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4" w:type="dxa"/>
        <w:tblInd w:w="-572" w:type="dxa"/>
        <w:tblLook w:val="04A0" w:firstRow="1" w:lastRow="0" w:firstColumn="1" w:lastColumn="0" w:noHBand="0" w:noVBand="1"/>
      </w:tblPr>
      <w:tblGrid>
        <w:gridCol w:w="645"/>
        <w:gridCol w:w="2400"/>
        <w:gridCol w:w="1247"/>
        <w:gridCol w:w="5912"/>
      </w:tblGrid>
      <w:tr w:rsidR="0023775D" w:rsidRPr="008D01BB" w14:paraId="0903AEFD" w14:textId="77777777" w:rsidTr="0695925A">
        <w:tc>
          <w:tcPr>
            <w:tcW w:w="10204" w:type="dxa"/>
            <w:gridSpan w:val="4"/>
            <w:shd w:val="clear" w:color="auto" w:fill="002060"/>
          </w:tcPr>
          <w:p w14:paraId="407BC2BA" w14:textId="77777777" w:rsidR="0023775D" w:rsidRPr="008D01BB" w:rsidRDefault="0023775D" w:rsidP="007324FD">
            <w:pPr>
              <w:rPr>
                <w:rFonts w:ascii="Verdana" w:hAnsi="Verdana" w:cs="Arial"/>
                <w:b/>
                <w:bCs/>
                <w:sz w:val="24"/>
                <w:szCs w:val="24"/>
              </w:rPr>
            </w:pPr>
          </w:p>
          <w:p w14:paraId="4FA79116" w14:textId="18B1BA05" w:rsidR="0023775D" w:rsidRPr="008D01BB" w:rsidRDefault="5363FE64" w:rsidP="007324FD">
            <w:pPr>
              <w:jc w:val="center"/>
              <w:rPr>
                <w:rFonts w:ascii="Verdana" w:hAnsi="Verdana" w:cs="Arial"/>
                <w:b/>
                <w:bCs/>
                <w:sz w:val="24"/>
                <w:szCs w:val="24"/>
              </w:rPr>
            </w:pPr>
            <w:r w:rsidRPr="25217FE2">
              <w:rPr>
                <w:rFonts w:ascii="Verdana" w:hAnsi="Verdana" w:cs="Arial"/>
                <w:b/>
                <w:bCs/>
                <w:sz w:val="24"/>
                <w:szCs w:val="24"/>
              </w:rPr>
              <w:t>PERFORMANCE AND FINANCE</w:t>
            </w:r>
            <w:r w:rsidR="0023775D" w:rsidRPr="25217FE2">
              <w:rPr>
                <w:rFonts w:ascii="Verdana" w:hAnsi="Verdana" w:cs="Arial"/>
                <w:b/>
                <w:bCs/>
                <w:sz w:val="24"/>
                <w:szCs w:val="24"/>
              </w:rPr>
              <w:t xml:space="preserve"> COMMITTEE</w:t>
            </w:r>
          </w:p>
          <w:p w14:paraId="2A5B2172" w14:textId="77777777" w:rsidR="0023775D" w:rsidRPr="008D01BB" w:rsidRDefault="0023775D" w:rsidP="007324FD">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7324FD">
            <w:pPr>
              <w:rPr>
                <w:rFonts w:ascii="Verdana" w:hAnsi="Verdana" w:cs="Arial"/>
                <w:sz w:val="24"/>
                <w:szCs w:val="24"/>
              </w:rPr>
            </w:pPr>
          </w:p>
        </w:tc>
      </w:tr>
      <w:tr w:rsidR="00F51935" w:rsidRPr="008D01BB" w14:paraId="2C11B3F2" w14:textId="77777777" w:rsidTr="0695925A">
        <w:tc>
          <w:tcPr>
            <w:tcW w:w="10204" w:type="dxa"/>
            <w:gridSpan w:val="4"/>
          </w:tcPr>
          <w:p w14:paraId="4B3785B8" w14:textId="4C149F20" w:rsidR="007419C6" w:rsidRPr="008D01BB" w:rsidRDefault="3F7CD767" w:rsidP="007324FD">
            <w:pPr>
              <w:rPr>
                <w:rFonts w:ascii="Verdana" w:hAnsi="Verdana" w:cs="Arial"/>
                <w:sz w:val="24"/>
                <w:szCs w:val="24"/>
              </w:rPr>
            </w:pPr>
            <w:r w:rsidRPr="54FF4F60">
              <w:rPr>
                <w:rFonts w:ascii="Verdana" w:hAnsi="Verdana" w:cs="Arial"/>
                <w:sz w:val="24"/>
                <w:szCs w:val="24"/>
              </w:rPr>
              <w:t>The purpose of this report</w:t>
            </w:r>
            <w:r w:rsidR="00F51935" w:rsidRPr="54FF4F60">
              <w:rPr>
                <w:rFonts w:ascii="Verdana" w:hAnsi="Verdana" w:cs="Arial"/>
                <w:sz w:val="24"/>
                <w:szCs w:val="24"/>
              </w:rPr>
              <w:t xml:space="preserve"> </w:t>
            </w:r>
            <w:r w:rsidR="00832030" w:rsidRPr="54FF4F60">
              <w:rPr>
                <w:rFonts w:ascii="Verdana" w:hAnsi="Verdana" w:cs="Arial"/>
                <w:sz w:val="24"/>
                <w:szCs w:val="24"/>
              </w:rPr>
              <w:t xml:space="preserve">is to </w:t>
            </w:r>
            <w:r w:rsidR="00F51935" w:rsidRPr="54FF4F60">
              <w:rPr>
                <w:rFonts w:ascii="Verdana" w:hAnsi="Verdana" w:cs="Arial"/>
                <w:sz w:val="24"/>
                <w:szCs w:val="24"/>
              </w:rPr>
              <w:t xml:space="preserve">provide an overview of the matters identified by </w:t>
            </w:r>
            <w:r w:rsidR="002112EB" w:rsidRPr="54FF4F60">
              <w:rPr>
                <w:rFonts w:ascii="Verdana" w:hAnsi="Verdana" w:cs="Arial"/>
                <w:sz w:val="24"/>
                <w:szCs w:val="24"/>
              </w:rPr>
              <w:t xml:space="preserve">the </w:t>
            </w:r>
            <w:r w:rsidR="1CDFE035" w:rsidRPr="54FF4F60">
              <w:rPr>
                <w:rFonts w:ascii="Verdana" w:hAnsi="Verdana" w:cs="Arial"/>
                <w:sz w:val="24"/>
                <w:szCs w:val="24"/>
              </w:rPr>
              <w:t>Performance and Finance</w:t>
            </w:r>
            <w:r w:rsidR="004E23A5" w:rsidRPr="54FF4F60">
              <w:rPr>
                <w:rFonts w:ascii="Verdana" w:hAnsi="Verdana" w:cs="Arial"/>
                <w:sz w:val="24"/>
                <w:szCs w:val="24"/>
              </w:rPr>
              <w:t xml:space="preserve"> Committee</w:t>
            </w:r>
            <w:r w:rsidR="004E0578" w:rsidRPr="54FF4F60">
              <w:rPr>
                <w:rFonts w:ascii="Verdana" w:hAnsi="Verdana" w:cs="Arial"/>
                <w:sz w:val="24"/>
                <w:szCs w:val="24"/>
              </w:rPr>
              <w:t xml:space="preserve"> </w:t>
            </w:r>
            <w:r w:rsidR="003F76CE" w:rsidRPr="54FF4F60">
              <w:rPr>
                <w:rFonts w:ascii="Verdana" w:hAnsi="Verdana" w:cs="Arial"/>
                <w:sz w:val="24"/>
                <w:szCs w:val="24"/>
              </w:rPr>
              <w:t xml:space="preserve">to </w:t>
            </w:r>
            <w:r w:rsidR="00F51935" w:rsidRPr="54FF4F60">
              <w:rPr>
                <w:rFonts w:ascii="Verdana" w:hAnsi="Verdana" w:cs="Arial"/>
                <w:sz w:val="24"/>
                <w:szCs w:val="24"/>
              </w:rPr>
              <w:t xml:space="preserve">be brought to the attention of </w:t>
            </w:r>
            <w:r w:rsidR="003F76CE" w:rsidRPr="54FF4F60">
              <w:rPr>
                <w:rFonts w:ascii="Verdana" w:hAnsi="Verdana" w:cs="Arial"/>
                <w:sz w:val="24"/>
                <w:szCs w:val="24"/>
              </w:rPr>
              <w:t xml:space="preserve">the </w:t>
            </w:r>
            <w:r w:rsidR="007419C6" w:rsidRPr="54FF4F60">
              <w:rPr>
                <w:rFonts w:ascii="Verdana" w:hAnsi="Verdana" w:cs="Arial"/>
                <w:sz w:val="24"/>
                <w:szCs w:val="24"/>
              </w:rPr>
              <w:t xml:space="preserve">Board </w:t>
            </w:r>
            <w:r w:rsidR="00F51935" w:rsidRPr="54FF4F60">
              <w:rPr>
                <w:rFonts w:ascii="Verdana" w:hAnsi="Verdana" w:cs="Arial"/>
                <w:sz w:val="24"/>
                <w:szCs w:val="24"/>
              </w:rPr>
              <w:t xml:space="preserve">following discussions at the last </w:t>
            </w:r>
            <w:r w:rsidR="007419C6" w:rsidRPr="54FF4F60">
              <w:rPr>
                <w:rFonts w:ascii="Verdana" w:hAnsi="Verdana" w:cs="Arial"/>
                <w:sz w:val="24"/>
                <w:szCs w:val="24"/>
              </w:rPr>
              <w:t>m</w:t>
            </w:r>
            <w:r w:rsidR="00F51935" w:rsidRPr="54FF4F60">
              <w:rPr>
                <w:rFonts w:ascii="Verdana" w:hAnsi="Verdana" w:cs="Arial"/>
                <w:sz w:val="24"/>
                <w:szCs w:val="24"/>
              </w:rPr>
              <w:t>eeting</w:t>
            </w:r>
            <w:r w:rsidR="007419C6" w:rsidRPr="54FF4F60">
              <w:rPr>
                <w:rFonts w:ascii="Verdana" w:hAnsi="Verdana" w:cs="Arial"/>
                <w:sz w:val="24"/>
                <w:szCs w:val="24"/>
              </w:rPr>
              <w:t>.</w:t>
            </w:r>
          </w:p>
        </w:tc>
      </w:tr>
      <w:tr w:rsidR="005C40F6" w:rsidRPr="008D01BB" w14:paraId="5ED92A0C" w14:textId="77777777" w:rsidTr="0695925A">
        <w:tc>
          <w:tcPr>
            <w:tcW w:w="3045" w:type="dxa"/>
            <w:gridSpan w:val="2"/>
          </w:tcPr>
          <w:p w14:paraId="14401D6D" w14:textId="765C663D" w:rsidR="005C40F6" w:rsidRPr="008D01BB" w:rsidRDefault="005C40F6" w:rsidP="6D6D8E13">
            <w:pPr>
              <w:rPr>
                <w:rFonts w:ascii="Verdana" w:hAnsi="Verdana" w:cs="Arial"/>
                <w:b/>
                <w:bCs/>
                <w:sz w:val="24"/>
                <w:szCs w:val="24"/>
              </w:rPr>
            </w:pPr>
            <w:r w:rsidRPr="6D6D8E13">
              <w:rPr>
                <w:rFonts w:ascii="Verdana" w:hAnsi="Verdana" w:cs="Arial"/>
                <w:b/>
                <w:bCs/>
                <w:sz w:val="24"/>
                <w:szCs w:val="24"/>
              </w:rPr>
              <w:t>Date of Committee meeting:</w:t>
            </w:r>
          </w:p>
        </w:tc>
        <w:tc>
          <w:tcPr>
            <w:tcW w:w="7159" w:type="dxa"/>
            <w:gridSpan w:val="2"/>
          </w:tcPr>
          <w:p w14:paraId="64593839" w14:textId="6AF86AC1" w:rsidR="005C40F6" w:rsidRPr="00E91475" w:rsidRDefault="577AB6E2" w:rsidP="007324FD">
            <w:pPr>
              <w:rPr>
                <w:rFonts w:ascii="Verdana" w:hAnsi="Verdana" w:cs="Arial"/>
                <w:sz w:val="24"/>
                <w:szCs w:val="24"/>
              </w:rPr>
            </w:pPr>
            <w:r w:rsidRPr="6D6D8E13">
              <w:rPr>
                <w:rFonts w:ascii="Verdana" w:hAnsi="Verdana" w:cs="Arial"/>
                <w:sz w:val="24"/>
                <w:szCs w:val="24"/>
              </w:rPr>
              <w:t>2</w:t>
            </w:r>
            <w:r w:rsidR="1AAAB624" w:rsidRPr="6D6D8E13">
              <w:rPr>
                <w:rFonts w:ascii="Verdana" w:hAnsi="Verdana" w:cs="Arial"/>
                <w:sz w:val="24"/>
                <w:szCs w:val="24"/>
              </w:rPr>
              <w:t>8 April</w:t>
            </w:r>
            <w:r w:rsidR="30A0965F" w:rsidRPr="6D6D8E13">
              <w:rPr>
                <w:rFonts w:ascii="Verdana" w:hAnsi="Verdana" w:cs="Arial"/>
                <w:sz w:val="24"/>
                <w:szCs w:val="24"/>
              </w:rPr>
              <w:t xml:space="preserve"> 2026 </w:t>
            </w:r>
          </w:p>
          <w:p w14:paraId="253E3738" w14:textId="3BEF08EB" w:rsidR="005C40F6" w:rsidRPr="00A87184" w:rsidRDefault="005C40F6" w:rsidP="007324FD">
            <w:pPr>
              <w:rPr>
                <w:rFonts w:ascii="Verdana" w:hAnsi="Verdana" w:cs="Arial"/>
                <w:sz w:val="24"/>
                <w:szCs w:val="24"/>
              </w:rPr>
            </w:pPr>
          </w:p>
        </w:tc>
      </w:tr>
      <w:tr w:rsidR="005C40F6" w:rsidRPr="008D01BB" w14:paraId="0A50D892" w14:textId="77777777" w:rsidTr="0695925A">
        <w:tc>
          <w:tcPr>
            <w:tcW w:w="3045" w:type="dxa"/>
            <w:gridSpan w:val="2"/>
          </w:tcPr>
          <w:p w14:paraId="2672562A" w14:textId="51CB1BE2" w:rsidR="005C40F6" w:rsidRPr="008D01BB" w:rsidRDefault="005C40F6" w:rsidP="6D6D8E13">
            <w:pPr>
              <w:rPr>
                <w:rFonts w:ascii="Verdana" w:hAnsi="Verdana" w:cs="Arial"/>
                <w:b/>
                <w:bCs/>
                <w:sz w:val="24"/>
                <w:szCs w:val="24"/>
              </w:rPr>
            </w:pPr>
            <w:r w:rsidRPr="6D6D8E13">
              <w:rPr>
                <w:rFonts w:ascii="Verdana" w:hAnsi="Verdana" w:cs="Arial"/>
                <w:b/>
                <w:bCs/>
                <w:sz w:val="24"/>
                <w:szCs w:val="24"/>
              </w:rPr>
              <w:t>Members Present:</w:t>
            </w:r>
          </w:p>
        </w:tc>
        <w:tc>
          <w:tcPr>
            <w:tcW w:w="7159" w:type="dxa"/>
            <w:gridSpan w:val="2"/>
          </w:tcPr>
          <w:p w14:paraId="4D1A1E36" w14:textId="0F782BB5" w:rsidR="005C40F6" w:rsidRPr="00E91475" w:rsidRDefault="4C8357BA" w:rsidP="6D6D8E13">
            <w:pPr>
              <w:rPr>
                <w:rFonts w:ascii="Verdana" w:eastAsia="Verdana" w:hAnsi="Verdana" w:cs="Verdana"/>
                <w:color w:val="000000" w:themeColor="text1"/>
                <w:sz w:val="24"/>
                <w:szCs w:val="24"/>
              </w:rPr>
            </w:pPr>
            <w:r w:rsidRPr="6D6D8E13">
              <w:rPr>
                <w:rFonts w:ascii="Verdana" w:eastAsia="Verdana" w:hAnsi="Verdana" w:cs="Verdana"/>
                <w:b/>
                <w:bCs/>
                <w:color w:val="000000" w:themeColor="text1"/>
                <w:sz w:val="24"/>
                <w:szCs w:val="24"/>
              </w:rPr>
              <w:t>F</w:t>
            </w:r>
            <w:r w:rsidR="27BC9384" w:rsidRPr="6D6D8E13">
              <w:rPr>
                <w:rFonts w:ascii="Verdana" w:eastAsia="Verdana" w:hAnsi="Verdana" w:cs="Verdana"/>
                <w:b/>
                <w:bCs/>
                <w:color w:val="000000" w:themeColor="text1"/>
                <w:sz w:val="24"/>
                <w:szCs w:val="24"/>
              </w:rPr>
              <w:t>our</w:t>
            </w:r>
            <w:r w:rsidR="02D27E0C" w:rsidRPr="6D6D8E13">
              <w:rPr>
                <w:rFonts w:ascii="Verdana" w:eastAsia="Verdana" w:hAnsi="Verdana" w:cs="Verdana"/>
                <w:b/>
                <w:bCs/>
                <w:color w:val="000000" w:themeColor="text1"/>
                <w:sz w:val="24"/>
                <w:szCs w:val="24"/>
              </w:rPr>
              <w:t xml:space="preserve"> </w:t>
            </w:r>
            <w:r w:rsidR="18C0AEFA" w:rsidRPr="6D6D8E13">
              <w:rPr>
                <w:rFonts w:ascii="Verdana" w:eastAsia="Verdana" w:hAnsi="Verdana" w:cs="Verdana"/>
                <w:b/>
                <w:bCs/>
                <w:color w:val="000000" w:themeColor="text1"/>
                <w:sz w:val="24"/>
                <w:szCs w:val="24"/>
              </w:rPr>
              <w:t>Members</w:t>
            </w:r>
            <w:r w:rsidR="18C0AEFA" w:rsidRPr="6D6D8E13">
              <w:rPr>
                <w:rFonts w:ascii="Verdana" w:eastAsia="Verdana" w:hAnsi="Verdana" w:cs="Verdana"/>
                <w:color w:val="000000" w:themeColor="text1"/>
                <w:sz w:val="24"/>
                <w:szCs w:val="24"/>
              </w:rPr>
              <w:t xml:space="preserve"> were present at the Performance and Finance Committee</w:t>
            </w:r>
            <w:r w:rsidR="007324FD" w:rsidRPr="6D6D8E13">
              <w:rPr>
                <w:rFonts w:ascii="Verdana" w:eastAsia="Verdana" w:hAnsi="Verdana" w:cs="Verdana"/>
                <w:color w:val="000000" w:themeColor="text1"/>
                <w:sz w:val="24"/>
                <w:szCs w:val="24"/>
              </w:rPr>
              <w:t xml:space="preserve">, </w:t>
            </w:r>
            <w:r w:rsidR="18C0AEFA" w:rsidRPr="6D6D8E13">
              <w:rPr>
                <w:rFonts w:ascii="Verdana" w:eastAsia="Verdana" w:hAnsi="Verdana" w:cs="Verdana"/>
                <w:color w:val="000000" w:themeColor="text1"/>
                <w:sz w:val="24"/>
                <w:szCs w:val="24"/>
              </w:rPr>
              <w:t>Patricia Price,</w:t>
            </w:r>
            <w:r w:rsidR="6149C4D8" w:rsidRPr="6D6D8E13">
              <w:rPr>
                <w:rFonts w:ascii="Verdana" w:eastAsia="Verdana" w:hAnsi="Verdana" w:cs="Verdana"/>
                <w:color w:val="000000" w:themeColor="text1"/>
                <w:sz w:val="24"/>
                <w:szCs w:val="24"/>
              </w:rPr>
              <w:t xml:space="preserve"> Committee </w:t>
            </w:r>
            <w:r w:rsidR="290DD378" w:rsidRPr="6D6D8E13">
              <w:rPr>
                <w:rFonts w:ascii="Verdana" w:eastAsia="Verdana" w:hAnsi="Verdana" w:cs="Verdana"/>
                <w:color w:val="000000" w:themeColor="text1"/>
                <w:sz w:val="24"/>
                <w:szCs w:val="24"/>
              </w:rPr>
              <w:t>Chair, Independent</w:t>
            </w:r>
            <w:r w:rsidR="18C0AEFA" w:rsidRPr="6D6D8E13">
              <w:rPr>
                <w:rFonts w:ascii="Verdana" w:eastAsia="Verdana" w:hAnsi="Verdana" w:cs="Verdana"/>
                <w:color w:val="000000" w:themeColor="text1"/>
                <w:sz w:val="24"/>
                <w:szCs w:val="24"/>
              </w:rPr>
              <w:t xml:space="preserve"> Member</w:t>
            </w:r>
            <w:r w:rsidR="0B382F56" w:rsidRPr="6D6D8E13">
              <w:rPr>
                <w:rFonts w:ascii="Verdana" w:eastAsia="Verdana" w:hAnsi="Verdana" w:cs="Verdana"/>
                <w:color w:val="000000" w:themeColor="text1"/>
                <w:sz w:val="24"/>
                <w:szCs w:val="24"/>
              </w:rPr>
              <w:t>,</w:t>
            </w:r>
            <w:r w:rsidR="2D5B81B7" w:rsidRPr="6D6D8E13">
              <w:rPr>
                <w:rFonts w:ascii="Verdana" w:eastAsia="Verdana" w:hAnsi="Verdana" w:cs="Verdana"/>
                <w:color w:val="000000" w:themeColor="text1"/>
                <w:sz w:val="24"/>
                <w:szCs w:val="24"/>
              </w:rPr>
              <w:t xml:space="preserve"> </w:t>
            </w:r>
            <w:r w:rsidR="1F39D696" w:rsidRPr="6D6D8E13">
              <w:rPr>
                <w:rFonts w:ascii="Verdana" w:eastAsia="Verdana" w:hAnsi="Verdana" w:cs="Verdana"/>
                <w:color w:val="000000" w:themeColor="text1"/>
                <w:sz w:val="24"/>
                <w:szCs w:val="24"/>
              </w:rPr>
              <w:t xml:space="preserve">Jean </w:t>
            </w:r>
            <w:r w:rsidR="6B2677D0" w:rsidRPr="6D6D8E13">
              <w:rPr>
                <w:rFonts w:ascii="Verdana" w:eastAsia="Verdana" w:hAnsi="Verdana" w:cs="Verdana"/>
                <w:sz w:val="24"/>
                <w:szCs w:val="24"/>
              </w:rPr>
              <w:t>Church,</w:t>
            </w:r>
            <w:r w:rsidR="005E7BF2" w:rsidRPr="6D6D8E13">
              <w:rPr>
                <w:rFonts w:ascii="Verdana" w:eastAsia="Verdana" w:hAnsi="Verdana" w:cs="Verdana"/>
                <w:sz w:val="24"/>
                <w:szCs w:val="24"/>
              </w:rPr>
              <w:t xml:space="preserve"> </w:t>
            </w:r>
            <w:r w:rsidR="3752ECE0" w:rsidRPr="6D6D8E13">
              <w:rPr>
                <w:rFonts w:ascii="Verdana" w:eastAsia="Verdana" w:hAnsi="Verdana" w:cs="Verdana"/>
                <w:color w:val="000000" w:themeColor="text1"/>
                <w:sz w:val="24"/>
                <w:szCs w:val="24"/>
              </w:rPr>
              <w:t>Independent Member, Reena Owen, Independent Member</w:t>
            </w:r>
            <w:r w:rsidR="031454E7" w:rsidRPr="6D6D8E13">
              <w:rPr>
                <w:rFonts w:ascii="Verdana" w:eastAsia="Verdana" w:hAnsi="Verdana" w:cs="Verdana"/>
                <w:color w:val="000000" w:themeColor="text1"/>
                <w:sz w:val="24"/>
                <w:szCs w:val="24"/>
              </w:rPr>
              <w:t>.</w:t>
            </w:r>
            <w:r w:rsidR="2D1E7EC0" w:rsidRPr="6D6D8E13">
              <w:rPr>
                <w:rFonts w:ascii="Verdana" w:eastAsia="Verdana" w:hAnsi="Verdana" w:cs="Verdana"/>
                <w:color w:val="000000" w:themeColor="text1"/>
                <w:sz w:val="24"/>
                <w:szCs w:val="24"/>
              </w:rPr>
              <w:t xml:space="preserve"> Steve Spill, Vice Chair</w:t>
            </w:r>
          </w:p>
          <w:p w14:paraId="0B60595C" w14:textId="61698153" w:rsidR="005C40F6" w:rsidRPr="00E91475" w:rsidRDefault="005C40F6" w:rsidP="1B0274B3">
            <w:pPr>
              <w:rPr>
                <w:rFonts w:ascii="Verdana" w:eastAsia="Verdana" w:hAnsi="Verdana" w:cs="Verdana"/>
                <w:color w:val="000000" w:themeColor="text1"/>
                <w:sz w:val="24"/>
                <w:szCs w:val="24"/>
              </w:rPr>
            </w:pPr>
          </w:p>
        </w:tc>
      </w:tr>
      <w:tr w:rsidR="005C40F6" w:rsidRPr="008D01BB" w14:paraId="1E562767" w14:textId="77777777" w:rsidTr="0695925A">
        <w:tc>
          <w:tcPr>
            <w:tcW w:w="3045" w:type="dxa"/>
            <w:gridSpan w:val="2"/>
          </w:tcPr>
          <w:p w14:paraId="4250A8AA" w14:textId="77F99254" w:rsidR="005C40F6" w:rsidRPr="008D01BB" w:rsidRDefault="005C40F6" w:rsidP="007324FD">
            <w:pPr>
              <w:rPr>
                <w:rFonts w:ascii="Verdana" w:hAnsi="Verdana" w:cs="Arial"/>
                <w:b/>
                <w:sz w:val="24"/>
                <w:szCs w:val="24"/>
              </w:rPr>
            </w:pPr>
            <w:r w:rsidRPr="00E50B38">
              <w:rPr>
                <w:rFonts w:ascii="Verdana" w:hAnsi="Verdana" w:cs="Arial"/>
                <w:b/>
                <w:bCs/>
                <w:sz w:val="24"/>
                <w:szCs w:val="24"/>
              </w:rPr>
              <w:t>Quoracy:</w:t>
            </w:r>
          </w:p>
        </w:tc>
        <w:tc>
          <w:tcPr>
            <w:tcW w:w="7159" w:type="dxa"/>
            <w:gridSpan w:val="2"/>
          </w:tcPr>
          <w:p w14:paraId="2B635F92" w14:textId="28964BD8" w:rsidR="005C40F6" w:rsidRPr="008D01BB" w:rsidRDefault="005C40F6" w:rsidP="007324FD">
            <w:pPr>
              <w:rPr>
                <w:rFonts w:ascii="Verdana" w:hAnsi="Verdana" w:cs="Arial"/>
                <w:sz w:val="24"/>
                <w:szCs w:val="24"/>
              </w:rPr>
            </w:pPr>
            <w:r>
              <w:rPr>
                <w:rFonts w:ascii="Verdana" w:hAnsi="Verdana" w:cs="Arial"/>
                <w:sz w:val="24"/>
                <w:szCs w:val="24"/>
              </w:rPr>
              <w:t>YES</w:t>
            </w:r>
          </w:p>
        </w:tc>
      </w:tr>
      <w:tr w:rsidR="005C40F6" w:rsidRPr="008D01BB" w14:paraId="51570042" w14:textId="77777777" w:rsidTr="0695925A">
        <w:tc>
          <w:tcPr>
            <w:tcW w:w="3045" w:type="dxa"/>
            <w:gridSpan w:val="2"/>
          </w:tcPr>
          <w:p w14:paraId="3C6F8991" w14:textId="77777777" w:rsidR="005C40F6" w:rsidRPr="008D01BB" w:rsidRDefault="005C40F6" w:rsidP="007324FD">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7596B525" w14:textId="5CF64C95" w:rsidR="005C40F6" w:rsidRPr="008D01BB" w:rsidRDefault="005C40F6" w:rsidP="007324FD">
            <w:pPr>
              <w:rPr>
                <w:rFonts w:ascii="Verdana" w:hAnsi="Verdana" w:cs="Arial"/>
                <w:b/>
                <w:sz w:val="24"/>
                <w:szCs w:val="24"/>
              </w:rPr>
            </w:pPr>
          </w:p>
        </w:tc>
        <w:tc>
          <w:tcPr>
            <w:tcW w:w="7159" w:type="dxa"/>
            <w:gridSpan w:val="2"/>
          </w:tcPr>
          <w:p w14:paraId="3DFA60D2" w14:textId="53BDB399" w:rsidR="005C40F6" w:rsidRPr="008D01BB" w:rsidRDefault="1BFE4176" w:rsidP="007324FD">
            <w:pPr>
              <w:rPr>
                <w:rFonts w:ascii="Verdana" w:eastAsia="Verdana" w:hAnsi="Verdana" w:cs="Verdana"/>
                <w:sz w:val="24"/>
                <w:szCs w:val="24"/>
              </w:rPr>
            </w:pPr>
            <w:r w:rsidRPr="25217FE2">
              <w:rPr>
                <w:rFonts w:ascii="Verdana" w:eastAsia="Verdana" w:hAnsi="Verdana" w:cs="Verdana"/>
                <w:color w:val="000000" w:themeColor="text1"/>
                <w:sz w:val="24"/>
                <w:szCs w:val="24"/>
              </w:rPr>
              <w:t>Patricia Price, Performance and Finance Committee Chair.</w:t>
            </w:r>
          </w:p>
          <w:p w14:paraId="31B03E69" w14:textId="3BA959F0" w:rsidR="005C40F6" w:rsidRPr="008D01BB" w:rsidRDefault="005C40F6" w:rsidP="007324FD">
            <w:pPr>
              <w:rPr>
                <w:rFonts w:ascii="Verdana" w:hAnsi="Verdana" w:cs="Arial"/>
                <w:sz w:val="24"/>
                <w:szCs w:val="24"/>
              </w:rPr>
            </w:pPr>
          </w:p>
        </w:tc>
      </w:tr>
      <w:tr w:rsidR="005C40F6" w:rsidRPr="008D01BB" w14:paraId="7AAA6032" w14:textId="77777777" w:rsidTr="0695925A">
        <w:tc>
          <w:tcPr>
            <w:tcW w:w="3045" w:type="dxa"/>
            <w:gridSpan w:val="2"/>
          </w:tcPr>
          <w:p w14:paraId="197184DF" w14:textId="77777777" w:rsidR="005C40F6" w:rsidRPr="008D01BB" w:rsidRDefault="005C40F6" w:rsidP="007324FD">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6B6BA8DD" w14:textId="1DFD4CA1" w:rsidR="005C40F6" w:rsidRPr="008D01BB" w:rsidRDefault="005C40F6" w:rsidP="007324FD">
            <w:pPr>
              <w:rPr>
                <w:rFonts w:ascii="Verdana" w:hAnsi="Verdana" w:cs="Arial"/>
                <w:b/>
                <w:sz w:val="24"/>
                <w:szCs w:val="24"/>
              </w:rPr>
            </w:pPr>
          </w:p>
        </w:tc>
        <w:tc>
          <w:tcPr>
            <w:tcW w:w="7159" w:type="dxa"/>
            <w:gridSpan w:val="2"/>
          </w:tcPr>
          <w:p w14:paraId="1C3A10FC" w14:textId="5BCDF216" w:rsidR="005C40F6" w:rsidRPr="008D01BB" w:rsidRDefault="005C40F6" w:rsidP="007324FD">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005C40F6" w:rsidRPr="008D01BB" w14:paraId="0034719D" w14:textId="77777777" w:rsidTr="0695925A">
        <w:trPr>
          <w:trHeight w:val="510"/>
        </w:trPr>
        <w:tc>
          <w:tcPr>
            <w:tcW w:w="3045" w:type="dxa"/>
            <w:gridSpan w:val="2"/>
          </w:tcPr>
          <w:p w14:paraId="1BD6E724" w14:textId="33032452" w:rsidR="005C40F6" w:rsidRDefault="005C40F6" w:rsidP="007324FD">
            <w:pPr>
              <w:rPr>
                <w:rFonts w:ascii="Verdana" w:hAnsi="Verdana" w:cs="Arial"/>
                <w:b/>
                <w:bCs/>
                <w:sz w:val="24"/>
                <w:szCs w:val="24"/>
              </w:rPr>
            </w:pPr>
            <w:r>
              <w:rPr>
                <w:rFonts w:ascii="Verdana" w:hAnsi="Verdana" w:cs="Arial"/>
                <w:b/>
                <w:bCs/>
                <w:sz w:val="24"/>
                <w:szCs w:val="24"/>
              </w:rPr>
              <w:t>Report Signed off by:</w:t>
            </w:r>
          </w:p>
        </w:tc>
        <w:tc>
          <w:tcPr>
            <w:tcW w:w="7159" w:type="dxa"/>
            <w:gridSpan w:val="2"/>
          </w:tcPr>
          <w:p w14:paraId="01690411" w14:textId="6EFE3317" w:rsidR="005C40F6" w:rsidRDefault="566813D2" w:rsidP="007324FD">
            <w:pPr>
              <w:rPr>
                <w:rFonts w:ascii="Verdana" w:eastAsia="Verdana" w:hAnsi="Verdana" w:cs="Verdana"/>
                <w:color w:val="000000" w:themeColor="text1"/>
                <w:sz w:val="24"/>
                <w:szCs w:val="24"/>
              </w:rPr>
            </w:pPr>
            <w:r w:rsidRPr="25217FE2">
              <w:rPr>
                <w:rFonts w:ascii="Verdana" w:eastAsia="Verdana" w:hAnsi="Verdana" w:cs="Verdana"/>
                <w:color w:val="000000" w:themeColor="text1"/>
                <w:sz w:val="24"/>
                <w:szCs w:val="24"/>
              </w:rPr>
              <w:t>Patricia Price, Performance and Finance Committee Chair</w:t>
            </w:r>
          </w:p>
          <w:p w14:paraId="11121C4F" w14:textId="605C92B0" w:rsidR="005C40F6" w:rsidRDefault="7CF2AE8F" w:rsidP="007324FD">
            <w:pPr>
              <w:rPr>
                <w:rFonts w:ascii="Verdana" w:eastAsia="Verdana" w:hAnsi="Verdana" w:cs="Verdana"/>
                <w:color w:val="000000" w:themeColor="text1"/>
                <w:sz w:val="24"/>
                <w:szCs w:val="24"/>
              </w:rPr>
            </w:pPr>
            <w:r w:rsidRPr="3AE49DFC">
              <w:rPr>
                <w:rFonts w:ascii="Verdana" w:eastAsia="Verdana" w:hAnsi="Verdana" w:cs="Verdana"/>
                <w:color w:val="000000" w:themeColor="text1"/>
                <w:sz w:val="24"/>
                <w:szCs w:val="24"/>
              </w:rPr>
              <w:t>Claire Osmundsen-Little</w:t>
            </w:r>
            <w:r w:rsidR="566813D2" w:rsidRPr="3AE49DFC">
              <w:rPr>
                <w:rFonts w:ascii="Verdana" w:eastAsia="Verdana" w:hAnsi="Verdana" w:cs="Verdana"/>
                <w:color w:val="000000" w:themeColor="text1"/>
                <w:sz w:val="24"/>
                <w:szCs w:val="24"/>
              </w:rPr>
              <w:t xml:space="preserve">, </w:t>
            </w:r>
            <w:r w:rsidR="36B61697" w:rsidRPr="3AE49DFC">
              <w:rPr>
                <w:rFonts w:ascii="Verdana" w:eastAsia="Verdana" w:hAnsi="Verdana" w:cs="Verdana"/>
                <w:color w:val="000000" w:themeColor="text1"/>
                <w:sz w:val="24"/>
                <w:szCs w:val="24"/>
              </w:rPr>
              <w:t xml:space="preserve">Interim </w:t>
            </w:r>
            <w:r w:rsidR="566813D2" w:rsidRPr="3AE49DFC">
              <w:rPr>
                <w:rFonts w:ascii="Verdana" w:eastAsia="Verdana" w:hAnsi="Verdana" w:cs="Verdana"/>
                <w:color w:val="000000" w:themeColor="text1"/>
                <w:sz w:val="24"/>
                <w:szCs w:val="24"/>
              </w:rPr>
              <w:t>Director of Finance</w:t>
            </w:r>
            <w:r w:rsidR="5D2788D4" w:rsidRPr="3AE49DFC">
              <w:rPr>
                <w:rFonts w:ascii="Verdana" w:eastAsia="Verdana" w:hAnsi="Verdana" w:cs="Verdana"/>
                <w:color w:val="000000" w:themeColor="text1"/>
                <w:sz w:val="24"/>
                <w:szCs w:val="24"/>
              </w:rPr>
              <w:t>.</w:t>
            </w:r>
          </w:p>
          <w:p w14:paraId="1E6E1550" w14:textId="1CEA9EBF" w:rsidR="005C40F6" w:rsidRDefault="005C40F6" w:rsidP="007324FD">
            <w:pPr>
              <w:rPr>
                <w:rFonts w:ascii="Verdana" w:hAnsi="Verdana" w:cs="Arial"/>
                <w:color w:val="000000" w:themeColor="text1"/>
                <w:sz w:val="24"/>
                <w:szCs w:val="24"/>
              </w:rPr>
            </w:pPr>
          </w:p>
        </w:tc>
      </w:tr>
      <w:tr w:rsidR="005C40F6" w:rsidRPr="008D01BB" w14:paraId="676FE4CC" w14:textId="77777777" w:rsidTr="0695925A">
        <w:tc>
          <w:tcPr>
            <w:tcW w:w="3045" w:type="dxa"/>
            <w:gridSpan w:val="2"/>
          </w:tcPr>
          <w:p w14:paraId="54B7DC76" w14:textId="1A95384E" w:rsidR="005C40F6" w:rsidRDefault="005C40F6" w:rsidP="007324FD">
            <w:pPr>
              <w:rPr>
                <w:rFonts w:ascii="Verdana" w:hAnsi="Verdana" w:cs="Arial"/>
                <w:b/>
                <w:bCs/>
                <w:sz w:val="24"/>
                <w:szCs w:val="24"/>
              </w:rPr>
            </w:pPr>
            <w:r>
              <w:rPr>
                <w:rFonts w:ascii="Verdana" w:hAnsi="Verdana" w:cs="Arial"/>
                <w:b/>
                <w:bCs/>
                <w:sz w:val="24"/>
                <w:szCs w:val="24"/>
              </w:rPr>
              <w:t>Date of Board receiving the report:</w:t>
            </w:r>
          </w:p>
        </w:tc>
        <w:tc>
          <w:tcPr>
            <w:tcW w:w="7159" w:type="dxa"/>
            <w:gridSpan w:val="2"/>
          </w:tcPr>
          <w:p w14:paraId="2C9190E1" w14:textId="53504801" w:rsidR="005C40F6" w:rsidRDefault="7CDFFC39" w:rsidP="007324FD">
            <w:pPr>
              <w:rPr>
                <w:rFonts w:ascii="Verdana" w:hAnsi="Verdana" w:cs="Arial"/>
                <w:color w:val="000000" w:themeColor="text1"/>
                <w:sz w:val="24"/>
                <w:szCs w:val="24"/>
              </w:rPr>
            </w:pPr>
            <w:r w:rsidRPr="3AE49DFC">
              <w:rPr>
                <w:rFonts w:ascii="Verdana" w:hAnsi="Verdana" w:cs="Arial"/>
                <w:color w:val="000000" w:themeColor="text1"/>
                <w:sz w:val="24"/>
                <w:szCs w:val="24"/>
              </w:rPr>
              <w:t>2</w:t>
            </w:r>
            <w:r w:rsidR="701A7801" w:rsidRPr="3AE49DFC">
              <w:rPr>
                <w:rFonts w:ascii="Verdana" w:hAnsi="Verdana" w:cs="Arial"/>
                <w:color w:val="000000" w:themeColor="text1"/>
                <w:sz w:val="24"/>
                <w:szCs w:val="24"/>
              </w:rPr>
              <w:t>8 May</w:t>
            </w:r>
            <w:r w:rsidR="17DFE6DE" w:rsidRPr="3AE49DFC">
              <w:rPr>
                <w:rFonts w:ascii="Verdana" w:hAnsi="Verdana" w:cs="Arial"/>
                <w:color w:val="000000" w:themeColor="text1"/>
                <w:sz w:val="24"/>
                <w:szCs w:val="24"/>
              </w:rPr>
              <w:t xml:space="preserve"> 2026</w:t>
            </w:r>
          </w:p>
        </w:tc>
      </w:tr>
      <w:tr w:rsidR="005C40F6" w:rsidRPr="008D01BB" w14:paraId="59CBE9C9" w14:textId="77777777" w:rsidTr="0695925A">
        <w:tc>
          <w:tcPr>
            <w:tcW w:w="4292" w:type="dxa"/>
            <w:gridSpan w:val="3"/>
            <w:shd w:val="clear" w:color="auto" w:fill="002060"/>
          </w:tcPr>
          <w:p w14:paraId="1273E948" w14:textId="77777777" w:rsidR="005C40F6" w:rsidRDefault="005C40F6" w:rsidP="007324FD">
            <w:pPr>
              <w:rPr>
                <w:rFonts w:ascii="Verdana" w:hAnsi="Verdana" w:cs="Arial"/>
                <w:b/>
                <w:bCs/>
                <w:sz w:val="24"/>
                <w:szCs w:val="24"/>
              </w:rPr>
            </w:pPr>
          </w:p>
        </w:tc>
        <w:tc>
          <w:tcPr>
            <w:tcW w:w="5912" w:type="dxa"/>
            <w:shd w:val="clear" w:color="auto" w:fill="002060"/>
          </w:tcPr>
          <w:p w14:paraId="03C93A3D" w14:textId="77777777" w:rsidR="005C40F6" w:rsidRPr="008D01BB" w:rsidRDefault="005C40F6" w:rsidP="007324FD">
            <w:pPr>
              <w:rPr>
                <w:rFonts w:ascii="Verdana" w:hAnsi="Verdana" w:cs="Arial"/>
                <w:sz w:val="24"/>
                <w:szCs w:val="24"/>
              </w:rPr>
            </w:pPr>
          </w:p>
        </w:tc>
      </w:tr>
      <w:tr w:rsidR="00EF7A9E" w:rsidRPr="008D01BB" w14:paraId="6023F688" w14:textId="77777777" w:rsidTr="0695925A">
        <w:tc>
          <w:tcPr>
            <w:tcW w:w="645" w:type="dxa"/>
          </w:tcPr>
          <w:p w14:paraId="55B72030" w14:textId="57331ECA" w:rsidR="008F1F2A" w:rsidRPr="008D01BB" w:rsidRDefault="008F1F2A" w:rsidP="007324FD">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2400" w:type="dxa"/>
          </w:tcPr>
          <w:p w14:paraId="4C2EEBDF" w14:textId="5DD1215A" w:rsidR="008F1F2A" w:rsidRPr="008D01BB" w:rsidRDefault="008F1F2A" w:rsidP="007324FD">
            <w:pPr>
              <w:rPr>
                <w:rFonts w:ascii="Verdana" w:hAnsi="Verdana" w:cs="Arial"/>
                <w:b/>
                <w:sz w:val="24"/>
                <w:szCs w:val="24"/>
              </w:rPr>
            </w:pPr>
            <w:r w:rsidRPr="008D01BB">
              <w:rPr>
                <w:rFonts w:ascii="Verdana" w:hAnsi="Verdana" w:cs="Arial"/>
                <w:b/>
                <w:sz w:val="24"/>
                <w:szCs w:val="24"/>
              </w:rPr>
              <w:t>Agenda</w:t>
            </w:r>
          </w:p>
        </w:tc>
        <w:tc>
          <w:tcPr>
            <w:tcW w:w="7159" w:type="dxa"/>
            <w:gridSpan w:val="2"/>
          </w:tcPr>
          <w:p w14:paraId="7DC295DD" w14:textId="33D4C3E5" w:rsidR="000D25AE" w:rsidRPr="008D01BB" w:rsidRDefault="530052B2" w:rsidP="007324FD">
            <w:r w:rsidRPr="25217FE2">
              <w:rPr>
                <w:rFonts w:ascii="Verdana" w:eastAsia="Verdana" w:hAnsi="Verdana" w:cs="Verdana"/>
                <w:color w:val="1C1C1C"/>
                <w:sz w:val="24"/>
                <w:szCs w:val="24"/>
              </w:rPr>
              <w:t xml:space="preserve">The Performance and Finance Committee convenes monthly, and the agenda, relevant documents, and minutes from the meetings are accessible on the SBUHB </w:t>
            </w:r>
            <w:hyperlink r:id="rId10">
              <w:r w:rsidRPr="25217FE2">
                <w:rPr>
                  <w:rStyle w:val="Hyperlink"/>
                  <w:rFonts w:ascii="Verdana" w:eastAsia="Verdana" w:hAnsi="Verdana" w:cs="Verdana"/>
                  <w:sz w:val="24"/>
                  <w:szCs w:val="24"/>
                </w:rPr>
                <w:t>website</w:t>
              </w:r>
            </w:hyperlink>
            <w:r w:rsidRPr="25217FE2">
              <w:rPr>
                <w:rFonts w:ascii="Calibri" w:eastAsia="Calibri" w:hAnsi="Calibri" w:cs="Calibri"/>
                <w:color w:val="000000" w:themeColor="text1"/>
              </w:rPr>
              <w:t xml:space="preserve">. </w:t>
            </w:r>
            <w:r w:rsidRPr="25217FE2">
              <w:rPr>
                <w:rFonts w:ascii="Verdana" w:eastAsia="Verdana" w:hAnsi="Verdana" w:cs="Verdana"/>
                <w:sz w:val="24"/>
                <w:szCs w:val="24"/>
              </w:rPr>
              <w:t xml:space="preserve"> </w:t>
            </w:r>
          </w:p>
          <w:p w14:paraId="209DC890" w14:textId="09492A85" w:rsidR="000D25AE" w:rsidRPr="008D01BB" w:rsidRDefault="000D25AE" w:rsidP="007324FD">
            <w:pPr>
              <w:rPr>
                <w:rFonts w:ascii="Verdana" w:hAnsi="Verdana" w:cs="Arial"/>
                <w:sz w:val="24"/>
                <w:szCs w:val="24"/>
              </w:rPr>
            </w:pPr>
          </w:p>
        </w:tc>
      </w:tr>
      <w:tr w:rsidR="005C40F6" w:rsidRPr="008D01BB" w14:paraId="13DECA5D" w14:textId="77777777" w:rsidTr="0695925A">
        <w:tc>
          <w:tcPr>
            <w:tcW w:w="4292" w:type="dxa"/>
            <w:gridSpan w:val="3"/>
            <w:shd w:val="clear" w:color="auto" w:fill="002060"/>
          </w:tcPr>
          <w:p w14:paraId="4FB91289" w14:textId="77777777" w:rsidR="005C40F6" w:rsidRDefault="005C40F6" w:rsidP="007324FD">
            <w:pPr>
              <w:rPr>
                <w:rFonts w:ascii="Verdana" w:hAnsi="Verdana" w:cs="Arial"/>
                <w:b/>
                <w:bCs/>
                <w:sz w:val="24"/>
                <w:szCs w:val="24"/>
              </w:rPr>
            </w:pPr>
          </w:p>
        </w:tc>
        <w:tc>
          <w:tcPr>
            <w:tcW w:w="5912" w:type="dxa"/>
            <w:shd w:val="clear" w:color="auto" w:fill="002060"/>
          </w:tcPr>
          <w:p w14:paraId="0A08EFA9" w14:textId="77777777" w:rsidR="005C40F6" w:rsidRPr="008D01BB" w:rsidRDefault="005C40F6" w:rsidP="007324FD">
            <w:pPr>
              <w:rPr>
                <w:rFonts w:ascii="Verdana" w:hAnsi="Verdana" w:cs="Arial"/>
                <w:sz w:val="24"/>
                <w:szCs w:val="24"/>
              </w:rPr>
            </w:pPr>
          </w:p>
        </w:tc>
      </w:tr>
      <w:tr w:rsidR="00320435" w:rsidRPr="008D01BB" w14:paraId="335F9667" w14:textId="77777777" w:rsidTr="0695925A">
        <w:tc>
          <w:tcPr>
            <w:tcW w:w="645" w:type="dxa"/>
          </w:tcPr>
          <w:p w14:paraId="7A3B3D8E" w14:textId="1A8D2FA0" w:rsidR="00320435" w:rsidRPr="008D01BB" w:rsidRDefault="00320435" w:rsidP="007324FD">
            <w:pPr>
              <w:rPr>
                <w:rFonts w:ascii="Verdana" w:hAnsi="Verdana" w:cs="Arial"/>
                <w:b/>
                <w:sz w:val="24"/>
                <w:szCs w:val="24"/>
              </w:rPr>
            </w:pPr>
            <w:r w:rsidRPr="008D01BB">
              <w:rPr>
                <w:rFonts w:ascii="Verdana" w:hAnsi="Verdana" w:cs="Arial"/>
                <w:b/>
                <w:sz w:val="24"/>
                <w:szCs w:val="24"/>
              </w:rPr>
              <w:t>2.</w:t>
            </w:r>
          </w:p>
        </w:tc>
        <w:tc>
          <w:tcPr>
            <w:tcW w:w="2400" w:type="dxa"/>
          </w:tcPr>
          <w:p w14:paraId="5F6A3ECF" w14:textId="6B410CF8" w:rsidR="00584E09" w:rsidRDefault="00320435" w:rsidP="007324FD">
            <w:pPr>
              <w:rPr>
                <w:rFonts w:ascii="Verdana" w:hAnsi="Verdana" w:cs="Arial"/>
                <w:b/>
                <w:sz w:val="24"/>
                <w:szCs w:val="24"/>
              </w:rPr>
            </w:pPr>
            <w:r w:rsidRPr="25217FE2">
              <w:rPr>
                <w:rFonts w:ascii="Verdana" w:hAnsi="Verdana" w:cs="Arial"/>
                <w:b/>
                <w:bCs/>
                <w:sz w:val="24"/>
                <w:szCs w:val="24"/>
              </w:rPr>
              <w:t>Alert</w:t>
            </w:r>
          </w:p>
          <w:p w14:paraId="0F37C4B9" w14:textId="44B03DB3" w:rsidR="25217FE2" w:rsidRDefault="25217FE2" w:rsidP="007324FD">
            <w:pPr>
              <w:rPr>
                <w:rFonts w:ascii="Verdana" w:hAnsi="Verdana" w:cs="Arial"/>
                <w:b/>
                <w:bCs/>
                <w:sz w:val="24"/>
                <w:szCs w:val="24"/>
              </w:rPr>
            </w:pPr>
          </w:p>
          <w:p w14:paraId="6E07EFF2" w14:textId="75CFD2C0" w:rsidR="25217FE2" w:rsidRDefault="25217FE2" w:rsidP="007324FD">
            <w:pPr>
              <w:rPr>
                <w:rFonts w:ascii="Verdana" w:hAnsi="Verdana" w:cs="Arial"/>
                <w:b/>
                <w:bCs/>
                <w:sz w:val="24"/>
                <w:szCs w:val="24"/>
              </w:rPr>
            </w:pPr>
          </w:p>
          <w:p w14:paraId="124DE506" w14:textId="7DA01FCB" w:rsidR="13C863A6" w:rsidRDefault="13C863A6" w:rsidP="007324FD">
            <w:pPr>
              <w:rPr>
                <w:rFonts w:ascii="Verdana" w:hAnsi="Verdana" w:cs="Arial"/>
                <w:sz w:val="24"/>
                <w:szCs w:val="24"/>
              </w:rPr>
            </w:pPr>
            <w:r w:rsidRPr="53FB1326">
              <w:rPr>
                <w:rFonts w:ascii="Verdana" w:hAnsi="Verdana" w:cs="Arial"/>
                <w:sz w:val="24"/>
                <w:szCs w:val="24"/>
              </w:rPr>
              <w:t>Minute Reference:</w:t>
            </w:r>
            <w:r w:rsidR="493CA50C" w:rsidRPr="53FB1326">
              <w:rPr>
                <w:rFonts w:ascii="Verdana" w:hAnsi="Verdana" w:cs="Arial"/>
                <w:sz w:val="24"/>
                <w:szCs w:val="24"/>
              </w:rPr>
              <w:t xml:space="preserve"> 57/26</w:t>
            </w:r>
          </w:p>
          <w:p w14:paraId="01B8529F" w14:textId="4E056834" w:rsidR="73F18427" w:rsidRDefault="73F18427" w:rsidP="73F18427">
            <w:pPr>
              <w:rPr>
                <w:rFonts w:ascii="Verdana" w:hAnsi="Verdana" w:cs="Arial"/>
                <w:sz w:val="24"/>
                <w:szCs w:val="24"/>
              </w:rPr>
            </w:pPr>
          </w:p>
          <w:p w14:paraId="21DEDDFE" w14:textId="2333263B" w:rsidR="73F18427" w:rsidRDefault="73F18427" w:rsidP="73F18427">
            <w:pPr>
              <w:rPr>
                <w:rFonts w:ascii="Verdana" w:hAnsi="Verdana" w:cs="Arial"/>
                <w:sz w:val="24"/>
                <w:szCs w:val="24"/>
              </w:rPr>
            </w:pPr>
          </w:p>
          <w:p w14:paraId="73BB8D0A" w14:textId="2FF874B0" w:rsidR="73F18427" w:rsidRDefault="73F18427" w:rsidP="73F18427">
            <w:pPr>
              <w:rPr>
                <w:rFonts w:ascii="Verdana" w:hAnsi="Verdana" w:cs="Arial"/>
                <w:sz w:val="24"/>
                <w:szCs w:val="24"/>
              </w:rPr>
            </w:pPr>
          </w:p>
          <w:p w14:paraId="16A9693C" w14:textId="443E1D7D" w:rsidR="63B5802F" w:rsidRDefault="63B5802F" w:rsidP="63B5802F">
            <w:pPr>
              <w:rPr>
                <w:rFonts w:ascii="Verdana" w:hAnsi="Verdana" w:cs="Arial"/>
                <w:sz w:val="24"/>
                <w:szCs w:val="24"/>
              </w:rPr>
            </w:pPr>
          </w:p>
          <w:p w14:paraId="3F0DCFB2" w14:textId="4669303A" w:rsidR="63B5802F" w:rsidRDefault="63B5802F" w:rsidP="63B5802F">
            <w:pPr>
              <w:rPr>
                <w:rFonts w:ascii="Verdana" w:hAnsi="Verdana" w:cs="Arial"/>
                <w:sz w:val="24"/>
                <w:szCs w:val="24"/>
              </w:rPr>
            </w:pPr>
          </w:p>
          <w:p w14:paraId="58C3B846" w14:textId="0BCC511C" w:rsidR="63B5802F" w:rsidRDefault="63B5802F" w:rsidP="63B5802F">
            <w:pPr>
              <w:rPr>
                <w:rFonts w:ascii="Verdana" w:hAnsi="Verdana" w:cs="Arial"/>
                <w:sz w:val="24"/>
                <w:szCs w:val="24"/>
              </w:rPr>
            </w:pPr>
          </w:p>
          <w:p w14:paraId="40875C7E" w14:textId="41CE37E7" w:rsidR="63B5802F" w:rsidRDefault="63B5802F" w:rsidP="63B5802F">
            <w:pPr>
              <w:rPr>
                <w:rFonts w:ascii="Verdana" w:hAnsi="Verdana" w:cs="Arial"/>
                <w:sz w:val="24"/>
                <w:szCs w:val="24"/>
              </w:rPr>
            </w:pPr>
          </w:p>
          <w:p w14:paraId="2A72503E" w14:textId="20C84B6C" w:rsidR="131B97A5" w:rsidRDefault="131B97A5" w:rsidP="131B97A5">
            <w:pPr>
              <w:rPr>
                <w:rFonts w:ascii="Verdana" w:hAnsi="Verdana" w:cs="Arial"/>
                <w:sz w:val="24"/>
                <w:szCs w:val="24"/>
              </w:rPr>
            </w:pPr>
          </w:p>
          <w:p w14:paraId="3821C98C" w14:textId="48EE21F8" w:rsidR="131B97A5" w:rsidRDefault="131B97A5" w:rsidP="131B97A5">
            <w:pPr>
              <w:rPr>
                <w:rFonts w:ascii="Verdana" w:hAnsi="Verdana" w:cs="Arial"/>
                <w:sz w:val="24"/>
                <w:szCs w:val="24"/>
              </w:rPr>
            </w:pPr>
          </w:p>
          <w:p w14:paraId="4D3327E0" w14:textId="69B9A511" w:rsidR="131B97A5" w:rsidRDefault="131B97A5" w:rsidP="131B97A5">
            <w:pPr>
              <w:rPr>
                <w:rFonts w:ascii="Verdana" w:hAnsi="Verdana" w:cs="Arial"/>
                <w:sz w:val="24"/>
                <w:szCs w:val="24"/>
              </w:rPr>
            </w:pPr>
          </w:p>
          <w:p w14:paraId="7A962B14" w14:textId="3DC1509C" w:rsidR="131B97A5" w:rsidRDefault="131B97A5" w:rsidP="131B97A5">
            <w:pPr>
              <w:rPr>
                <w:rFonts w:ascii="Verdana" w:hAnsi="Verdana" w:cs="Arial"/>
                <w:sz w:val="24"/>
                <w:szCs w:val="24"/>
              </w:rPr>
            </w:pPr>
          </w:p>
          <w:p w14:paraId="31BE96B5" w14:textId="4C32D7CE" w:rsidR="131B97A5" w:rsidRDefault="131B97A5" w:rsidP="131B97A5">
            <w:pPr>
              <w:rPr>
                <w:rFonts w:ascii="Verdana" w:hAnsi="Verdana" w:cs="Arial"/>
                <w:sz w:val="24"/>
                <w:szCs w:val="24"/>
              </w:rPr>
            </w:pPr>
          </w:p>
          <w:p w14:paraId="31631788" w14:textId="3C006711" w:rsidR="131B97A5" w:rsidRDefault="131B97A5" w:rsidP="131B97A5">
            <w:pPr>
              <w:rPr>
                <w:rFonts w:ascii="Verdana" w:hAnsi="Verdana" w:cs="Arial"/>
                <w:sz w:val="24"/>
                <w:szCs w:val="24"/>
              </w:rPr>
            </w:pPr>
          </w:p>
          <w:p w14:paraId="277385B7" w14:textId="17EC3690" w:rsidR="131B97A5" w:rsidRDefault="131B97A5" w:rsidP="131B97A5">
            <w:pPr>
              <w:rPr>
                <w:rFonts w:ascii="Verdana" w:hAnsi="Verdana" w:cs="Arial"/>
                <w:sz w:val="24"/>
                <w:szCs w:val="24"/>
              </w:rPr>
            </w:pPr>
          </w:p>
          <w:p w14:paraId="5631FCD7" w14:textId="61E15574" w:rsidR="131B97A5" w:rsidRDefault="131B97A5" w:rsidP="131B97A5">
            <w:pPr>
              <w:rPr>
                <w:rFonts w:ascii="Verdana" w:hAnsi="Verdana" w:cs="Arial"/>
                <w:sz w:val="24"/>
                <w:szCs w:val="24"/>
              </w:rPr>
            </w:pPr>
          </w:p>
          <w:p w14:paraId="5AED8BC5" w14:textId="6BDA735A" w:rsidR="131B97A5" w:rsidRDefault="131B97A5" w:rsidP="131B97A5">
            <w:pPr>
              <w:rPr>
                <w:rFonts w:ascii="Verdana" w:hAnsi="Verdana" w:cs="Arial"/>
                <w:sz w:val="24"/>
                <w:szCs w:val="24"/>
              </w:rPr>
            </w:pPr>
          </w:p>
          <w:p w14:paraId="7248EF79" w14:textId="209E644A" w:rsidR="131B97A5" w:rsidRDefault="131B97A5" w:rsidP="131B97A5">
            <w:pPr>
              <w:rPr>
                <w:rFonts w:ascii="Verdana" w:hAnsi="Verdana" w:cs="Arial"/>
                <w:sz w:val="24"/>
                <w:szCs w:val="24"/>
              </w:rPr>
            </w:pPr>
          </w:p>
          <w:p w14:paraId="326D0CCA" w14:textId="1D2DF257" w:rsidR="131B97A5" w:rsidRDefault="131B97A5" w:rsidP="131B97A5">
            <w:pPr>
              <w:rPr>
                <w:rFonts w:ascii="Verdana" w:hAnsi="Verdana" w:cs="Arial"/>
                <w:sz w:val="24"/>
                <w:szCs w:val="24"/>
              </w:rPr>
            </w:pPr>
          </w:p>
          <w:p w14:paraId="0707D7B7" w14:textId="03438216" w:rsidR="131B97A5" w:rsidRDefault="131B97A5" w:rsidP="131B97A5">
            <w:pPr>
              <w:rPr>
                <w:rFonts w:ascii="Verdana" w:hAnsi="Verdana" w:cs="Arial"/>
                <w:sz w:val="24"/>
                <w:szCs w:val="24"/>
              </w:rPr>
            </w:pPr>
          </w:p>
          <w:p w14:paraId="050EF16D" w14:textId="2FD522D8" w:rsidR="3AE49DFC" w:rsidRDefault="3AE49DFC" w:rsidP="3AE49DFC">
            <w:pPr>
              <w:rPr>
                <w:rFonts w:ascii="Verdana" w:hAnsi="Verdana" w:cs="Arial"/>
                <w:sz w:val="24"/>
                <w:szCs w:val="24"/>
              </w:rPr>
            </w:pPr>
          </w:p>
          <w:p w14:paraId="7E2BE378" w14:textId="4A1FE934" w:rsidR="53FB1326" w:rsidRDefault="53FB1326" w:rsidP="53FB1326">
            <w:pPr>
              <w:rPr>
                <w:rFonts w:ascii="Verdana" w:hAnsi="Verdana" w:cs="Arial"/>
                <w:sz w:val="24"/>
                <w:szCs w:val="24"/>
              </w:rPr>
            </w:pPr>
          </w:p>
          <w:p w14:paraId="6C603306" w14:textId="3A1729F6" w:rsidR="53FB1326" w:rsidRDefault="53FB1326" w:rsidP="53FB1326">
            <w:pPr>
              <w:rPr>
                <w:rFonts w:ascii="Verdana" w:hAnsi="Verdana" w:cs="Arial"/>
                <w:sz w:val="24"/>
                <w:szCs w:val="24"/>
              </w:rPr>
            </w:pPr>
          </w:p>
          <w:p w14:paraId="358F6382" w14:textId="5414A44D" w:rsidR="53FB1326" w:rsidRDefault="53FB1326" w:rsidP="53FB1326">
            <w:pPr>
              <w:rPr>
                <w:rFonts w:ascii="Verdana" w:hAnsi="Verdana" w:cs="Arial"/>
                <w:sz w:val="24"/>
                <w:szCs w:val="24"/>
              </w:rPr>
            </w:pPr>
          </w:p>
          <w:p w14:paraId="14C40B14" w14:textId="7032E4D5" w:rsidR="53FB1326" w:rsidRDefault="53FB1326" w:rsidP="53FB1326">
            <w:pPr>
              <w:rPr>
                <w:rFonts w:ascii="Verdana" w:hAnsi="Verdana" w:cs="Arial"/>
                <w:sz w:val="24"/>
                <w:szCs w:val="24"/>
              </w:rPr>
            </w:pPr>
          </w:p>
          <w:p w14:paraId="71E17458" w14:textId="59648588" w:rsidR="53FB1326" w:rsidRDefault="53FB1326" w:rsidP="53FB1326">
            <w:pPr>
              <w:rPr>
                <w:rFonts w:ascii="Verdana" w:hAnsi="Verdana" w:cs="Arial"/>
                <w:sz w:val="24"/>
                <w:szCs w:val="24"/>
              </w:rPr>
            </w:pPr>
          </w:p>
          <w:p w14:paraId="71F41D25" w14:textId="1B0A9DA9" w:rsidR="53FB1326" w:rsidRDefault="53FB1326" w:rsidP="53FB1326">
            <w:pPr>
              <w:rPr>
                <w:rFonts w:ascii="Verdana" w:hAnsi="Verdana" w:cs="Arial"/>
                <w:sz w:val="24"/>
                <w:szCs w:val="24"/>
              </w:rPr>
            </w:pPr>
          </w:p>
          <w:p w14:paraId="6B6A6A3D" w14:textId="01FDF3A2" w:rsidR="53FB1326" w:rsidRDefault="53FB1326" w:rsidP="53FB1326">
            <w:pPr>
              <w:rPr>
                <w:rFonts w:ascii="Verdana" w:hAnsi="Verdana" w:cs="Arial"/>
                <w:sz w:val="24"/>
                <w:szCs w:val="24"/>
              </w:rPr>
            </w:pPr>
          </w:p>
          <w:p w14:paraId="078AD318" w14:textId="7AE8A5C6" w:rsidR="53FB1326" w:rsidRDefault="53FB1326" w:rsidP="53FB1326">
            <w:pPr>
              <w:rPr>
                <w:rFonts w:ascii="Verdana" w:hAnsi="Verdana" w:cs="Arial"/>
                <w:sz w:val="24"/>
                <w:szCs w:val="24"/>
              </w:rPr>
            </w:pPr>
          </w:p>
          <w:p w14:paraId="74B4F79A" w14:textId="2E7A5117" w:rsidR="131B97A5" w:rsidRDefault="131B97A5" w:rsidP="6D78D735">
            <w:pPr>
              <w:rPr>
                <w:rFonts w:ascii="Verdana" w:hAnsi="Verdana" w:cs="Arial"/>
                <w:sz w:val="24"/>
                <w:szCs w:val="24"/>
              </w:rPr>
            </w:pPr>
          </w:p>
          <w:p w14:paraId="06400C24" w14:textId="7F94495E" w:rsidR="53FB1326" w:rsidRDefault="53FB1326" w:rsidP="53FB1326">
            <w:pPr>
              <w:rPr>
                <w:rFonts w:ascii="Verdana" w:hAnsi="Verdana" w:cs="Arial"/>
                <w:sz w:val="24"/>
                <w:szCs w:val="24"/>
              </w:rPr>
            </w:pPr>
          </w:p>
          <w:p w14:paraId="2C5CD493" w14:textId="0EBB42DB" w:rsidR="53FB1326" w:rsidRDefault="53FB1326" w:rsidP="53FB1326">
            <w:pPr>
              <w:rPr>
                <w:rFonts w:ascii="Verdana" w:hAnsi="Verdana" w:cs="Arial"/>
                <w:sz w:val="24"/>
                <w:szCs w:val="24"/>
              </w:rPr>
            </w:pPr>
          </w:p>
          <w:p w14:paraId="63FEB421" w14:textId="5E60670E" w:rsidR="53FB1326" w:rsidRDefault="53FB1326" w:rsidP="53FB1326">
            <w:pPr>
              <w:rPr>
                <w:rFonts w:ascii="Verdana" w:hAnsi="Verdana" w:cs="Arial"/>
                <w:sz w:val="24"/>
                <w:szCs w:val="24"/>
              </w:rPr>
            </w:pPr>
          </w:p>
          <w:p w14:paraId="75780EB2" w14:textId="2CD087EE" w:rsidR="53FB1326" w:rsidRDefault="53FB1326" w:rsidP="53FB1326">
            <w:pPr>
              <w:rPr>
                <w:rFonts w:ascii="Verdana" w:hAnsi="Verdana" w:cs="Arial"/>
                <w:sz w:val="24"/>
                <w:szCs w:val="24"/>
              </w:rPr>
            </w:pPr>
          </w:p>
          <w:p w14:paraId="34B7BAF5" w14:textId="702BD3E6" w:rsidR="53FB1326" w:rsidRDefault="53FB1326" w:rsidP="53FB1326">
            <w:pPr>
              <w:rPr>
                <w:rFonts w:ascii="Verdana" w:hAnsi="Verdana" w:cs="Arial"/>
                <w:sz w:val="24"/>
                <w:szCs w:val="24"/>
              </w:rPr>
            </w:pPr>
          </w:p>
          <w:p w14:paraId="4D035FF5" w14:textId="6050E292" w:rsidR="53FB1326" w:rsidRDefault="53FB1326" w:rsidP="53FB1326">
            <w:pPr>
              <w:rPr>
                <w:rFonts w:ascii="Verdana" w:hAnsi="Verdana" w:cs="Arial"/>
                <w:sz w:val="24"/>
                <w:szCs w:val="24"/>
              </w:rPr>
            </w:pPr>
          </w:p>
          <w:p w14:paraId="5E2CDE5F" w14:textId="623866ED" w:rsidR="53FB1326" w:rsidRDefault="53FB1326" w:rsidP="53FB1326">
            <w:pPr>
              <w:rPr>
                <w:rFonts w:ascii="Verdana" w:hAnsi="Verdana" w:cs="Arial"/>
                <w:sz w:val="24"/>
                <w:szCs w:val="24"/>
              </w:rPr>
            </w:pPr>
          </w:p>
          <w:p w14:paraId="43E29EAA" w14:textId="5B82EB22" w:rsidR="53FB1326" w:rsidRDefault="53FB1326" w:rsidP="53FB1326">
            <w:pPr>
              <w:rPr>
                <w:rFonts w:ascii="Verdana" w:hAnsi="Verdana" w:cs="Arial"/>
                <w:sz w:val="24"/>
                <w:szCs w:val="24"/>
              </w:rPr>
            </w:pPr>
          </w:p>
          <w:p w14:paraId="120004F8" w14:textId="77777777" w:rsidR="00145EAD" w:rsidRDefault="00145EAD" w:rsidP="53FB1326">
            <w:pPr>
              <w:rPr>
                <w:rFonts w:ascii="Verdana" w:hAnsi="Verdana" w:cs="Arial"/>
                <w:sz w:val="24"/>
                <w:szCs w:val="24"/>
              </w:rPr>
            </w:pPr>
          </w:p>
          <w:p w14:paraId="308D2894" w14:textId="006FF9AA" w:rsidR="53FB1326" w:rsidRDefault="53FB1326" w:rsidP="53FB1326">
            <w:pPr>
              <w:rPr>
                <w:rFonts w:ascii="Verdana" w:hAnsi="Verdana" w:cs="Arial"/>
                <w:sz w:val="24"/>
                <w:szCs w:val="24"/>
              </w:rPr>
            </w:pPr>
          </w:p>
          <w:p w14:paraId="00E1074B" w14:textId="1C5A522F" w:rsidR="3AE49DFC" w:rsidRDefault="3AE49DFC" w:rsidP="3AE49DFC">
            <w:pPr>
              <w:rPr>
                <w:rFonts w:ascii="Verdana" w:hAnsi="Verdana" w:cs="Arial"/>
                <w:sz w:val="24"/>
                <w:szCs w:val="24"/>
              </w:rPr>
            </w:pPr>
          </w:p>
          <w:p w14:paraId="7696A913" w14:textId="31BBACE5" w:rsidR="76C1EFA2" w:rsidRDefault="76C1EFA2" w:rsidP="131B97A5">
            <w:pPr>
              <w:rPr>
                <w:rFonts w:ascii="Verdana" w:hAnsi="Verdana" w:cs="Arial"/>
                <w:sz w:val="24"/>
                <w:szCs w:val="24"/>
              </w:rPr>
            </w:pPr>
            <w:r w:rsidRPr="53FB1326">
              <w:rPr>
                <w:rFonts w:ascii="Verdana" w:hAnsi="Verdana" w:cs="Arial"/>
                <w:sz w:val="24"/>
                <w:szCs w:val="24"/>
              </w:rPr>
              <w:t xml:space="preserve">Minute Reference: </w:t>
            </w:r>
            <w:r w:rsidR="516B3B4E" w:rsidRPr="53FB1326">
              <w:rPr>
                <w:rFonts w:ascii="Verdana" w:hAnsi="Verdana" w:cs="Arial"/>
                <w:sz w:val="24"/>
                <w:szCs w:val="24"/>
              </w:rPr>
              <w:t>58/26</w:t>
            </w:r>
          </w:p>
          <w:p w14:paraId="2A2F0347" w14:textId="79506984" w:rsidR="63B5802F" w:rsidRDefault="63B5802F" w:rsidP="63B5802F">
            <w:pPr>
              <w:rPr>
                <w:rFonts w:ascii="Verdana" w:hAnsi="Verdana" w:cs="Arial"/>
                <w:sz w:val="24"/>
                <w:szCs w:val="24"/>
              </w:rPr>
            </w:pPr>
          </w:p>
          <w:p w14:paraId="18E14997" w14:textId="423E3BBC" w:rsidR="63B5802F" w:rsidRDefault="63B5802F" w:rsidP="63B5802F">
            <w:pPr>
              <w:rPr>
                <w:rFonts w:ascii="Verdana" w:hAnsi="Verdana" w:cs="Arial"/>
                <w:sz w:val="24"/>
                <w:szCs w:val="24"/>
              </w:rPr>
            </w:pPr>
          </w:p>
          <w:p w14:paraId="47EA49B1" w14:textId="433CD0A6" w:rsidR="63B5802F" w:rsidRDefault="63B5802F" w:rsidP="63B5802F">
            <w:pPr>
              <w:rPr>
                <w:rFonts w:ascii="Verdana" w:hAnsi="Verdana" w:cs="Arial"/>
                <w:sz w:val="24"/>
                <w:szCs w:val="24"/>
              </w:rPr>
            </w:pPr>
          </w:p>
          <w:p w14:paraId="523558E5" w14:textId="32126E7C" w:rsidR="63B5802F" w:rsidRDefault="63B5802F" w:rsidP="63B5802F">
            <w:pPr>
              <w:rPr>
                <w:rFonts w:ascii="Verdana" w:hAnsi="Verdana" w:cs="Arial"/>
                <w:sz w:val="24"/>
                <w:szCs w:val="24"/>
              </w:rPr>
            </w:pPr>
          </w:p>
          <w:p w14:paraId="1F0C4CA4" w14:textId="053ED370" w:rsidR="63B5802F" w:rsidRDefault="63B5802F" w:rsidP="63B5802F">
            <w:pPr>
              <w:rPr>
                <w:rFonts w:ascii="Verdana" w:hAnsi="Verdana" w:cs="Arial"/>
                <w:sz w:val="24"/>
                <w:szCs w:val="24"/>
              </w:rPr>
            </w:pPr>
          </w:p>
          <w:p w14:paraId="5D64B8CC" w14:textId="71B7A575" w:rsidR="63B5802F" w:rsidRDefault="63B5802F" w:rsidP="63B5802F">
            <w:pPr>
              <w:rPr>
                <w:rFonts w:ascii="Verdana" w:hAnsi="Verdana" w:cs="Arial"/>
                <w:sz w:val="24"/>
                <w:szCs w:val="24"/>
              </w:rPr>
            </w:pPr>
          </w:p>
          <w:p w14:paraId="2B06EB2B" w14:textId="08505266" w:rsidR="63B5802F" w:rsidRDefault="63B5802F" w:rsidP="63B5802F">
            <w:pPr>
              <w:rPr>
                <w:rFonts w:ascii="Verdana" w:hAnsi="Verdana" w:cs="Arial"/>
                <w:sz w:val="24"/>
                <w:szCs w:val="24"/>
              </w:rPr>
            </w:pPr>
          </w:p>
          <w:p w14:paraId="769581AC" w14:textId="738D8870" w:rsidR="63B5802F" w:rsidRDefault="63B5802F" w:rsidP="63B5802F">
            <w:pPr>
              <w:rPr>
                <w:rFonts w:ascii="Verdana" w:hAnsi="Verdana" w:cs="Arial"/>
                <w:sz w:val="24"/>
                <w:szCs w:val="24"/>
              </w:rPr>
            </w:pPr>
          </w:p>
          <w:p w14:paraId="08A71643" w14:textId="16750F5A" w:rsidR="63B5802F" w:rsidRDefault="63B5802F" w:rsidP="63B5802F">
            <w:pPr>
              <w:rPr>
                <w:rFonts w:ascii="Verdana" w:hAnsi="Verdana" w:cs="Arial"/>
                <w:sz w:val="24"/>
                <w:szCs w:val="24"/>
              </w:rPr>
            </w:pPr>
          </w:p>
          <w:p w14:paraId="3F55D6B8" w14:textId="7C7951C0" w:rsidR="73F18427" w:rsidRDefault="73F18427" w:rsidP="73F18427">
            <w:pPr>
              <w:rPr>
                <w:rFonts w:ascii="Verdana" w:hAnsi="Verdana" w:cs="Arial"/>
                <w:sz w:val="24"/>
                <w:szCs w:val="24"/>
              </w:rPr>
            </w:pPr>
          </w:p>
          <w:p w14:paraId="588A7EC4" w14:textId="6AF87F56" w:rsidR="73F18427" w:rsidRDefault="73F18427" w:rsidP="73F18427">
            <w:pPr>
              <w:rPr>
                <w:rFonts w:ascii="Verdana" w:hAnsi="Verdana" w:cs="Arial"/>
                <w:sz w:val="24"/>
                <w:szCs w:val="24"/>
              </w:rPr>
            </w:pPr>
          </w:p>
          <w:p w14:paraId="51AED89C" w14:textId="04E67D3C" w:rsidR="73F18427" w:rsidRDefault="73F18427" w:rsidP="73F18427">
            <w:pPr>
              <w:rPr>
                <w:rFonts w:ascii="Verdana" w:hAnsi="Verdana" w:cs="Arial"/>
                <w:sz w:val="24"/>
                <w:szCs w:val="24"/>
              </w:rPr>
            </w:pPr>
          </w:p>
          <w:p w14:paraId="7EFAA1E8" w14:textId="6853EE36" w:rsidR="73F18427" w:rsidRDefault="73F18427" w:rsidP="73F18427">
            <w:pPr>
              <w:rPr>
                <w:rFonts w:ascii="Verdana" w:hAnsi="Verdana" w:cs="Arial"/>
                <w:sz w:val="24"/>
                <w:szCs w:val="24"/>
              </w:rPr>
            </w:pPr>
          </w:p>
          <w:p w14:paraId="27261FB4" w14:textId="2F318C9C" w:rsidR="73F18427" w:rsidRDefault="73F18427" w:rsidP="73F18427">
            <w:pPr>
              <w:rPr>
                <w:rFonts w:ascii="Verdana" w:hAnsi="Verdana" w:cs="Arial"/>
                <w:sz w:val="24"/>
                <w:szCs w:val="24"/>
              </w:rPr>
            </w:pPr>
          </w:p>
          <w:p w14:paraId="0DE1ECD9" w14:textId="0B4CBF78" w:rsidR="73F18427" w:rsidRDefault="73F18427" w:rsidP="73F18427">
            <w:pPr>
              <w:rPr>
                <w:rFonts w:ascii="Verdana" w:hAnsi="Verdana" w:cs="Arial"/>
                <w:sz w:val="24"/>
                <w:szCs w:val="24"/>
              </w:rPr>
            </w:pPr>
          </w:p>
          <w:p w14:paraId="349D8D13" w14:textId="5DC5645A" w:rsidR="63B5802F" w:rsidRDefault="63B5802F" w:rsidP="63B5802F">
            <w:pPr>
              <w:rPr>
                <w:rFonts w:ascii="Verdana" w:hAnsi="Verdana" w:cs="Arial"/>
                <w:sz w:val="24"/>
                <w:szCs w:val="24"/>
              </w:rPr>
            </w:pPr>
          </w:p>
          <w:p w14:paraId="4ACCDF6C" w14:textId="5CE57E81" w:rsidR="63B5802F" w:rsidRDefault="63B5802F" w:rsidP="63B5802F">
            <w:pPr>
              <w:rPr>
                <w:rFonts w:ascii="Verdana" w:hAnsi="Verdana" w:cs="Arial"/>
                <w:sz w:val="24"/>
                <w:szCs w:val="24"/>
              </w:rPr>
            </w:pPr>
          </w:p>
          <w:p w14:paraId="16FD34D5" w14:textId="74F8866E" w:rsidR="63B5802F" w:rsidRDefault="63B5802F" w:rsidP="63B5802F">
            <w:pPr>
              <w:rPr>
                <w:rFonts w:ascii="Verdana" w:hAnsi="Verdana" w:cs="Arial"/>
                <w:sz w:val="24"/>
                <w:szCs w:val="24"/>
              </w:rPr>
            </w:pPr>
          </w:p>
          <w:p w14:paraId="40F31898" w14:textId="469CF39C" w:rsidR="63B5802F" w:rsidRDefault="63B5802F" w:rsidP="63B5802F">
            <w:pPr>
              <w:rPr>
                <w:rFonts w:ascii="Verdana" w:hAnsi="Verdana" w:cs="Arial"/>
                <w:sz w:val="24"/>
                <w:szCs w:val="24"/>
              </w:rPr>
            </w:pPr>
          </w:p>
          <w:p w14:paraId="0AC43DFD" w14:textId="654D96FD" w:rsidR="63B5802F" w:rsidRDefault="63B5802F" w:rsidP="63B5802F">
            <w:pPr>
              <w:rPr>
                <w:rFonts w:ascii="Verdana" w:hAnsi="Verdana" w:cs="Arial"/>
                <w:sz w:val="24"/>
                <w:szCs w:val="24"/>
              </w:rPr>
            </w:pPr>
          </w:p>
          <w:p w14:paraId="623B5115" w14:textId="10A7FB96" w:rsidR="63B5802F" w:rsidRDefault="63B5802F" w:rsidP="63B5802F">
            <w:pPr>
              <w:rPr>
                <w:rFonts w:ascii="Verdana" w:hAnsi="Verdana" w:cs="Arial"/>
                <w:sz w:val="24"/>
                <w:szCs w:val="24"/>
              </w:rPr>
            </w:pPr>
          </w:p>
          <w:p w14:paraId="1DD194CE" w14:textId="3B3EB54E" w:rsidR="63B5802F" w:rsidRDefault="63B5802F" w:rsidP="63B5802F">
            <w:pPr>
              <w:rPr>
                <w:rFonts w:ascii="Verdana" w:hAnsi="Verdana" w:cs="Arial"/>
                <w:sz w:val="24"/>
                <w:szCs w:val="24"/>
              </w:rPr>
            </w:pPr>
          </w:p>
          <w:p w14:paraId="60785DC2" w14:textId="2C564DB0" w:rsidR="63B5802F" w:rsidRDefault="63B5802F" w:rsidP="63B5802F">
            <w:pPr>
              <w:rPr>
                <w:rFonts w:ascii="Verdana" w:hAnsi="Verdana" w:cs="Arial"/>
                <w:sz w:val="24"/>
                <w:szCs w:val="24"/>
              </w:rPr>
            </w:pPr>
          </w:p>
          <w:p w14:paraId="6A3BCA45" w14:textId="7AF58E70" w:rsidR="63B5802F" w:rsidRDefault="63B5802F" w:rsidP="63B5802F">
            <w:pPr>
              <w:rPr>
                <w:rFonts w:ascii="Verdana" w:hAnsi="Verdana" w:cs="Arial"/>
                <w:sz w:val="24"/>
                <w:szCs w:val="24"/>
              </w:rPr>
            </w:pPr>
          </w:p>
          <w:p w14:paraId="5FCBD50B" w14:textId="243803BD" w:rsidR="63B5802F" w:rsidRDefault="63B5802F" w:rsidP="63B5802F">
            <w:pPr>
              <w:rPr>
                <w:rFonts w:ascii="Verdana" w:hAnsi="Verdana" w:cs="Arial"/>
                <w:sz w:val="24"/>
                <w:szCs w:val="24"/>
              </w:rPr>
            </w:pPr>
          </w:p>
          <w:p w14:paraId="09AB607A" w14:textId="6C834C1D" w:rsidR="63B5802F" w:rsidRDefault="63B5802F" w:rsidP="63B5802F">
            <w:pPr>
              <w:rPr>
                <w:rFonts w:ascii="Verdana" w:hAnsi="Verdana" w:cs="Arial"/>
                <w:sz w:val="24"/>
                <w:szCs w:val="24"/>
              </w:rPr>
            </w:pPr>
          </w:p>
          <w:p w14:paraId="25426CB9" w14:textId="66AD3680" w:rsidR="63B5802F" w:rsidRDefault="63B5802F" w:rsidP="63B5802F">
            <w:pPr>
              <w:rPr>
                <w:rFonts w:ascii="Verdana" w:hAnsi="Verdana" w:cs="Arial"/>
                <w:sz w:val="24"/>
                <w:szCs w:val="24"/>
              </w:rPr>
            </w:pPr>
          </w:p>
          <w:p w14:paraId="0026A946" w14:textId="5DBB5398" w:rsidR="63B5802F" w:rsidRDefault="63B5802F" w:rsidP="63B5802F">
            <w:pPr>
              <w:rPr>
                <w:rFonts w:ascii="Verdana" w:hAnsi="Verdana" w:cs="Arial"/>
                <w:sz w:val="24"/>
                <w:szCs w:val="24"/>
              </w:rPr>
            </w:pPr>
          </w:p>
          <w:p w14:paraId="084558E2" w14:textId="514464D1" w:rsidR="63B5802F" w:rsidRDefault="63B5802F" w:rsidP="63B5802F">
            <w:pPr>
              <w:rPr>
                <w:rFonts w:ascii="Verdana" w:hAnsi="Verdana" w:cs="Arial"/>
                <w:sz w:val="24"/>
                <w:szCs w:val="24"/>
              </w:rPr>
            </w:pPr>
          </w:p>
          <w:p w14:paraId="4AE6271A" w14:textId="0C796EF6" w:rsidR="63B5802F" w:rsidRDefault="63B5802F" w:rsidP="63B5802F">
            <w:pPr>
              <w:rPr>
                <w:rFonts w:ascii="Verdana" w:hAnsi="Verdana" w:cs="Arial"/>
                <w:sz w:val="24"/>
                <w:szCs w:val="24"/>
              </w:rPr>
            </w:pPr>
          </w:p>
          <w:p w14:paraId="715171EB" w14:textId="088DC651" w:rsidR="1B0274B3" w:rsidRDefault="1B0274B3" w:rsidP="3AE49DFC">
            <w:pPr>
              <w:rPr>
                <w:rFonts w:ascii="Verdana" w:hAnsi="Verdana" w:cs="Arial"/>
                <w:sz w:val="24"/>
                <w:szCs w:val="24"/>
              </w:rPr>
            </w:pPr>
          </w:p>
          <w:p w14:paraId="62D85909" w14:textId="1D3B3DC0" w:rsidR="53FB1326" w:rsidRDefault="53FB1326" w:rsidP="53FB1326">
            <w:pPr>
              <w:rPr>
                <w:rFonts w:ascii="Verdana" w:hAnsi="Verdana" w:cs="Arial"/>
                <w:sz w:val="24"/>
                <w:szCs w:val="24"/>
              </w:rPr>
            </w:pPr>
          </w:p>
          <w:p w14:paraId="58BC67A9" w14:textId="78191B4A" w:rsidR="53FB1326" w:rsidRDefault="53FB1326" w:rsidP="53FB1326">
            <w:pPr>
              <w:rPr>
                <w:rFonts w:ascii="Verdana" w:hAnsi="Verdana" w:cs="Arial"/>
                <w:sz w:val="24"/>
                <w:szCs w:val="24"/>
              </w:rPr>
            </w:pPr>
          </w:p>
          <w:p w14:paraId="06FBFD93" w14:textId="77777777" w:rsidR="00145EAD" w:rsidRDefault="00145EAD" w:rsidP="53FB1326">
            <w:pPr>
              <w:rPr>
                <w:rFonts w:ascii="Verdana" w:hAnsi="Verdana" w:cs="Arial"/>
                <w:sz w:val="24"/>
                <w:szCs w:val="24"/>
              </w:rPr>
            </w:pPr>
          </w:p>
          <w:p w14:paraId="5EDEE8BE" w14:textId="5FEB3564" w:rsidR="53FB1326" w:rsidRDefault="53FB1326" w:rsidP="53FB1326">
            <w:pPr>
              <w:rPr>
                <w:rFonts w:ascii="Verdana" w:hAnsi="Verdana" w:cs="Arial"/>
                <w:sz w:val="24"/>
                <w:szCs w:val="24"/>
              </w:rPr>
            </w:pPr>
          </w:p>
          <w:p w14:paraId="31FD4658" w14:textId="67761FD7" w:rsidR="53FB1326" w:rsidRDefault="53FB1326" w:rsidP="53FB1326">
            <w:pPr>
              <w:rPr>
                <w:rFonts w:ascii="Verdana" w:hAnsi="Verdana" w:cs="Arial"/>
                <w:sz w:val="24"/>
                <w:szCs w:val="24"/>
              </w:rPr>
            </w:pPr>
          </w:p>
          <w:p w14:paraId="37150C95" w14:textId="230C003C" w:rsidR="3AE49DFC" w:rsidRDefault="3AE49DFC" w:rsidP="3AE49DFC">
            <w:pPr>
              <w:rPr>
                <w:rFonts w:ascii="Verdana" w:hAnsi="Verdana" w:cs="Arial"/>
                <w:sz w:val="24"/>
                <w:szCs w:val="24"/>
              </w:rPr>
            </w:pPr>
          </w:p>
          <w:p w14:paraId="278372E0" w14:textId="397A48FD" w:rsidR="109A58C0" w:rsidRDefault="109A58C0" w:rsidP="6D78D735">
            <w:pPr>
              <w:rPr>
                <w:rFonts w:ascii="Verdana" w:hAnsi="Verdana" w:cs="Arial"/>
                <w:sz w:val="24"/>
                <w:szCs w:val="24"/>
              </w:rPr>
            </w:pPr>
            <w:r w:rsidRPr="53FB1326">
              <w:rPr>
                <w:rFonts w:ascii="Verdana" w:hAnsi="Verdana" w:cs="Arial"/>
                <w:sz w:val="24"/>
                <w:szCs w:val="24"/>
              </w:rPr>
              <w:t xml:space="preserve">Minute Reference: </w:t>
            </w:r>
            <w:r w:rsidR="38DB6E9D" w:rsidRPr="53FB1326">
              <w:rPr>
                <w:rFonts w:ascii="Verdana" w:hAnsi="Verdana" w:cs="Arial"/>
                <w:sz w:val="24"/>
                <w:szCs w:val="24"/>
              </w:rPr>
              <w:t>59/26</w:t>
            </w:r>
          </w:p>
          <w:p w14:paraId="24F95372" w14:textId="50A162DB" w:rsidR="3AE49DFC" w:rsidRDefault="3AE49DFC" w:rsidP="3AE49DFC">
            <w:pPr>
              <w:rPr>
                <w:rFonts w:ascii="Verdana" w:hAnsi="Verdana" w:cs="Arial"/>
                <w:sz w:val="24"/>
                <w:szCs w:val="24"/>
              </w:rPr>
            </w:pPr>
          </w:p>
          <w:p w14:paraId="7FED8050" w14:textId="69732C02" w:rsidR="00584E09" w:rsidRPr="00584E09" w:rsidRDefault="00584E09" w:rsidP="53FB1326">
            <w:pPr>
              <w:rPr>
                <w:rFonts w:ascii="Verdana" w:hAnsi="Verdana" w:cs="Arial"/>
                <w:sz w:val="24"/>
                <w:szCs w:val="24"/>
              </w:rPr>
            </w:pPr>
          </w:p>
          <w:p w14:paraId="489BD63D" w14:textId="3193A457" w:rsidR="00584E09" w:rsidRPr="00584E09" w:rsidRDefault="00584E09" w:rsidP="007324FD">
            <w:pPr>
              <w:rPr>
                <w:rFonts w:ascii="Verdana" w:hAnsi="Verdana" w:cs="Arial"/>
                <w:sz w:val="24"/>
                <w:szCs w:val="24"/>
              </w:rPr>
            </w:pPr>
          </w:p>
          <w:p w14:paraId="1F2D4645" w14:textId="25A9C1D3" w:rsidR="00584E09" w:rsidRPr="00584E09" w:rsidRDefault="00584E09" w:rsidP="007324FD">
            <w:pPr>
              <w:rPr>
                <w:rFonts w:ascii="Verdana" w:hAnsi="Verdana" w:cs="Arial"/>
                <w:sz w:val="24"/>
                <w:szCs w:val="24"/>
              </w:rPr>
            </w:pPr>
          </w:p>
          <w:p w14:paraId="4DB56519" w14:textId="7DFC662E" w:rsidR="00584E09" w:rsidRPr="00584E09" w:rsidRDefault="00584E09" w:rsidP="73F18427">
            <w:pPr>
              <w:rPr>
                <w:rFonts w:ascii="Verdana" w:hAnsi="Verdana" w:cs="Arial"/>
                <w:sz w:val="24"/>
                <w:szCs w:val="24"/>
              </w:rPr>
            </w:pPr>
          </w:p>
        </w:tc>
        <w:tc>
          <w:tcPr>
            <w:tcW w:w="7159" w:type="dxa"/>
            <w:gridSpan w:val="2"/>
          </w:tcPr>
          <w:p w14:paraId="6E9B9FB9" w14:textId="607B9F81" w:rsidR="00DE34A6" w:rsidRPr="00BC0DB5" w:rsidRDefault="13C863A6" w:rsidP="007324FD">
            <w:pPr>
              <w:rPr>
                <w:rFonts w:ascii="Verdana" w:hAnsi="Verdana" w:cs="Arial"/>
                <w:sz w:val="24"/>
                <w:szCs w:val="24"/>
              </w:rPr>
            </w:pPr>
            <w:r w:rsidRPr="0E677D03">
              <w:rPr>
                <w:rFonts w:ascii="Verdana" w:hAnsi="Verdana" w:cs="Arial"/>
                <w:sz w:val="24"/>
                <w:szCs w:val="24"/>
              </w:rPr>
              <w:lastRenderedPageBreak/>
              <w:t xml:space="preserve">The Committee is </w:t>
            </w:r>
            <w:r w:rsidR="4DCCEE7E" w:rsidRPr="0E677D03">
              <w:rPr>
                <w:rFonts w:ascii="Verdana" w:hAnsi="Verdana" w:cs="Arial"/>
                <w:sz w:val="24"/>
                <w:szCs w:val="24"/>
              </w:rPr>
              <w:t>alerting</w:t>
            </w:r>
            <w:r w:rsidRPr="0E677D03">
              <w:rPr>
                <w:rFonts w:ascii="Verdana" w:hAnsi="Verdana" w:cs="Arial"/>
                <w:sz w:val="24"/>
                <w:szCs w:val="24"/>
              </w:rPr>
              <w:t xml:space="preserve"> the Board </w:t>
            </w:r>
            <w:r w:rsidR="6FE1B7DD" w:rsidRPr="0E677D03">
              <w:rPr>
                <w:rFonts w:ascii="Verdana" w:hAnsi="Verdana" w:cs="Arial"/>
                <w:sz w:val="24"/>
                <w:szCs w:val="24"/>
              </w:rPr>
              <w:t>to</w:t>
            </w:r>
            <w:r w:rsidRPr="0E677D03">
              <w:rPr>
                <w:rFonts w:ascii="Verdana" w:hAnsi="Verdana" w:cs="Arial"/>
                <w:sz w:val="24"/>
                <w:szCs w:val="24"/>
              </w:rPr>
              <w:t xml:space="preserve"> the following items (</w:t>
            </w:r>
            <w:r w:rsidR="44C45948" w:rsidRPr="0E677D03">
              <w:rPr>
                <w:rFonts w:ascii="Verdana" w:hAnsi="Verdana" w:cs="Arial"/>
                <w:sz w:val="24"/>
                <w:szCs w:val="24"/>
              </w:rPr>
              <w:t>3</w:t>
            </w:r>
            <w:r w:rsidRPr="0E677D03">
              <w:rPr>
                <w:rFonts w:ascii="Verdana" w:hAnsi="Verdana" w:cs="Arial"/>
                <w:sz w:val="24"/>
                <w:szCs w:val="24"/>
              </w:rPr>
              <w:t>):</w:t>
            </w:r>
          </w:p>
          <w:p w14:paraId="419728DD" w14:textId="2AC56C1C" w:rsidR="6D78D735" w:rsidRDefault="6D78D735" w:rsidP="53FB1326">
            <w:pPr>
              <w:rPr>
                <w:rFonts w:ascii="Verdana" w:eastAsia="Verdana" w:hAnsi="Verdana" w:cs="Verdana"/>
                <w:b/>
                <w:bCs/>
                <w:color w:val="000000" w:themeColor="text1"/>
                <w:sz w:val="24"/>
                <w:szCs w:val="24"/>
              </w:rPr>
            </w:pPr>
          </w:p>
          <w:p w14:paraId="11125422" w14:textId="7C6B6544" w:rsidR="63B5802F" w:rsidRDefault="6405A75C" w:rsidP="53FB1326">
            <w:pPr>
              <w:pStyle w:val="ListParagraph"/>
              <w:numPr>
                <w:ilvl w:val="0"/>
                <w:numId w:val="22"/>
              </w:numPr>
              <w:rPr>
                <w:rFonts w:ascii="Verdana" w:eastAsia="Verdana" w:hAnsi="Verdana" w:cs="Verdana"/>
                <w:color w:val="000000" w:themeColor="text1"/>
                <w:sz w:val="24"/>
                <w:szCs w:val="24"/>
              </w:rPr>
            </w:pPr>
            <w:r w:rsidRPr="53FB1326">
              <w:rPr>
                <w:rFonts w:ascii="Verdana" w:eastAsia="Verdana" w:hAnsi="Verdana" w:cs="Verdana"/>
                <w:b/>
                <w:bCs/>
                <w:color w:val="000000" w:themeColor="text1"/>
                <w:sz w:val="24"/>
                <w:szCs w:val="24"/>
              </w:rPr>
              <w:t xml:space="preserve">Month </w:t>
            </w:r>
            <w:r w:rsidR="689CD63D" w:rsidRPr="53FB1326">
              <w:rPr>
                <w:rFonts w:ascii="Verdana" w:eastAsia="Verdana" w:hAnsi="Verdana" w:cs="Verdana"/>
                <w:b/>
                <w:bCs/>
                <w:color w:val="000000" w:themeColor="text1"/>
                <w:sz w:val="24"/>
                <w:szCs w:val="24"/>
              </w:rPr>
              <w:t xml:space="preserve">Twelve </w:t>
            </w:r>
            <w:r w:rsidRPr="53FB1326">
              <w:rPr>
                <w:rFonts w:ascii="Verdana" w:eastAsia="Verdana" w:hAnsi="Verdana" w:cs="Verdana"/>
                <w:b/>
                <w:bCs/>
                <w:color w:val="000000" w:themeColor="text1"/>
                <w:sz w:val="24"/>
                <w:szCs w:val="24"/>
              </w:rPr>
              <w:t>Financial Position:</w:t>
            </w:r>
            <w:r w:rsidRPr="53FB1326">
              <w:rPr>
                <w:rFonts w:ascii="Verdana" w:eastAsia="Verdana" w:hAnsi="Verdana" w:cs="Verdana"/>
                <w:color w:val="000000" w:themeColor="text1"/>
                <w:sz w:val="24"/>
                <w:szCs w:val="24"/>
              </w:rPr>
              <w:t xml:space="preserve"> The Committee agreed to alert the Board </w:t>
            </w:r>
            <w:r w:rsidR="0FC499E2" w:rsidRPr="53FB1326">
              <w:rPr>
                <w:rFonts w:ascii="Verdana" w:eastAsia="Verdana" w:hAnsi="Verdana" w:cs="Verdana"/>
                <w:color w:val="000000" w:themeColor="text1"/>
                <w:sz w:val="24"/>
                <w:szCs w:val="24"/>
              </w:rPr>
              <w:t>of</w:t>
            </w:r>
            <w:r w:rsidRPr="53FB1326">
              <w:rPr>
                <w:rFonts w:ascii="Verdana" w:eastAsia="Verdana" w:hAnsi="Verdana" w:cs="Verdana"/>
                <w:color w:val="000000" w:themeColor="text1"/>
                <w:sz w:val="24"/>
                <w:szCs w:val="24"/>
              </w:rPr>
              <w:t xml:space="preserve"> </w:t>
            </w:r>
            <w:r w:rsidR="52409D57" w:rsidRPr="53FB1326">
              <w:rPr>
                <w:rFonts w:ascii="Verdana" w:eastAsia="Verdana" w:hAnsi="Verdana" w:cs="Verdana"/>
                <w:color w:val="000000" w:themeColor="text1"/>
                <w:sz w:val="24"/>
                <w:szCs w:val="24"/>
              </w:rPr>
              <w:t xml:space="preserve">the Month </w:t>
            </w:r>
            <w:r w:rsidR="45E6C663" w:rsidRPr="53FB1326">
              <w:rPr>
                <w:rFonts w:ascii="Verdana" w:eastAsia="Verdana" w:hAnsi="Verdana" w:cs="Verdana"/>
                <w:color w:val="000000" w:themeColor="text1"/>
                <w:sz w:val="24"/>
                <w:szCs w:val="24"/>
              </w:rPr>
              <w:t>Twelve</w:t>
            </w:r>
            <w:r w:rsidR="52409D57" w:rsidRPr="53FB1326">
              <w:rPr>
                <w:rFonts w:ascii="Verdana" w:eastAsia="Verdana" w:hAnsi="Verdana" w:cs="Verdana"/>
                <w:color w:val="000000" w:themeColor="text1"/>
                <w:sz w:val="24"/>
                <w:szCs w:val="24"/>
              </w:rPr>
              <w:t xml:space="preserve"> </w:t>
            </w:r>
            <w:r w:rsidR="79A62887" w:rsidRPr="53FB1326">
              <w:rPr>
                <w:rFonts w:ascii="Verdana" w:eastAsia="Verdana" w:hAnsi="Verdana" w:cs="Verdana"/>
                <w:color w:val="000000" w:themeColor="text1"/>
                <w:sz w:val="24"/>
                <w:szCs w:val="24"/>
              </w:rPr>
              <w:t xml:space="preserve">position, concerns raised by the Performance &amp; Finance Committee (PFC) regarding the increase in variable pay in Month Twelve, which had risen by £1m to £5.4m. This increase raised questions about the effectiveness of grip and control arrangements and the implications for </w:t>
            </w:r>
            <w:r w:rsidR="79A62887" w:rsidRPr="53FB1326">
              <w:rPr>
                <w:rFonts w:ascii="Verdana" w:eastAsia="Verdana" w:hAnsi="Verdana" w:cs="Verdana"/>
                <w:color w:val="000000" w:themeColor="text1"/>
                <w:sz w:val="24"/>
                <w:szCs w:val="24"/>
              </w:rPr>
              <w:lastRenderedPageBreak/>
              <w:t>the Month One level of spend. PFC requested that a full explanation of the increase be provided to members within one week, including details of the actions being taken to reverse this position.</w:t>
            </w:r>
          </w:p>
          <w:p w14:paraId="4F2CD2EE" w14:textId="707A1F58" w:rsidR="63B5802F" w:rsidRDefault="63B5802F" w:rsidP="53FB1326">
            <w:pPr>
              <w:pStyle w:val="ListParagraph"/>
              <w:rPr>
                <w:rFonts w:ascii="Verdana" w:eastAsia="Verdana" w:hAnsi="Verdana" w:cs="Verdana"/>
                <w:sz w:val="24"/>
                <w:szCs w:val="24"/>
              </w:rPr>
            </w:pPr>
          </w:p>
          <w:p w14:paraId="43F48E6E" w14:textId="58D7C010" w:rsidR="63B5802F" w:rsidRDefault="79A62887" w:rsidP="53FB1326">
            <w:pPr>
              <w:pStyle w:val="ListParagraph"/>
              <w:rPr>
                <w:rFonts w:ascii="Verdana" w:eastAsia="Verdana" w:hAnsi="Verdana" w:cs="Verdana"/>
                <w:sz w:val="24"/>
                <w:szCs w:val="24"/>
              </w:rPr>
            </w:pPr>
            <w:r w:rsidRPr="53FB1326">
              <w:rPr>
                <w:rFonts w:ascii="Verdana" w:eastAsia="Verdana" w:hAnsi="Verdana" w:cs="Verdana"/>
                <w:sz w:val="24"/>
                <w:szCs w:val="24"/>
              </w:rPr>
              <w:t>The continued low level of recurrent savings was again highlighted. It was noted that recurrent savings totalled £22.9m in 2025–26, resulting in a forecast savings shortfall of £32.5m in 2026–27.</w:t>
            </w:r>
          </w:p>
          <w:p w14:paraId="1FB6E7F5" w14:textId="766F2F13" w:rsidR="63B5802F" w:rsidRDefault="63B5802F" w:rsidP="53FB1326">
            <w:pPr>
              <w:pStyle w:val="ListParagraph"/>
              <w:rPr>
                <w:rFonts w:ascii="Verdana" w:eastAsia="Verdana" w:hAnsi="Verdana" w:cs="Verdana"/>
                <w:sz w:val="24"/>
                <w:szCs w:val="24"/>
              </w:rPr>
            </w:pPr>
          </w:p>
          <w:p w14:paraId="44852801" w14:textId="01C29D88" w:rsidR="63B5802F" w:rsidRDefault="79A62887" w:rsidP="53FB1326">
            <w:pPr>
              <w:pStyle w:val="ListParagraph"/>
              <w:rPr>
                <w:rFonts w:ascii="Verdana" w:eastAsia="Verdana" w:hAnsi="Verdana" w:cs="Verdana"/>
                <w:sz w:val="24"/>
                <w:szCs w:val="24"/>
              </w:rPr>
            </w:pPr>
            <w:r w:rsidRPr="0E677D03">
              <w:rPr>
                <w:rFonts w:ascii="Verdana" w:eastAsia="Verdana" w:hAnsi="Verdana" w:cs="Verdana"/>
                <w:sz w:val="24"/>
                <w:szCs w:val="24"/>
              </w:rPr>
              <w:t xml:space="preserve">Long Term Agreements (LTAs) were discussed, including the £5.4m saving to the Health Board arising from Cwm Taf Morgannwg’s (CTM) inability to deliver activity to plan during the year. Consideration was given to whether this saving could be addressed on a recurrent basis; however, it was noted that a </w:t>
            </w:r>
            <w:r w:rsidR="79B4D471" w:rsidRPr="0E677D03">
              <w:rPr>
                <w:rFonts w:ascii="Verdana" w:eastAsia="Verdana" w:hAnsi="Verdana" w:cs="Verdana"/>
                <w:sz w:val="24"/>
                <w:szCs w:val="24"/>
              </w:rPr>
              <w:t>six-month</w:t>
            </w:r>
            <w:r w:rsidRPr="0E677D03">
              <w:rPr>
                <w:rFonts w:ascii="Verdana" w:eastAsia="Verdana" w:hAnsi="Verdana" w:cs="Verdana"/>
                <w:sz w:val="24"/>
                <w:szCs w:val="24"/>
              </w:rPr>
              <w:t xml:space="preserve"> notice period would be required. The Medical Director advised that a long</w:t>
            </w:r>
            <w:r w:rsidR="63B5802F">
              <w:noBreakHyphen/>
            </w:r>
            <w:r w:rsidRPr="0E677D03">
              <w:rPr>
                <w:rFonts w:ascii="Verdana" w:eastAsia="Verdana" w:hAnsi="Verdana" w:cs="Verdana"/>
                <w:sz w:val="24"/>
                <w:szCs w:val="24"/>
              </w:rPr>
              <w:t>established joint management team with CTM was in place, through which such matters would be discussed. It was further noted that notice had been issued on two schemes, namely Pathology (Swansea Bay) and Anaesthetics (CTM). The Medical Director emphasised that unpicking LTAs and issuing notice was a sensitive process requiring a structured approach, which would be taken forward by the Health Board’s LTA Group as part of the savings delivery programme.</w:t>
            </w:r>
          </w:p>
          <w:p w14:paraId="3D73E83D" w14:textId="059D1E90" w:rsidR="63B5802F" w:rsidRDefault="63B5802F" w:rsidP="53FB1326">
            <w:pPr>
              <w:pStyle w:val="ListParagraph"/>
              <w:rPr>
                <w:rFonts w:ascii="Verdana" w:eastAsia="Verdana" w:hAnsi="Verdana" w:cs="Verdana"/>
                <w:sz w:val="24"/>
                <w:szCs w:val="24"/>
              </w:rPr>
            </w:pPr>
          </w:p>
          <w:p w14:paraId="170F8542" w14:textId="151DEA2A" w:rsidR="63B5802F" w:rsidRDefault="79A62887" w:rsidP="53FB1326">
            <w:pPr>
              <w:pStyle w:val="ListParagraph"/>
              <w:rPr>
                <w:rFonts w:ascii="Verdana" w:eastAsia="Verdana" w:hAnsi="Verdana" w:cs="Verdana"/>
                <w:sz w:val="24"/>
                <w:szCs w:val="24"/>
              </w:rPr>
            </w:pPr>
            <w:r w:rsidRPr="0E677D03">
              <w:rPr>
                <w:rFonts w:ascii="Verdana" w:eastAsia="Verdana" w:hAnsi="Verdana" w:cs="Verdana"/>
                <w:sz w:val="24"/>
                <w:szCs w:val="24"/>
              </w:rPr>
              <w:t>It was agreed that the P</w:t>
            </w:r>
            <w:r w:rsidR="781AC989" w:rsidRPr="0E677D03">
              <w:rPr>
                <w:rFonts w:ascii="Verdana" w:eastAsia="Verdana" w:hAnsi="Verdana" w:cs="Verdana"/>
                <w:sz w:val="24"/>
                <w:szCs w:val="24"/>
              </w:rPr>
              <w:t>FC</w:t>
            </w:r>
            <w:r w:rsidRPr="0E677D03">
              <w:rPr>
                <w:rFonts w:ascii="Verdana" w:eastAsia="Verdana" w:hAnsi="Verdana" w:cs="Verdana"/>
                <w:sz w:val="24"/>
                <w:szCs w:val="24"/>
              </w:rPr>
              <w:t xml:space="preserve"> would attend a joint session with the Audit Committee to consider the full 2025–26 financial analysis</w:t>
            </w:r>
          </w:p>
          <w:p w14:paraId="32A92534" w14:textId="5C91512C" w:rsidR="63B5802F" w:rsidRDefault="63B5802F" w:rsidP="53FB1326">
            <w:pPr>
              <w:ind w:left="720"/>
              <w:rPr>
                <w:rFonts w:ascii="Verdana" w:eastAsia="Verdana" w:hAnsi="Verdana" w:cs="Verdana"/>
                <w:color w:val="000000" w:themeColor="text1"/>
                <w:sz w:val="24"/>
                <w:szCs w:val="24"/>
              </w:rPr>
            </w:pPr>
          </w:p>
          <w:p w14:paraId="0ADBF6BB" w14:textId="62C85A1D" w:rsidR="63B5802F" w:rsidRDefault="63B5802F" w:rsidP="3AE49DFC">
            <w:pPr>
              <w:rPr>
                <w:rFonts w:ascii="Verdana" w:eastAsia="Verdana" w:hAnsi="Verdana" w:cs="Verdana"/>
                <w:color w:val="000000" w:themeColor="text1"/>
                <w:sz w:val="24"/>
                <w:szCs w:val="24"/>
              </w:rPr>
            </w:pPr>
          </w:p>
          <w:p w14:paraId="09770568" w14:textId="72107893" w:rsidR="00DE34A6" w:rsidRPr="00351482" w:rsidRDefault="5E83292C" w:rsidP="53FB1326">
            <w:pPr>
              <w:pStyle w:val="ListParagraph"/>
              <w:numPr>
                <w:ilvl w:val="0"/>
                <w:numId w:val="15"/>
              </w:numPr>
              <w:rPr>
                <w:rFonts w:ascii="Verdana" w:eastAsia="Verdana" w:hAnsi="Verdana" w:cs="Verdana"/>
                <w:color w:val="000000" w:themeColor="text1"/>
                <w:sz w:val="24"/>
                <w:szCs w:val="24"/>
              </w:rPr>
            </w:pPr>
            <w:r w:rsidRPr="53FB1326">
              <w:rPr>
                <w:rFonts w:ascii="Verdana" w:eastAsia="Verdana" w:hAnsi="Verdana" w:cs="Verdana"/>
                <w:b/>
                <w:bCs/>
                <w:color w:val="000000" w:themeColor="text1"/>
                <w:sz w:val="24"/>
                <w:szCs w:val="24"/>
              </w:rPr>
              <w:t>Escalation and the Integrated Performance Report</w:t>
            </w:r>
            <w:r w:rsidR="0E025297" w:rsidRPr="53FB1326">
              <w:rPr>
                <w:rFonts w:ascii="Verdana" w:eastAsia="Verdana" w:hAnsi="Verdana" w:cs="Verdana"/>
                <w:b/>
                <w:bCs/>
                <w:color w:val="000000" w:themeColor="text1"/>
                <w:sz w:val="24"/>
                <w:szCs w:val="24"/>
              </w:rPr>
              <w:t xml:space="preserve"> Month Twelve</w:t>
            </w:r>
            <w:r w:rsidR="6092F69D" w:rsidRPr="53FB1326">
              <w:rPr>
                <w:rFonts w:ascii="Verdana" w:eastAsia="Verdana" w:hAnsi="Verdana" w:cs="Verdana"/>
                <w:b/>
                <w:bCs/>
                <w:color w:val="000000" w:themeColor="text1"/>
                <w:sz w:val="24"/>
                <w:szCs w:val="24"/>
              </w:rPr>
              <w:t xml:space="preserve">: </w:t>
            </w:r>
            <w:r w:rsidR="6092F69D" w:rsidRPr="53FB1326">
              <w:rPr>
                <w:rFonts w:ascii="Verdana" w:eastAsia="Verdana" w:hAnsi="Verdana" w:cs="Verdana"/>
                <w:color w:val="000000" w:themeColor="text1"/>
                <w:sz w:val="24"/>
                <w:szCs w:val="24"/>
              </w:rPr>
              <w:t xml:space="preserve">The Committee agreed to alert the Board </w:t>
            </w:r>
            <w:r w:rsidR="64D5C4CF" w:rsidRPr="53FB1326">
              <w:rPr>
                <w:rFonts w:ascii="Verdana" w:eastAsia="Verdana" w:hAnsi="Verdana" w:cs="Verdana"/>
                <w:color w:val="000000" w:themeColor="text1"/>
                <w:sz w:val="24"/>
                <w:szCs w:val="24"/>
              </w:rPr>
              <w:t xml:space="preserve">of a significant deterioration in cancer performance. Performance had been recorded at 46% in February; however, it was noted during the meeting that this had since improved to 50% and may continue to increase. Notwithstanding this improvement, this represented the lowest level of performance seen over the previous 20 months. It was reported that most of the backlog related to diagnostics, with approximately 40% of patients waiting for </w:t>
            </w:r>
            <w:r w:rsidR="64D5C4CF" w:rsidRPr="53FB1326">
              <w:rPr>
                <w:rFonts w:ascii="Verdana" w:eastAsia="Verdana" w:hAnsi="Verdana" w:cs="Verdana"/>
                <w:color w:val="000000" w:themeColor="text1"/>
                <w:sz w:val="24"/>
                <w:szCs w:val="24"/>
              </w:rPr>
              <w:lastRenderedPageBreak/>
              <w:t>pathology results. As mitigation, a programme to increase cellular pathology capacity was scheduled to be implemented from May 2026. In addition, a Cancer Improvement Workshop had been held on 9 March, and a Cancer Improvement Programme Board had been established. Initiatives under this programme included the introduction of 90</w:t>
            </w:r>
            <w:r w:rsidR="53A28AF0">
              <w:noBreakHyphen/>
            </w:r>
            <w:r w:rsidR="64D5C4CF" w:rsidRPr="53FB1326">
              <w:rPr>
                <w:rFonts w:ascii="Verdana" w:eastAsia="Verdana" w:hAnsi="Verdana" w:cs="Verdana"/>
                <w:color w:val="000000" w:themeColor="text1"/>
                <w:sz w:val="24"/>
                <w:szCs w:val="24"/>
              </w:rPr>
              <w:t>day improvement sprints, enhanced data analysis, strengthened stakeholder engagement, and the development of a communications strategy.</w:t>
            </w:r>
          </w:p>
          <w:p w14:paraId="274351F3" w14:textId="49B4086E" w:rsidR="00DE34A6" w:rsidRPr="00351482" w:rsidRDefault="00DE34A6" w:rsidP="53FB1326">
            <w:pPr>
              <w:pStyle w:val="ListParagraph"/>
              <w:rPr>
                <w:rFonts w:ascii="Verdana" w:eastAsia="Verdana" w:hAnsi="Verdana" w:cs="Verdana"/>
                <w:color w:val="000000" w:themeColor="text1"/>
                <w:sz w:val="24"/>
                <w:szCs w:val="24"/>
              </w:rPr>
            </w:pPr>
          </w:p>
          <w:p w14:paraId="547E3C51" w14:textId="11C0B14C" w:rsidR="00DE34A6" w:rsidRPr="00351482" w:rsidRDefault="64D5C4CF" w:rsidP="53FB1326">
            <w:pPr>
              <w:pStyle w:val="ListParagraph"/>
              <w:rPr>
                <w:rFonts w:ascii="Verdana" w:eastAsia="Verdana" w:hAnsi="Verdana" w:cs="Verdana"/>
                <w:sz w:val="24"/>
                <w:szCs w:val="24"/>
              </w:rPr>
            </w:pPr>
            <w:r w:rsidRPr="0E677D03">
              <w:rPr>
                <w:rFonts w:ascii="Verdana" w:eastAsia="Verdana" w:hAnsi="Verdana" w:cs="Verdana"/>
                <w:sz w:val="24"/>
                <w:szCs w:val="24"/>
              </w:rPr>
              <w:t xml:space="preserve">The Board was also alerted to ongoing concerns regarding stroke performance. In February 2026, admission to a stroke unit within four hours was achieved for 34.4% of patients against a target of 95%; CT scans within 20 minutes were achieved for 24.4% against a target of 40%; and assessment by a stroke consultant within 14 hours was achieved for 52.1% against a target of 95%. Concern was expressed regarding the absence of a 24/7 stroke consultant service and ongoing difficulties in protecting </w:t>
            </w:r>
            <w:r w:rsidR="0BC3378F" w:rsidRPr="0E677D03">
              <w:rPr>
                <w:rFonts w:ascii="Verdana" w:eastAsia="Verdana" w:hAnsi="Verdana" w:cs="Verdana"/>
                <w:sz w:val="24"/>
                <w:szCs w:val="24"/>
              </w:rPr>
              <w:t>ring-fenced</w:t>
            </w:r>
            <w:r w:rsidRPr="0E677D03">
              <w:rPr>
                <w:rFonts w:ascii="Verdana" w:eastAsia="Verdana" w:hAnsi="Verdana" w:cs="Verdana"/>
                <w:sz w:val="24"/>
                <w:szCs w:val="24"/>
              </w:rPr>
              <w:t xml:space="preserve"> stroke beds. In mitigation, plans were being considered to relocate rehabilitation beds to Morriston Hospital to establish a single integrated stroke unit.</w:t>
            </w:r>
          </w:p>
          <w:p w14:paraId="19EFF7E2" w14:textId="65D10138" w:rsidR="00DE34A6" w:rsidRPr="00351482" w:rsidRDefault="00DE34A6" w:rsidP="53FB1326">
            <w:pPr>
              <w:pStyle w:val="ListParagraph"/>
              <w:rPr>
                <w:rFonts w:ascii="Verdana" w:eastAsia="Verdana" w:hAnsi="Verdana" w:cs="Verdana"/>
                <w:color w:val="000000" w:themeColor="text1"/>
                <w:sz w:val="24"/>
                <w:szCs w:val="24"/>
              </w:rPr>
            </w:pPr>
          </w:p>
          <w:p w14:paraId="618ADD25" w14:textId="2EE9724B" w:rsidR="00DE34A6" w:rsidRPr="00351482" w:rsidRDefault="00DE34A6" w:rsidP="3AE49DFC">
            <w:pPr>
              <w:pStyle w:val="ListParagraph"/>
              <w:rPr>
                <w:rFonts w:ascii="Verdana" w:eastAsia="Verdana" w:hAnsi="Verdana" w:cs="Verdana"/>
                <w:color w:val="000000" w:themeColor="text1"/>
                <w:sz w:val="24"/>
                <w:szCs w:val="24"/>
              </w:rPr>
            </w:pPr>
          </w:p>
          <w:p w14:paraId="522DEDA9" w14:textId="7721FD40" w:rsidR="00DE34A6" w:rsidRPr="00351482" w:rsidRDefault="45E0155F" w:rsidP="53FB1326">
            <w:pPr>
              <w:pStyle w:val="ListParagraph"/>
              <w:numPr>
                <w:ilvl w:val="0"/>
                <w:numId w:val="6"/>
              </w:numPr>
              <w:rPr>
                <w:rFonts w:ascii="Verdana" w:eastAsia="Verdana" w:hAnsi="Verdana" w:cs="Verdana"/>
                <w:color w:val="000000" w:themeColor="text1"/>
                <w:sz w:val="24"/>
                <w:szCs w:val="24"/>
              </w:rPr>
            </w:pPr>
            <w:r w:rsidRPr="0E677D03">
              <w:rPr>
                <w:rFonts w:ascii="Verdana" w:eastAsia="Verdana" w:hAnsi="Verdana" w:cs="Verdana"/>
                <w:b/>
                <w:bCs/>
                <w:color w:val="000000" w:themeColor="text1"/>
                <w:sz w:val="24"/>
                <w:szCs w:val="24"/>
              </w:rPr>
              <w:t>Clinically Optimised Patients (COPs) – Delayed Discharge:</w:t>
            </w:r>
            <w:r w:rsidRPr="0E677D03">
              <w:rPr>
                <w:rFonts w:ascii="Verdana" w:eastAsia="Verdana" w:hAnsi="Verdana" w:cs="Verdana"/>
                <w:color w:val="000000" w:themeColor="text1"/>
                <w:sz w:val="24"/>
                <w:szCs w:val="24"/>
              </w:rPr>
              <w:t xml:space="preserve"> The Committee agreed to alert the Board on an increase in the number of COPs, with 240 reported as of 27 April</w:t>
            </w:r>
            <w:r w:rsidR="5F1BCF28" w:rsidRPr="0E677D03">
              <w:rPr>
                <w:rFonts w:ascii="Verdana" w:eastAsia="Verdana" w:hAnsi="Verdana" w:cs="Verdana"/>
                <w:color w:val="000000" w:themeColor="text1"/>
                <w:sz w:val="24"/>
                <w:szCs w:val="24"/>
              </w:rPr>
              <w:t xml:space="preserve"> 2026</w:t>
            </w:r>
            <w:r w:rsidRPr="0E677D03">
              <w:rPr>
                <w:rFonts w:ascii="Verdana" w:eastAsia="Verdana" w:hAnsi="Verdana" w:cs="Verdana"/>
                <w:color w:val="000000" w:themeColor="text1"/>
                <w:sz w:val="24"/>
                <w:szCs w:val="24"/>
              </w:rPr>
              <w:t>. It was noted that, as set out clearly within the report, this level of delay was having a few significant impacts.</w:t>
            </w:r>
          </w:p>
          <w:p w14:paraId="7E273096" w14:textId="0E303032" w:rsidR="00DE34A6" w:rsidRPr="00351482" w:rsidRDefault="00DE34A6" w:rsidP="53FB1326">
            <w:pPr>
              <w:pStyle w:val="ListParagraph"/>
              <w:rPr>
                <w:rFonts w:ascii="Verdana" w:eastAsia="Verdana" w:hAnsi="Verdana" w:cs="Verdana"/>
                <w:sz w:val="24"/>
                <w:szCs w:val="24"/>
              </w:rPr>
            </w:pPr>
          </w:p>
          <w:p w14:paraId="0A2E8EFA" w14:textId="2E6614C4" w:rsidR="00DE34A6" w:rsidRPr="00351482" w:rsidRDefault="45E0155F" w:rsidP="53FB1326">
            <w:pPr>
              <w:pStyle w:val="ListParagraph"/>
              <w:rPr>
                <w:rFonts w:ascii="Verdana" w:eastAsia="Verdana" w:hAnsi="Verdana" w:cs="Verdana"/>
                <w:sz w:val="24"/>
                <w:szCs w:val="24"/>
              </w:rPr>
            </w:pPr>
            <w:r w:rsidRPr="0E677D03">
              <w:rPr>
                <w:rFonts w:ascii="Verdana" w:eastAsia="Verdana" w:hAnsi="Verdana" w:cs="Verdana"/>
                <w:sz w:val="24"/>
                <w:szCs w:val="24"/>
              </w:rPr>
              <w:t xml:space="preserve">A serious and detrimental impact on patients was highlighted, with increasing national evidence demonstrating harm associated with delayed discharge. The report raised the need to adopt the </w:t>
            </w:r>
            <w:r w:rsidR="20BFC5C4" w:rsidRPr="0E677D03">
              <w:rPr>
                <w:rFonts w:ascii="Verdana" w:eastAsia="Verdana" w:hAnsi="Verdana" w:cs="Verdana"/>
                <w:sz w:val="24"/>
                <w:szCs w:val="24"/>
              </w:rPr>
              <w:t>Deconditioning</w:t>
            </w:r>
            <w:r w:rsidRPr="0E677D03">
              <w:rPr>
                <w:rFonts w:ascii="Verdana" w:eastAsia="Verdana" w:hAnsi="Verdana" w:cs="Verdana"/>
                <w:sz w:val="24"/>
                <w:szCs w:val="24"/>
              </w:rPr>
              <w:t xml:space="preserve"> Early Warning Tool as part of ward quality metrics, with consideration given to how this aligned with the Health Board’s duty of quality and candour. It was noted that risks to patients associated with delayed discharge were now a standing focus at every meeting of the Quality &amp; Safety Committee.</w:t>
            </w:r>
          </w:p>
          <w:p w14:paraId="02B2EEBD" w14:textId="2EA4621E" w:rsidR="00DE34A6" w:rsidRPr="00351482" w:rsidRDefault="00DE34A6" w:rsidP="53FB1326">
            <w:pPr>
              <w:pStyle w:val="ListParagraph"/>
              <w:rPr>
                <w:rFonts w:ascii="Verdana" w:eastAsia="Verdana" w:hAnsi="Verdana" w:cs="Verdana"/>
                <w:sz w:val="24"/>
                <w:szCs w:val="24"/>
              </w:rPr>
            </w:pPr>
          </w:p>
          <w:p w14:paraId="47A4FC9E" w14:textId="346AA80F" w:rsidR="00DE34A6" w:rsidRPr="00351482" w:rsidRDefault="45E0155F" w:rsidP="53FB1326">
            <w:pPr>
              <w:pStyle w:val="ListParagraph"/>
              <w:rPr>
                <w:rFonts w:ascii="Verdana" w:eastAsia="Verdana" w:hAnsi="Verdana" w:cs="Verdana"/>
                <w:sz w:val="24"/>
                <w:szCs w:val="24"/>
              </w:rPr>
            </w:pPr>
            <w:r w:rsidRPr="0E677D03">
              <w:rPr>
                <w:rFonts w:ascii="Verdana" w:eastAsia="Verdana" w:hAnsi="Verdana" w:cs="Verdana"/>
                <w:sz w:val="24"/>
                <w:szCs w:val="24"/>
              </w:rPr>
              <w:t xml:space="preserve">Wider implications for Health Board patient flow and delivery of Urgent and Emergency Care (UEC) were also highlighted. COPs were occupying up to 20% of the Health Board’s available bed pool. The position was particularly acute at Morriston Hospital, where 119 COPs were reported to be occupying acute beds. This was adversely impacting UEC flow, contributing to Emergency Department overcrowding and congestion at </w:t>
            </w:r>
            <w:r w:rsidR="7FD78FF4" w:rsidRPr="0E677D03">
              <w:rPr>
                <w:rFonts w:ascii="Verdana" w:eastAsia="Verdana" w:hAnsi="Verdana" w:cs="Verdana"/>
                <w:sz w:val="24"/>
                <w:szCs w:val="24"/>
              </w:rPr>
              <w:t>front door</w:t>
            </w:r>
            <w:r w:rsidRPr="0E677D03">
              <w:rPr>
                <w:rFonts w:ascii="Verdana" w:eastAsia="Verdana" w:hAnsi="Verdana" w:cs="Verdana"/>
                <w:sz w:val="24"/>
                <w:szCs w:val="24"/>
              </w:rPr>
              <w:t xml:space="preserve"> access points, prolonged ambulance handover times, and increased patient waiting times.</w:t>
            </w:r>
          </w:p>
          <w:p w14:paraId="52387FF0" w14:textId="3B3C14D3" w:rsidR="00DE34A6" w:rsidRPr="00351482" w:rsidRDefault="00DE34A6" w:rsidP="53FB1326">
            <w:pPr>
              <w:pStyle w:val="ListParagraph"/>
              <w:rPr>
                <w:rFonts w:ascii="Verdana" w:eastAsia="Verdana" w:hAnsi="Verdana" w:cs="Verdana"/>
                <w:sz w:val="24"/>
                <w:szCs w:val="24"/>
              </w:rPr>
            </w:pPr>
          </w:p>
          <w:p w14:paraId="7608BACA" w14:textId="6EDDACCF" w:rsidR="00DE34A6" w:rsidRPr="00351482" w:rsidRDefault="45E0155F" w:rsidP="53FB1326">
            <w:pPr>
              <w:pStyle w:val="ListParagraph"/>
              <w:rPr>
                <w:rFonts w:ascii="Verdana" w:eastAsia="Verdana" w:hAnsi="Verdana" w:cs="Verdana"/>
                <w:sz w:val="24"/>
                <w:szCs w:val="24"/>
              </w:rPr>
            </w:pPr>
            <w:r w:rsidRPr="53FB1326">
              <w:rPr>
                <w:rFonts w:ascii="Verdana" w:eastAsia="Verdana" w:hAnsi="Verdana" w:cs="Verdana"/>
                <w:sz w:val="24"/>
                <w:szCs w:val="24"/>
              </w:rPr>
              <w:t>The financial implications for the Health Board were outlined, with costs estimated at approximately £18.1m in 2025–26. This figure was based on an extrapolation of data from January to October 2025 and included the cost of bed days beyond the 48</w:t>
            </w:r>
            <w:r w:rsidR="53A28AF0">
              <w:noBreakHyphen/>
            </w:r>
            <w:r w:rsidRPr="53FB1326">
              <w:rPr>
                <w:rFonts w:ascii="Verdana" w:eastAsia="Verdana" w:hAnsi="Verdana" w:cs="Verdana"/>
                <w:sz w:val="24"/>
                <w:szCs w:val="24"/>
              </w:rPr>
              <w:t>hour recommended discharge standard set out in the Welsh Government Hospital Discharge Policy, alongside the costs associated with surge capacity commissioned at premium rates.</w:t>
            </w:r>
          </w:p>
          <w:p w14:paraId="29FECF5B" w14:textId="1315B6B3" w:rsidR="00DE34A6" w:rsidRPr="00351482" w:rsidRDefault="00DE34A6" w:rsidP="53FB1326">
            <w:pPr>
              <w:pStyle w:val="ListParagraph"/>
              <w:rPr>
                <w:rFonts w:ascii="Verdana" w:eastAsia="Verdana" w:hAnsi="Verdana" w:cs="Verdana"/>
                <w:sz w:val="24"/>
                <w:szCs w:val="24"/>
              </w:rPr>
            </w:pPr>
          </w:p>
          <w:p w14:paraId="7672CA5B" w14:textId="111FBD76" w:rsidR="00DE34A6" w:rsidRPr="00351482" w:rsidRDefault="45E0155F" w:rsidP="53FB1326">
            <w:pPr>
              <w:pStyle w:val="ListParagraph"/>
              <w:rPr>
                <w:rFonts w:ascii="Verdana" w:eastAsia="Verdana" w:hAnsi="Verdana" w:cs="Verdana"/>
                <w:sz w:val="24"/>
                <w:szCs w:val="24"/>
              </w:rPr>
            </w:pPr>
            <w:r w:rsidRPr="53FB1326">
              <w:rPr>
                <w:rFonts w:ascii="Verdana" w:eastAsia="Verdana" w:hAnsi="Verdana" w:cs="Verdana"/>
                <w:sz w:val="24"/>
                <w:szCs w:val="24"/>
              </w:rPr>
              <w:t>It was noted that Swansea Bay’s current approach remained an ‘assess to discharge’ model, and that there was an urgent need to transition to a ‘Discharge to Recover and Assess’ (D2RA) model.</w:t>
            </w:r>
          </w:p>
          <w:p w14:paraId="2BD3326E" w14:textId="0BCDEE8C" w:rsidR="00DE34A6" w:rsidRPr="00351482" w:rsidRDefault="00DE34A6" w:rsidP="53FB1326">
            <w:pPr>
              <w:pStyle w:val="ListParagraph"/>
              <w:rPr>
                <w:rFonts w:ascii="Verdana" w:eastAsia="Verdana" w:hAnsi="Verdana" w:cs="Verdana"/>
                <w:sz w:val="24"/>
                <w:szCs w:val="24"/>
              </w:rPr>
            </w:pPr>
          </w:p>
          <w:p w14:paraId="11B97A47" w14:textId="4861636D" w:rsidR="00DE34A6" w:rsidRPr="00351482" w:rsidRDefault="45E0155F" w:rsidP="53FB1326">
            <w:pPr>
              <w:pStyle w:val="ListParagraph"/>
              <w:rPr>
                <w:rFonts w:ascii="Verdana" w:eastAsia="Verdana" w:hAnsi="Verdana" w:cs="Verdana"/>
                <w:sz w:val="24"/>
                <w:szCs w:val="24"/>
              </w:rPr>
            </w:pPr>
            <w:r w:rsidRPr="0E677D03">
              <w:rPr>
                <w:rFonts w:ascii="Verdana" w:eastAsia="Verdana" w:hAnsi="Verdana" w:cs="Verdana"/>
                <w:sz w:val="24"/>
                <w:szCs w:val="24"/>
              </w:rPr>
              <w:t>The approach adopted by Cwm Taf Morgannwg (CTM) was highlighted as a potential model for the Health Board to explore. This approach more consistently adhered to discharge within 48 hours, supported by Health Board and/or jointly funded out</w:t>
            </w:r>
            <w:r w:rsidR="53A28AF0">
              <w:noBreakHyphen/>
            </w:r>
            <w:r w:rsidRPr="0E677D03">
              <w:rPr>
                <w:rFonts w:ascii="Verdana" w:eastAsia="Verdana" w:hAnsi="Verdana" w:cs="Verdana"/>
                <w:sz w:val="24"/>
                <w:szCs w:val="24"/>
              </w:rPr>
              <w:t>of</w:t>
            </w:r>
            <w:r w:rsidR="53A28AF0">
              <w:noBreakHyphen/>
            </w:r>
            <w:r w:rsidRPr="0E677D03">
              <w:rPr>
                <w:rFonts w:ascii="Verdana" w:eastAsia="Verdana" w:hAnsi="Verdana" w:cs="Verdana"/>
                <w:sz w:val="24"/>
                <w:szCs w:val="24"/>
              </w:rPr>
              <w:t xml:space="preserve">hospital care for up to six weeks to enable assessment and establishment of </w:t>
            </w:r>
            <w:r w:rsidR="6BA2983E" w:rsidRPr="0E677D03">
              <w:rPr>
                <w:rFonts w:ascii="Verdana" w:eastAsia="Verdana" w:hAnsi="Verdana" w:cs="Verdana"/>
                <w:sz w:val="24"/>
                <w:szCs w:val="24"/>
              </w:rPr>
              <w:t>longer-term</w:t>
            </w:r>
            <w:r w:rsidRPr="0E677D03">
              <w:rPr>
                <w:rFonts w:ascii="Verdana" w:eastAsia="Verdana" w:hAnsi="Verdana" w:cs="Verdana"/>
                <w:sz w:val="24"/>
                <w:szCs w:val="24"/>
              </w:rPr>
              <w:t xml:space="preserve"> care requirements.</w:t>
            </w:r>
          </w:p>
          <w:p w14:paraId="2F427CDD" w14:textId="3B64079E" w:rsidR="00DE34A6" w:rsidRPr="00351482" w:rsidRDefault="00DE34A6" w:rsidP="53FB1326">
            <w:pPr>
              <w:pStyle w:val="ListParagraph"/>
              <w:rPr>
                <w:rFonts w:ascii="Verdana" w:eastAsia="Verdana" w:hAnsi="Verdana" w:cs="Verdana"/>
                <w:sz w:val="24"/>
                <w:szCs w:val="24"/>
              </w:rPr>
            </w:pPr>
          </w:p>
          <w:p w14:paraId="333ACF61" w14:textId="7D2E2CA0" w:rsidR="00DE34A6" w:rsidRPr="00351482" w:rsidRDefault="45E0155F" w:rsidP="53FB1326">
            <w:pPr>
              <w:pStyle w:val="ListParagraph"/>
              <w:rPr>
                <w:rFonts w:ascii="Verdana" w:eastAsia="Verdana" w:hAnsi="Verdana" w:cs="Verdana"/>
                <w:sz w:val="24"/>
                <w:szCs w:val="24"/>
              </w:rPr>
            </w:pPr>
            <w:r w:rsidRPr="53FB1326">
              <w:rPr>
                <w:rFonts w:ascii="Verdana" w:eastAsia="Verdana" w:hAnsi="Verdana" w:cs="Verdana"/>
                <w:sz w:val="24"/>
                <w:szCs w:val="24"/>
              </w:rPr>
              <w:t>Questions were raised regarding the extent to which delays were attributable to Health Board processes or risk aversion, and how these issues were being addressed.</w:t>
            </w:r>
          </w:p>
          <w:p w14:paraId="3D1EF546" w14:textId="6223FF86" w:rsidR="00DE34A6" w:rsidRPr="00351482" w:rsidRDefault="00DE34A6" w:rsidP="53FB1326">
            <w:pPr>
              <w:pStyle w:val="ListParagraph"/>
              <w:rPr>
                <w:rFonts w:ascii="Verdana" w:eastAsia="Verdana" w:hAnsi="Verdana" w:cs="Verdana"/>
                <w:sz w:val="24"/>
                <w:szCs w:val="24"/>
              </w:rPr>
            </w:pPr>
          </w:p>
          <w:p w14:paraId="32172627" w14:textId="41DEF0FC" w:rsidR="00DE34A6" w:rsidRPr="00351482" w:rsidRDefault="45E0155F" w:rsidP="53FB1326">
            <w:pPr>
              <w:pStyle w:val="ListParagraph"/>
              <w:rPr>
                <w:rFonts w:ascii="Verdana" w:eastAsia="Verdana" w:hAnsi="Verdana" w:cs="Verdana"/>
                <w:sz w:val="24"/>
                <w:szCs w:val="24"/>
              </w:rPr>
            </w:pPr>
            <w:r w:rsidRPr="0695925A">
              <w:rPr>
                <w:rFonts w:ascii="Verdana" w:eastAsia="Verdana" w:hAnsi="Verdana" w:cs="Verdana"/>
                <w:sz w:val="24"/>
                <w:szCs w:val="24"/>
              </w:rPr>
              <w:t>In mitigation, the D</w:t>
            </w:r>
            <w:r w:rsidR="2A84DC29" w:rsidRPr="0695925A">
              <w:rPr>
                <w:rFonts w:ascii="Verdana" w:eastAsia="Verdana" w:hAnsi="Verdana" w:cs="Verdana"/>
                <w:sz w:val="24"/>
                <w:szCs w:val="24"/>
              </w:rPr>
              <w:t xml:space="preserve">L </w:t>
            </w:r>
            <w:r w:rsidRPr="0695925A">
              <w:rPr>
                <w:rFonts w:ascii="Verdana" w:eastAsia="Verdana" w:hAnsi="Verdana" w:cs="Verdana"/>
                <w:sz w:val="24"/>
                <w:szCs w:val="24"/>
              </w:rPr>
              <w:t xml:space="preserve">explained that the Health Board was progressing improvement work across three key pillars. This approach had emerged </w:t>
            </w:r>
            <w:r w:rsidRPr="0695925A">
              <w:rPr>
                <w:rFonts w:ascii="Verdana" w:eastAsia="Verdana" w:hAnsi="Verdana" w:cs="Verdana"/>
                <w:sz w:val="24"/>
                <w:szCs w:val="24"/>
              </w:rPr>
              <w:lastRenderedPageBreak/>
              <w:t>following a National UEC Summit and collaborative work with clinicians at Morriston Hospital to address their concerns. The three pillars comprised:</w:t>
            </w:r>
          </w:p>
          <w:p w14:paraId="6146E06D" w14:textId="14AE571E" w:rsidR="00DE34A6" w:rsidRPr="00351482" w:rsidRDefault="741557C3" w:rsidP="53FB1326">
            <w:pPr>
              <w:pStyle w:val="ListParagraph"/>
              <w:numPr>
                <w:ilvl w:val="0"/>
                <w:numId w:val="5"/>
              </w:numPr>
              <w:rPr>
                <w:rFonts w:ascii="Verdana" w:eastAsia="Verdana" w:hAnsi="Verdana" w:cs="Verdana"/>
                <w:sz w:val="24"/>
                <w:szCs w:val="24"/>
              </w:rPr>
            </w:pPr>
            <w:r w:rsidRPr="0E677D03">
              <w:rPr>
                <w:rFonts w:ascii="Verdana" w:eastAsia="Verdana" w:hAnsi="Verdana" w:cs="Verdana"/>
                <w:sz w:val="24"/>
                <w:szCs w:val="24"/>
              </w:rPr>
              <w:t>Pre-hospital</w:t>
            </w:r>
            <w:r w:rsidR="45E0155F" w:rsidRPr="0E677D03">
              <w:rPr>
                <w:rFonts w:ascii="Verdana" w:eastAsia="Verdana" w:hAnsi="Verdana" w:cs="Verdana"/>
                <w:sz w:val="24"/>
                <w:szCs w:val="24"/>
              </w:rPr>
              <w:t xml:space="preserve"> care, with a focus on ensuring patients were not admitted to hospital where this was not medically necessary. This was identified as the greatest opportunity to reduce COP numbers, and work with clinicians in this area was ongoing.</w:t>
            </w:r>
          </w:p>
          <w:p w14:paraId="39076CE5" w14:textId="3A538AC8" w:rsidR="00DE34A6" w:rsidRPr="00351482" w:rsidRDefault="45E0155F" w:rsidP="53FB1326">
            <w:pPr>
              <w:pStyle w:val="ListParagraph"/>
              <w:numPr>
                <w:ilvl w:val="0"/>
                <w:numId w:val="5"/>
              </w:numPr>
              <w:rPr>
                <w:sz w:val="24"/>
                <w:szCs w:val="24"/>
              </w:rPr>
            </w:pPr>
            <w:r w:rsidRPr="53FB1326">
              <w:rPr>
                <w:rFonts w:ascii="Verdana" w:eastAsia="Verdana" w:hAnsi="Verdana" w:cs="Verdana"/>
                <w:sz w:val="24"/>
                <w:szCs w:val="24"/>
              </w:rPr>
              <w:t>Management of patients during admission, to optimise inpatient pathways and reduce avoidable delays.</w:t>
            </w:r>
          </w:p>
          <w:p w14:paraId="2FEFBFD5" w14:textId="6AB22BA2" w:rsidR="00DE34A6" w:rsidRPr="00351482" w:rsidRDefault="45E0155F" w:rsidP="53FB1326">
            <w:pPr>
              <w:pStyle w:val="ListParagraph"/>
              <w:numPr>
                <w:ilvl w:val="0"/>
                <w:numId w:val="5"/>
              </w:numPr>
              <w:rPr>
                <w:sz w:val="24"/>
                <w:szCs w:val="24"/>
              </w:rPr>
            </w:pPr>
            <w:r w:rsidRPr="53FB1326">
              <w:rPr>
                <w:rFonts w:ascii="Verdana" w:eastAsia="Verdana" w:hAnsi="Verdana" w:cs="Verdana"/>
                <w:sz w:val="24"/>
                <w:szCs w:val="24"/>
              </w:rPr>
              <w:t>Patient discharge, with operating standards being agreed with Local Authorities, including agreed timescales for completing social work assessments.</w:t>
            </w:r>
          </w:p>
          <w:p w14:paraId="42F45B4E" w14:textId="19560A93" w:rsidR="00DE34A6" w:rsidRPr="00351482" w:rsidRDefault="00DE34A6" w:rsidP="53FB1326">
            <w:pPr>
              <w:pStyle w:val="ListParagraph"/>
              <w:rPr>
                <w:rFonts w:ascii="Verdana" w:eastAsia="Verdana" w:hAnsi="Verdana" w:cs="Verdana"/>
                <w:color w:val="000000" w:themeColor="text1"/>
                <w:sz w:val="24"/>
                <w:szCs w:val="24"/>
              </w:rPr>
            </w:pPr>
          </w:p>
        </w:tc>
      </w:tr>
      <w:tr w:rsidR="005C40F6" w:rsidRPr="008D01BB" w14:paraId="07D92424" w14:textId="77777777" w:rsidTr="0695925A">
        <w:tc>
          <w:tcPr>
            <w:tcW w:w="4292" w:type="dxa"/>
            <w:gridSpan w:val="3"/>
            <w:shd w:val="clear" w:color="auto" w:fill="002060"/>
          </w:tcPr>
          <w:p w14:paraId="015D581A" w14:textId="77777777" w:rsidR="005C40F6" w:rsidRDefault="005C40F6" w:rsidP="007324FD">
            <w:pPr>
              <w:rPr>
                <w:rFonts w:ascii="Verdana" w:hAnsi="Verdana" w:cs="Arial"/>
                <w:b/>
                <w:bCs/>
                <w:sz w:val="24"/>
                <w:szCs w:val="24"/>
              </w:rPr>
            </w:pPr>
          </w:p>
        </w:tc>
        <w:tc>
          <w:tcPr>
            <w:tcW w:w="5912" w:type="dxa"/>
            <w:shd w:val="clear" w:color="auto" w:fill="002060"/>
          </w:tcPr>
          <w:p w14:paraId="75097BA3" w14:textId="77777777" w:rsidR="005C40F6" w:rsidRPr="008D01BB" w:rsidRDefault="005C40F6" w:rsidP="007324FD">
            <w:pPr>
              <w:rPr>
                <w:rFonts w:ascii="Verdana" w:hAnsi="Verdana" w:cs="Arial"/>
                <w:sz w:val="24"/>
                <w:szCs w:val="24"/>
              </w:rPr>
            </w:pPr>
          </w:p>
        </w:tc>
      </w:tr>
      <w:tr w:rsidR="00320435" w:rsidRPr="008D01BB" w14:paraId="281E5AF4" w14:textId="77777777" w:rsidTr="0695925A">
        <w:tc>
          <w:tcPr>
            <w:tcW w:w="645" w:type="dxa"/>
          </w:tcPr>
          <w:p w14:paraId="04EF96D4" w14:textId="15B6568E" w:rsidR="00320435" w:rsidRPr="008D01BB" w:rsidRDefault="00320435" w:rsidP="007324FD">
            <w:pPr>
              <w:rPr>
                <w:rFonts w:ascii="Verdana" w:hAnsi="Verdana" w:cs="Arial"/>
                <w:b/>
                <w:sz w:val="24"/>
                <w:szCs w:val="24"/>
              </w:rPr>
            </w:pPr>
            <w:r w:rsidRPr="008D01BB">
              <w:rPr>
                <w:rFonts w:ascii="Verdana" w:hAnsi="Verdana" w:cs="Arial"/>
                <w:b/>
                <w:sz w:val="24"/>
                <w:szCs w:val="24"/>
              </w:rPr>
              <w:t>3.</w:t>
            </w:r>
          </w:p>
        </w:tc>
        <w:tc>
          <w:tcPr>
            <w:tcW w:w="2400" w:type="dxa"/>
          </w:tcPr>
          <w:p w14:paraId="42CCB579" w14:textId="77777777" w:rsidR="00320435" w:rsidRDefault="00320435" w:rsidP="007324FD">
            <w:pPr>
              <w:rPr>
                <w:rFonts w:ascii="Verdana" w:hAnsi="Verdana" w:cs="Arial"/>
                <w:b/>
                <w:sz w:val="24"/>
                <w:szCs w:val="24"/>
              </w:rPr>
            </w:pPr>
            <w:r w:rsidRPr="008D01BB">
              <w:rPr>
                <w:rFonts w:ascii="Verdana" w:hAnsi="Verdana" w:cs="Arial"/>
                <w:b/>
                <w:sz w:val="24"/>
                <w:szCs w:val="24"/>
              </w:rPr>
              <w:t>Assurance</w:t>
            </w:r>
          </w:p>
          <w:p w14:paraId="2D2F399D" w14:textId="77777777" w:rsidR="002F4F44" w:rsidRDefault="002F4F44" w:rsidP="007324FD">
            <w:pPr>
              <w:rPr>
                <w:rFonts w:ascii="Verdana" w:hAnsi="Verdana" w:cs="Arial"/>
                <w:b/>
                <w:sz w:val="24"/>
                <w:szCs w:val="24"/>
              </w:rPr>
            </w:pPr>
          </w:p>
          <w:p w14:paraId="5C2F7B80" w14:textId="77777777" w:rsidR="005A0250" w:rsidRDefault="005A0250" w:rsidP="007324FD">
            <w:pPr>
              <w:rPr>
                <w:rFonts w:ascii="Verdana" w:hAnsi="Verdana" w:cs="Arial"/>
                <w:b/>
                <w:sz w:val="24"/>
                <w:szCs w:val="24"/>
              </w:rPr>
            </w:pPr>
          </w:p>
          <w:p w14:paraId="77A7504C" w14:textId="33B60A44" w:rsidR="002F4F44" w:rsidRDefault="002F4F44" w:rsidP="007324FD">
            <w:pPr>
              <w:rPr>
                <w:rFonts w:ascii="Verdana" w:hAnsi="Verdana" w:cs="Arial"/>
                <w:sz w:val="24"/>
                <w:szCs w:val="24"/>
              </w:rPr>
            </w:pPr>
            <w:r w:rsidRPr="53FB1326">
              <w:rPr>
                <w:rFonts w:ascii="Verdana" w:hAnsi="Verdana" w:cs="Arial"/>
                <w:sz w:val="24"/>
                <w:szCs w:val="24"/>
              </w:rPr>
              <w:t>Minute Reference:</w:t>
            </w:r>
            <w:r w:rsidR="1A95B507" w:rsidRPr="53FB1326">
              <w:rPr>
                <w:rFonts w:ascii="Verdana" w:hAnsi="Verdana" w:cs="Arial"/>
                <w:sz w:val="24"/>
                <w:szCs w:val="24"/>
              </w:rPr>
              <w:t xml:space="preserve"> </w:t>
            </w:r>
            <w:r w:rsidR="04B5E052" w:rsidRPr="53FB1326">
              <w:rPr>
                <w:rFonts w:ascii="Verdana" w:hAnsi="Verdana" w:cs="Arial"/>
                <w:sz w:val="24"/>
                <w:szCs w:val="24"/>
              </w:rPr>
              <w:t>58/26</w:t>
            </w:r>
          </w:p>
          <w:p w14:paraId="1669718A" w14:textId="0E3E5598" w:rsidR="078FBD71" w:rsidRDefault="078FBD71" w:rsidP="3AE49DFC">
            <w:pPr>
              <w:rPr>
                <w:rFonts w:ascii="Verdana" w:hAnsi="Verdana" w:cs="Arial"/>
                <w:b/>
                <w:bCs/>
                <w:sz w:val="24"/>
                <w:szCs w:val="24"/>
              </w:rPr>
            </w:pPr>
          </w:p>
          <w:p w14:paraId="4F49975B" w14:textId="149B48D5" w:rsidR="53FB1326" w:rsidRDefault="53FB1326" w:rsidP="53FB1326">
            <w:pPr>
              <w:rPr>
                <w:rFonts w:ascii="Verdana" w:hAnsi="Verdana" w:cs="Arial"/>
                <w:b/>
                <w:bCs/>
                <w:sz w:val="24"/>
                <w:szCs w:val="24"/>
              </w:rPr>
            </w:pPr>
          </w:p>
          <w:p w14:paraId="251B4471" w14:textId="26D57D4E" w:rsidR="53FB1326" w:rsidRDefault="53FB1326" w:rsidP="53FB1326">
            <w:pPr>
              <w:rPr>
                <w:rFonts w:ascii="Verdana" w:hAnsi="Verdana" w:cs="Arial"/>
                <w:b/>
                <w:bCs/>
                <w:sz w:val="24"/>
                <w:szCs w:val="24"/>
              </w:rPr>
            </w:pPr>
          </w:p>
          <w:p w14:paraId="47093C32" w14:textId="43DAACFC" w:rsidR="53FB1326" w:rsidRDefault="53FB1326" w:rsidP="53FB1326">
            <w:pPr>
              <w:rPr>
                <w:rFonts w:ascii="Verdana" w:hAnsi="Verdana" w:cs="Arial"/>
                <w:b/>
                <w:bCs/>
                <w:sz w:val="24"/>
                <w:szCs w:val="24"/>
              </w:rPr>
            </w:pPr>
          </w:p>
          <w:p w14:paraId="385DE3C3" w14:textId="04BE76EB" w:rsidR="53FB1326" w:rsidRDefault="53FB1326" w:rsidP="53FB1326">
            <w:pPr>
              <w:rPr>
                <w:rFonts w:ascii="Verdana" w:hAnsi="Verdana" w:cs="Arial"/>
                <w:b/>
                <w:bCs/>
                <w:sz w:val="24"/>
                <w:szCs w:val="24"/>
              </w:rPr>
            </w:pPr>
          </w:p>
          <w:p w14:paraId="4D5F063F" w14:textId="66FDA30C" w:rsidR="53FB1326" w:rsidRDefault="53FB1326" w:rsidP="53FB1326">
            <w:pPr>
              <w:rPr>
                <w:rFonts w:ascii="Verdana" w:hAnsi="Verdana" w:cs="Arial"/>
                <w:b/>
                <w:bCs/>
                <w:sz w:val="24"/>
                <w:szCs w:val="24"/>
              </w:rPr>
            </w:pPr>
          </w:p>
          <w:p w14:paraId="00C090E3" w14:textId="4FADA7CF" w:rsidR="53FB1326" w:rsidRDefault="53FB1326" w:rsidP="53FB1326">
            <w:pPr>
              <w:rPr>
                <w:rFonts w:ascii="Verdana" w:hAnsi="Verdana" w:cs="Arial"/>
                <w:b/>
                <w:bCs/>
                <w:sz w:val="24"/>
                <w:szCs w:val="24"/>
              </w:rPr>
            </w:pPr>
          </w:p>
          <w:p w14:paraId="11401A58" w14:textId="2409FEBA" w:rsidR="53FB1326" w:rsidRDefault="53FB1326" w:rsidP="53FB1326">
            <w:pPr>
              <w:rPr>
                <w:rFonts w:ascii="Verdana" w:hAnsi="Verdana" w:cs="Arial"/>
                <w:b/>
                <w:bCs/>
                <w:sz w:val="24"/>
                <w:szCs w:val="24"/>
              </w:rPr>
            </w:pPr>
          </w:p>
          <w:p w14:paraId="648666A4" w14:textId="5BEEFCED" w:rsidR="53FB1326" w:rsidRDefault="53FB1326" w:rsidP="53FB1326">
            <w:pPr>
              <w:rPr>
                <w:rFonts w:ascii="Verdana" w:hAnsi="Verdana" w:cs="Arial"/>
                <w:b/>
                <w:bCs/>
                <w:sz w:val="24"/>
                <w:szCs w:val="24"/>
              </w:rPr>
            </w:pPr>
          </w:p>
          <w:p w14:paraId="210E8927" w14:textId="5BBD4143" w:rsidR="53FB1326" w:rsidRDefault="53FB1326" w:rsidP="0E677D03">
            <w:pPr>
              <w:rPr>
                <w:rFonts w:ascii="Verdana" w:hAnsi="Verdana" w:cs="Arial"/>
                <w:sz w:val="24"/>
                <w:szCs w:val="24"/>
              </w:rPr>
            </w:pPr>
          </w:p>
          <w:p w14:paraId="0E6D8C90" w14:textId="17815192" w:rsidR="53FB1326" w:rsidRDefault="53FB1326" w:rsidP="0E677D03">
            <w:pPr>
              <w:rPr>
                <w:rFonts w:ascii="Verdana" w:hAnsi="Verdana" w:cs="Arial"/>
                <w:sz w:val="24"/>
                <w:szCs w:val="24"/>
              </w:rPr>
            </w:pPr>
          </w:p>
          <w:p w14:paraId="430E59B2" w14:textId="285A92A6" w:rsidR="53FB1326" w:rsidRDefault="53FB1326" w:rsidP="0E677D03">
            <w:pPr>
              <w:rPr>
                <w:rFonts w:ascii="Verdana" w:hAnsi="Verdana" w:cs="Arial"/>
                <w:sz w:val="24"/>
                <w:szCs w:val="24"/>
              </w:rPr>
            </w:pPr>
          </w:p>
          <w:p w14:paraId="3F0BEF3C" w14:textId="5C06981D" w:rsidR="53FB1326" w:rsidRDefault="53FB1326" w:rsidP="0E677D03">
            <w:pPr>
              <w:rPr>
                <w:rFonts w:ascii="Verdana" w:hAnsi="Verdana" w:cs="Arial"/>
                <w:sz w:val="24"/>
                <w:szCs w:val="24"/>
              </w:rPr>
            </w:pPr>
          </w:p>
          <w:p w14:paraId="3ECFB2B3" w14:textId="379913C3" w:rsidR="53FB1326" w:rsidRDefault="53FB1326" w:rsidP="0E677D03">
            <w:pPr>
              <w:rPr>
                <w:rFonts w:ascii="Verdana" w:hAnsi="Verdana" w:cs="Arial"/>
                <w:sz w:val="24"/>
                <w:szCs w:val="24"/>
              </w:rPr>
            </w:pPr>
          </w:p>
          <w:p w14:paraId="34B18D34" w14:textId="56701A33" w:rsidR="53FB1326" w:rsidRDefault="53FB1326" w:rsidP="0E677D03">
            <w:pPr>
              <w:rPr>
                <w:rFonts w:ascii="Verdana" w:hAnsi="Verdana" w:cs="Arial"/>
                <w:sz w:val="24"/>
                <w:szCs w:val="24"/>
              </w:rPr>
            </w:pPr>
          </w:p>
          <w:p w14:paraId="347C1343" w14:textId="4DBD8EFB" w:rsidR="53FB1326" w:rsidRDefault="53FB1326" w:rsidP="0E677D03">
            <w:pPr>
              <w:rPr>
                <w:rFonts w:ascii="Verdana" w:hAnsi="Verdana" w:cs="Arial"/>
                <w:sz w:val="24"/>
                <w:szCs w:val="24"/>
              </w:rPr>
            </w:pPr>
          </w:p>
          <w:p w14:paraId="3542BFFD" w14:textId="121F792A" w:rsidR="53FB1326" w:rsidRDefault="53FB1326" w:rsidP="0E677D03">
            <w:pPr>
              <w:rPr>
                <w:rFonts w:ascii="Verdana" w:hAnsi="Verdana" w:cs="Arial"/>
                <w:sz w:val="24"/>
                <w:szCs w:val="24"/>
              </w:rPr>
            </w:pPr>
          </w:p>
          <w:p w14:paraId="65BFE607" w14:textId="02A2C5D4" w:rsidR="53FB1326" w:rsidRDefault="53FB1326" w:rsidP="0E677D03">
            <w:pPr>
              <w:rPr>
                <w:rFonts w:ascii="Verdana" w:hAnsi="Verdana" w:cs="Arial"/>
                <w:sz w:val="24"/>
                <w:szCs w:val="24"/>
              </w:rPr>
            </w:pPr>
          </w:p>
          <w:p w14:paraId="0DEE4ADA" w14:textId="313F20E8" w:rsidR="53FB1326" w:rsidRDefault="53FB1326" w:rsidP="0E677D03">
            <w:pPr>
              <w:rPr>
                <w:rFonts w:ascii="Verdana" w:hAnsi="Verdana" w:cs="Arial"/>
                <w:sz w:val="24"/>
                <w:szCs w:val="24"/>
              </w:rPr>
            </w:pPr>
          </w:p>
          <w:p w14:paraId="16331060" w14:textId="1BC3BCF7" w:rsidR="53FB1326" w:rsidRDefault="53FB1326" w:rsidP="0E677D03">
            <w:pPr>
              <w:rPr>
                <w:rFonts w:ascii="Verdana" w:hAnsi="Verdana" w:cs="Arial"/>
                <w:sz w:val="24"/>
                <w:szCs w:val="24"/>
              </w:rPr>
            </w:pPr>
          </w:p>
          <w:p w14:paraId="2D844FB7" w14:textId="3E125716" w:rsidR="53FB1326" w:rsidRDefault="53FB1326" w:rsidP="0E677D03">
            <w:pPr>
              <w:rPr>
                <w:rFonts w:ascii="Verdana" w:hAnsi="Verdana" w:cs="Arial"/>
                <w:sz w:val="24"/>
                <w:szCs w:val="24"/>
              </w:rPr>
            </w:pPr>
          </w:p>
          <w:p w14:paraId="4121C4E3" w14:textId="2DDBBFB9" w:rsidR="53FB1326" w:rsidRDefault="53FB1326" w:rsidP="0E677D03">
            <w:pPr>
              <w:rPr>
                <w:rFonts w:ascii="Verdana" w:hAnsi="Verdana" w:cs="Arial"/>
                <w:sz w:val="24"/>
                <w:szCs w:val="24"/>
              </w:rPr>
            </w:pPr>
          </w:p>
          <w:p w14:paraId="15CF16D3" w14:textId="545D14A1" w:rsidR="53FB1326" w:rsidRDefault="53FB1326" w:rsidP="0E677D03">
            <w:pPr>
              <w:rPr>
                <w:rFonts w:ascii="Verdana" w:hAnsi="Verdana" w:cs="Arial"/>
                <w:sz w:val="24"/>
                <w:szCs w:val="24"/>
              </w:rPr>
            </w:pPr>
          </w:p>
          <w:p w14:paraId="2F2DEEE2" w14:textId="58FF88B5" w:rsidR="53FB1326" w:rsidRDefault="53FB1326" w:rsidP="0E677D03">
            <w:pPr>
              <w:rPr>
                <w:rFonts w:ascii="Verdana" w:hAnsi="Verdana" w:cs="Arial"/>
                <w:sz w:val="24"/>
                <w:szCs w:val="24"/>
              </w:rPr>
            </w:pPr>
          </w:p>
          <w:p w14:paraId="6FBF91D2" w14:textId="5DEF35D2" w:rsidR="53FB1326" w:rsidRDefault="53FB1326" w:rsidP="0E677D03">
            <w:pPr>
              <w:rPr>
                <w:rFonts w:ascii="Verdana" w:hAnsi="Verdana" w:cs="Arial"/>
                <w:sz w:val="24"/>
                <w:szCs w:val="24"/>
              </w:rPr>
            </w:pPr>
          </w:p>
          <w:p w14:paraId="0C6D3819" w14:textId="0784F99C" w:rsidR="53FB1326" w:rsidRDefault="53FB1326" w:rsidP="0E677D03">
            <w:pPr>
              <w:rPr>
                <w:rFonts w:ascii="Verdana" w:hAnsi="Verdana" w:cs="Arial"/>
                <w:sz w:val="24"/>
                <w:szCs w:val="24"/>
              </w:rPr>
            </w:pPr>
          </w:p>
          <w:p w14:paraId="6F0D3B9D" w14:textId="5021203F" w:rsidR="53FB1326" w:rsidRDefault="53FB1326" w:rsidP="0E677D03">
            <w:pPr>
              <w:rPr>
                <w:rFonts w:ascii="Verdana" w:hAnsi="Verdana" w:cs="Arial"/>
                <w:sz w:val="24"/>
                <w:szCs w:val="24"/>
              </w:rPr>
            </w:pPr>
          </w:p>
          <w:p w14:paraId="3FE79E27" w14:textId="3F41E145" w:rsidR="53FB1326" w:rsidRDefault="53FB1326" w:rsidP="0E677D03">
            <w:pPr>
              <w:rPr>
                <w:rFonts w:ascii="Verdana" w:hAnsi="Verdana" w:cs="Arial"/>
                <w:sz w:val="24"/>
                <w:szCs w:val="24"/>
              </w:rPr>
            </w:pPr>
          </w:p>
          <w:p w14:paraId="47294883" w14:textId="77B63D32" w:rsidR="53FB1326" w:rsidRDefault="53FB1326" w:rsidP="0E677D03">
            <w:pPr>
              <w:rPr>
                <w:rFonts w:ascii="Verdana" w:hAnsi="Verdana" w:cs="Arial"/>
                <w:sz w:val="24"/>
                <w:szCs w:val="24"/>
              </w:rPr>
            </w:pPr>
          </w:p>
          <w:p w14:paraId="57AA11EC" w14:textId="2889367D" w:rsidR="53FB1326" w:rsidRDefault="53FB1326" w:rsidP="0E677D03">
            <w:pPr>
              <w:rPr>
                <w:rFonts w:ascii="Verdana" w:hAnsi="Verdana" w:cs="Arial"/>
                <w:sz w:val="24"/>
                <w:szCs w:val="24"/>
              </w:rPr>
            </w:pPr>
          </w:p>
          <w:p w14:paraId="05EA74D5" w14:textId="4CE87F85" w:rsidR="53FB1326" w:rsidRDefault="53FB1326" w:rsidP="0E677D03">
            <w:pPr>
              <w:rPr>
                <w:rFonts w:ascii="Verdana" w:hAnsi="Verdana" w:cs="Arial"/>
                <w:sz w:val="24"/>
                <w:szCs w:val="24"/>
              </w:rPr>
            </w:pPr>
          </w:p>
          <w:p w14:paraId="570C5903" w14:textId="6CF50958" w:rsidR="53FB1326" w:rsidRDefault="53FB1326" w:rsidP="0E677D03">
            <w:pPr>
              <w:rPr>
                <w:rFonts w:ascii="Verdana" w:hAnsi="Verdana" w:cs="Arial"/>
                <w:sz w:val="24"/>
                <w:szCs w:val="24"/>
              </w:rPr>
            </w:pPr>
          </w:p>
          <w:p w14:paraId="35F6F8CC" w14:textId="6F74A8BE" w:rsidR="53FB1326" w:rsidRDefault="53FB1326" w:rsidP="0E677D03">
            <w:pPr>
              <w:rPr>
                <w:rFonts w:ascii="Verdana" w:hAnsi="Verdana" w:cs="Arial"/>
                <w:sz w:val="24"/>
                <w:szCs w:val="24"/>
              </w:rPr>
            </w:pPr>
          </w:p>
          <w:p w14:paraId="3A5C8F88" w14:textId="786EF61C" w:rsidR="53FB1326" w:rsidRDefault="53FB1326" w:rsidP="0E677D03">
            <w:pPr>
              <w:rPr>
                <w:rFonts w:ascii="Verdana" w:hAnsi="Verdana" w:cs="Arial"/>
                <w:sz w:val="24"/>
                <w:szCs w:val="24"/>
              </w:rPr>
            </w:pPr>
          </w:p>
          <w:p w14:paraId="1C02095F" w14:textId="6D99F0A2" w:rsidR="53FB1326" w:rsidRDefault="53FB1326" w:rsidP="0E677D03">
            <w:pPr>
              <w:rPr>
                <w:rFonts w:ascii="Verdana" w:hAnsi="Verdana" w:cs="Arial"/>
                <w:sz w:val="24"/>
                <w:szCs w:val="24"/>
              </w:rPr>
            </w:pPr>
          </w:p>
          <w:p w14:paraId="1C443B1F" w14:textId="47E58B1D" w:rsidR="53FB1326" w:rsidRDefault="53FB1326" w:rsidP="0E677D03">
            <w:pPr>
              <w:rPr>
                <w:rFonts w:ascii="Verdana" w:hAnsi="Verdana" w:cs="Arial"/>
                <w:sz w:val="24"/>
                <w:szCs w:val="24"/>
              </w:rPr>
            </w:pPr>
          </w:p>
          <w:p w14:paraId="3D2D15A1" w14:textId="59CEB66E" w:rsidR="53FB1326" w:rsidRDefault="53FB1326" w:rsidP="0E677D03">
            <w:pPr>
              <w:rPr>
                <w:rFonts w:ascii="Verdana" w:hAnsi="Verdana" w:cs="Arial"/>
                <w:sz w:val="24"/>
                <w:szCs w:val="24"/>
              </w:rPr>
            </w:pPr>
          </w:p>
          <w:p w14:paraId="4F53A97A" w14:textId="0942DD89" w:rsidR="53FB1326" w:rsidRDefault="53FB1326" w:rsidP="0E677D03">
            <w:pPr>
              <w:rPr>
                <w:rFonts w:ascii="Verdana" w:hAnsi="Verdana" w:cs="Arial"/>
                <w:sz w:val="24"/>
                <w:szCs w:val="24"/>
              </w:rPr>
            </w:pPr>
          </w:p>
          <w:p w14:paraId="749492D5" w14:textId="5DB539EB" w:rsidR="53FB1326" w:rsidRDefault="53FB1326" w:rsidP="0E677D03">
            <w:pPr>
              <w:rPr>
                <w:rFonts w:ascii="Verdana" w:hAnsi="Verdana" w:cs="Arial"/>
                <w:sz w:val="24"/>
                <w:szCs w:val="24"/>
              </w:rPr>
            </w:pPr>
          </w:p>
          <w:p w14:paraId="2A6BE10B" w14:textId="406D0B4E" w:rsidR="53FB1326" w:rsidRDefault="53FB1326" w:rsidP="0E677D03">
            <w:pPr>
              <w:rPr>
                <w:rFonts w:ascii="Verdana" w:hAnsi="Verdana" w:cs="Arial"/>
                <w:sz w:val="24"/>
                <w:szCs w:val="24"/>
              </w:rPr>
            </w:pPr>
          </w:p>
          <w:p w14:paraId="05C40104" w14:textId="0F1D9666" w:rsidR="53FB1326" w:rsidRDefault="53FB1326" w:rsidP="0E677D03">
            <w:pPr>
              <w:rPr>
                <w:rFonts w:ascii="Verdana" w:hAnsi="Verdana" w:cs="Arial"/>
                <w:sz w:val="24"/>
                <w:szCs w:val="24"/>
              </w:rPr>
            </w:pPr>
          </w:p>
          <w:p w14:paraId="376F8D3B" w14:textId="18DE6419" w:rsidR="53FB1326" w:rsidRDefault="53FB1326" w:rsidP="0E677D03">
            <w:pPr>
              <w:rPr>
                <w:rFonts w:ascii="Verdana" w:hAnsi="Verdana" w:cs="Arial"/>
                <w:sz w:val="24"/>
                <w:szCs w:val="24"/>
              </w:rPr>
            </w:pPr>
          </w:p>
          <w:p w14:paraId="390BDC7B" w14:textId="0750DCEB" w:rsidR="53FB1326" w:rsidRDefault="53FB1326" w:rsidP="0E677D03">
            <w:pPr>
              <w:rPr>
                <w:rFonts w:ascii="Verdana" w:hAnsi="Verdana" w:cs="Arial"/>
                <w:sz w:val="24"/>
                <w:szCs w:val="24"/>
              </w:rPr>
            </w:pPr>
          </w:p>
          <w:p w14:paraId="2B8685E1" w14:textId="6238E81E" w:rsidR="0E677D03" w:rsidRDefault="0E677D03" w:rsidP="0E677D03">
            <w:pPr>
              <w:rPr>
                <w:rFonts w:ascii="Verdana" w:hAnsi="Verdana" w:cs="Arial"/>
                <w:sz w:val="24"/>
                <w:szCs w:val="24"/>
              </w:rPr>
            </w:pPr>
          </w:p>
          <w:p w14:paraId="64E898FB" w14:textId="77777777" w:rsidR="00145EAD" w:rsidRDefault="00145EAD" w:rsidP="0E677D03">
            <w:pPr>
              <w:rPr>
                <w:rFonts w:ascii="Verdana" w:hAnsi="Verdana" w:cs="Arial"/>
                <w:sz w:val="24"/>
                <w:szCs w:val="24"/>
              </w:rPr>
            </w:pPr>
          </w:p>
          <w:p w14:paraId="7183E6AF" w14:textId="1D9E97C5" w:rsidR="53FB1326" w:rsidRDefault="53FB1326" w:rsidP="0E677D03">
            <w:pPr>
              <w:rPr>
                <w:rFonts w:ascii="Verdana" w:hAnsi="Verdana" w:cs="Arial"/>
                <w:sz w:val="24"/>
                <w:szCs w:val="24"/>
              </w:rPr>
            </w:pPr>
          </w:p>
          <w:p w14:paraId="23BDBDB1" w14:textId="200FFB57" w:rsidR="3140DBCB" w:rsidRDefault="3140DBCB" w:rsidP="0E677D03">
            <w:pPr>
              <w:rPr>
                <w:rFonts w:ascii="Verdana" w:hAnsi="Verdana" w:cs="Arial"/>
                <w:sz w:val="24"/>
                <w:szCs w:val="24"/>
              </w:rPr>
            </w:pPr>
            <w:r w:rsidRPr="0E677D03">
              <w:rPr>
                <w:rFonts w:ascii="Verdana" w:hAnsi="Verdana" w:cs="Arial"/>
                <w:sz w:val="24"/>
                <w:szCs w:val="24"/>
              </w:rPr>
              <w:t xml:space="preserve">Minute Reference: </w:t>
            </w:r>
            <w:r w:rsidR="5B90D5ED" w:rsidRPr="0E677D03">
              <w:rPr>
                <w:rFonts w:ascii="Verdana" w:hAnsi="Verdana" w:cs="Arial"/>
                <w:sz w:val="24"/>
                <w:szCs w:val="24"/>
              </w:rPr>
              <w:t>62/26</w:t>
            </w:r>
          </w:p>
          <w:p w14:paraId="65994FCA" w14:textId="69B333B2" w:rsidR="53FB1326" w:rsidRDefault="53FB1326" w:rsidP="0E677D03">
            <w:pPr>
              <w:rPr>
                <w:rFonts w:ascii="Verdana" w:hAnsi="Verdana" w:cs="Arial"/>
                <w:sz w:val="24"/>
                <w:szCs w:val="24"/>
              </w:rPr>
            </w:pPr>
          </w:p>
          <w:p w14:paraId="79A371ED" w14:textId="3068909A" w:rsidR="53FB1326" w:rsidRDefault="53FB1326" w:rsidP="0E677D03">
            <w:pPr>
              <w:rPr>
                <w:rFonts w:ascii="Verdana" w:hAnsi="Verdana" w:cs="Arial"/>
                <w:sz w:val="24"/>
                <w:szCs w:val="24"/>
              </w:rPr>
            </w:pPr>
          </w:p>
          <w:p w14:paraId="13573005" w14:textId="40012C5A" w:rsidR="53FB1326" w:rsidRDefault="53FB1326" w:rsidP="0E677D03">
            <w:pPr>
              <w:rPr>
                <w:rFonts w:ascii="Verdana" w:hAnsi="Verdana" w:cs="Arial"/>
                <w:sz w:val="24"/>
                <w:szCs w:val="24"/>
              </w:rPr>
            </w:pPr>
          </w:p>
          <w:p w14:paraId="0869F58D" w14:textId="1B548EA1" w:rsidR="53FB1326" w:rsidRDefault="53FB1326" w:rsidP="0E677D03">
            <w:pPr>
              <w:rPr>
                <w:rFonts w:ascii="Verdana" w:hAnsi="Verdana" w:cs="Arial"/>
                <w:sz w:val="24"/>
                <w:szCs w:val="24"/>
              </w:rPr>
            </w:pPr>
          </w:p>
          <w:p w14:paraId="49ADD546" w14:textId="7326C0B5" w:rsidR="53FB1326" w:rsidRDefault="53FB1326" w:rsidP="0E677D03">
            <w:pPr>
              <w:rPr>
                <w:rFonts w:ascii="Verdana" w:hAnsi="Verdana" w:cs="Arial"/>
                <w:sz w:val="24"/>
                <w:szCs w:val="24"/>
              </w:rPr>
            </w:pPr>
          </w:p>
          <w:p w14:paraId="368E4A75" w14:textId="7ACF49A6" w:rsidR="53FB1326" w:rsidRDefault="53FB1326" w:rsidP="0E677D03">
            <w:pPr>
              <w:rPr>
                <w:rFonts w:ascii="Verdana" w:hAnsi="Verdana" w:cs="Arial"/>
                <w:sz w:val="24"/>
                <w:szCs w:val="24"/>
              </w:rPr>
            </w:pPr>
          </w:p>
          <w:p w14:paraId="2E4EEC83" w14:textId="6931D386" w:rsidR="53FB1326" w:rsidRDefault="53FB1326" w:rsidP="0E677D03">
            <w:pPr>
              <w:rPr>
                <w:rFonts w:ascii="Verdana" w:hAnsi="Verdana" w:cs="Arial"/>
                <w:sz w:val="24"/>
                <w:szCs w:val="24"/>
              </w:rPr>
            </w:pPr>
          </w:p>
          <w:p w14:paraId="1D245EE6" w14:textId="7CEC3CD2" w:rsidR="53FB1326" w:rsidRDefault="53FB1326" w:rsidP="0E677D03">
            <w:pPr>
              <w:rPr>
                <w:rFonts w:ascii="Verdana" w:hAnsi="Verdana" w:cs="Arial"/>
                <w:sz w:val="24"/>
                <w:szCs w:val="24"/>
              </w:rPr>
            </w:pPr>
          </w:p>
          <w:p w14:paraId="0233C0E3" w14:textId="2047CC9C" w:rsidR="53FB1326" w:rsidRDefault="53FB1326" w:rsidP="0E677D03">
            <w:pPr>
              <w:rPr>
                <w:rFonts w:ascii="Verdana" w:hAnsi="Verdana" w:cs="Arial"/>
                <w:sz w:val="24"/>
                <w:szCs w:val="24"/>
              </w:rPr>
            </w:pPr>
          </w:p>
          <w:p w14:paraId="1E72C4A7" w14:textId="678D68F3" w:rsidR="6C46F5A4" w:rsidRDefault="6C46F5A4" w:rsidP="0E677D03">
            <w:pPr>
              <w:rPr>
                <w:rFonts w:ascii="Verdana" w:hAnsi="Verdana" w:cs="Arial"/>
                <w:sz w:val="24"/>
                <w:szCs w:val="24"/>
              </w:rPr>
            </w:pPr>
            <w:r w:rsidRPr="0E677D03">
              <w:rPr>
                <w:rFonts w:ascii="Verdana" w:hAnsi="Verdana" w:cs="Arial"/>
                <w:sz w:val="24"/>
                <w:szCs w:val="24"/>
              </w:rPr>
              <w:t xml:space="preserve">Minute Reference: </w:t>
            </w:r>
            <w:r w:rsidR="515D9D36" w:rsidRPr="0E677D03">
              <w:rPr>
                <w:rFonts w:ascii="Verdana" w:hAnsi="Verdana" w:cs="Arial"/>
                <w:sz w:val="24"/>
                <w:szCs w:val="24"/>
              </w:rPr>
              <w:t>63/26</w:t>
            </w:r>
          </w:p>
          <w:p w14:paraId="45500FC0" w14:textId="4CCE6C0E" w:rsidR="7BA2FC70" w:rsidRDefault="7BA2FC70" w:rsidP="007324FD">
            <w:pPr>
              <w:rPr>
                <w:rFonts w:ascii="Verdana" w:hAnsi="Verdana" w:cs="Arial"/>
                <w:sz w:val="24"/>
                <w:szCs w:val="24"/>
              </w:rPr>
            </w:pPr>
          </w:p>
          <w:p w14:paraId="7BFE9055" w14:textId="6165D7BD" w:rsidR="002F4F44" w:rsidRPr="008D01BB" w:rsidRDefault="002F4F44" w:rsidP="63B5802F">
            <w:pPr>
              <w:rPr>
                <w:rFonts w:ascii="Verdana" w:hAnsi="Verdana" w:cs="Arial"/>
                <w:sz w:val="24"/>
                <w:szCs w:val="24"/>
              </w:rPr>
            </w:pPr>
          </w:p>
        </w:tc>
        <w:tc>
          <w:tcPr>
            <w:tcW w:w="7159" w:type="dxa"/>
            <w:gridSpan w:val="2"/>
          </w:tcPr>
          <w:p w14:paraId="35BF5574" w14:textId="677A0FD7" w:rsidR="004D2A60" w:rsidRDefault="00936FD3" w:rsidP="007324FD">
            <w:pPr>
              <w:rPr>
                <w:rFonts w:ascii="Verdana" w:hAnsi="Verdana" w:cs="Arial"/>
                <w:sz w:val="24"/>
                <w:szCs w:val="24"/>
              </w:rPr>
            </w:pPr>
            <w:r w:rsidRPr="0E677D03">
              <w:rPr>
                <w:rFonts w:ascii="Verdana" w:hAnsi="Verdana" w:cs="Arial"/>
                <w:sz w:val="24"/>
                <w:szCs w:val="24"/>
              </w:rPr>
              <w:lastRenderedPageBreak/>
              <w:t>The Committee is assuring the Board on the following items (</w:t>
            </w:r>
            <w:r w:rsidR="56DF9A14" w:rsidRPr="0E677D03">
              <w:rPr>
                <w:rFonts w:ascii="Verdana" w:hAnsi="Verdana" w:cs="Arial"/>
                <w:sz w:val="24"/>
                <w:szCs w:val="24"/>
              </w:rPr>
              <w:t>3</w:t>
            </w:r>
            <w:r w:rsidRPr="0E677D03">
              <w:rPr>
                <w:rFonts w:ascii="Verdana" w:hAnsi="Verdana" w:cs="Arial"/>
                <w:sz w:val="24"/>
                <w:szCs w:val="24"/>
              </w:rPr>
              <w:t>):</w:t>
            </w:r>
          </w:p>
          <w:p w14:paraId="64D38A38" w14:textId="5F20839D" w:rsidR="002F4F44" w:rsidRPr="002F4F44" w:rsidRDefault="002F4F44" w:rsidP="007324FD"/>
          <w:p w14:paraId="344A93C7" w14:textId="7A3CC2C4" w:rsidR="002F4F44" w:rsidRPr="002F4F44" w:rsidRDefault="3720D636" w:rsidP="53FB1326">
            <w:pPr>
              <w:pStyle w:val="ListParagraph"/>
              <w:numPr>
                <w:ilvl w:val="0"/>
                <w:numId w:val="8"/>
              </w:numPr>
              <w:rPr>
                <w:rFonts w:ascii="Verdana" w:eastAsia="Verdana" w:hAnsi="Verdana" w:cs="Verdana"/>
                <w:sz w:val="24"/>
                <w:szCs w:val="24"/>
              </w:rPr>
            </w:pPr>
            <w:r w:rsidRPr="53FB1326">
              <w:rPr>
                <w:rFonts w:ascii="Verdana" w:eastAsia="Verdana" w:hAnsi="Verdana" w:cs="Verdana"/>
                <w:b/>
                <w:bCs/>
                <w:sz w:val="24"/>
                <w:szCs w:val="24"/>
              </w:rPr>
              <w:t>Escalation and the Integrated Performance Report Month Twelve:</w:t>
            </w:r>
            <w:r w:rsidRPr="53FB1326">
              <w:rPr>
                <w:rFonts w:ascii="Verdana" w:eastAsia="Verdana" w:hAnsi="Verdana" w:cs="Verdana"/>
                <w:sz w:val="24"/>
                <w:szCs w:val="24"/>
              </w:rPr>
              <w:t xml:space="preserve"> The Committee wished to assure the Board that significant improvement had been achieved in planned care diagnostics. The use of non</w:t>
            </w:r>
            <w:r w:rsidR="002F4F44">
              <w:noBreakHyphen/>
            </w:r>
            <w:r w:rsidRPr="53FB1326">
              <w:rPr>
                <w:rFonts w:ascii="Verdana" w:eastAsia="Verdana" w:hAnsi="Verdana" w:cs="Verdana"/>
                <w:sz w:val="24"/>
                <w:szCs w:val="24"/>
              </w:rPr>
              <w:t>recurrent Welsh Government funding had enabled the effective clearance of the backlog. By March, overall diagnostic waits over eight weeks had reduced to 980, equating to 93.11% compliance against a target of 85%. Endoscopy waits stood at 285, representing 83.14% compliance against the 85% target. It was noted that work was underway to develop a plan to ensure sustainable performance going forward in the absence of additional Welsh Government funding.</w:t>
            </w:r>
          </w:p>
          <w:p w14:paraId="602BAA01" w14:textId="7DD7EEA5" w:rsidR="002F4F44" w:rsidRPr="002F4F44" w:rsidRDefault="002F4F44" w:rsidP="53FB1326">
            <w:pPr>
              <w:pStyle w:val="ListParagraph"/>
            </w:pPr>
          </w:p>
          <w:p w14:paraId="62D68B73" w14:textId="5FB1455E" w:rsidR="002F4F44" w:rsidRPr="002F4F44" w:rsidRDefault="3720D636" w:rsidP="53FB1326">
            <w:pPr>
              <w:pStyle w:val="ListParagraph"/>
              <w:rPr>
                <w:rFonts w:ascii="Verdana" w:eastAsia="Verdana" w:hAnsi="Verdana" w:cs="Verdana"/>
                <w:sz w:val="24"/>
                <w:szCs w:val="24"/>
              </w:rPr>
            </w:pPr>
            <w:r w:rsidRPr="53FB1326">
              <w:rPr>
                <w:rFonts w:ascii="Verdana" w:eastAsia="Verdana" w:hAnsi="Verdana" w:cs="Verdana"/>
                <w:sz w:val="24"/>
                <w:szCs w:val="24"/>
              </w:rPr>
              <w:t>Performance in relation to planned care follow</w:t>
            </w:r>
            <w:r w:rsidR="002F4F44">
              <w:noBreakHyphen/>
            </w:r>
            <w:r w:rsidRPr="53FB1326">
              <w:rPr>
                <w:rFonts w:ascii="Verdana" w:eastAsia="Verdana" w:hAnsi="Verdana" w:cs="Verdana"/>
                <w:sz w:val="24"/>
                <w:szCs w:val="24"/>
              </w:rPr>
              <w:t xml:space="preserve">up appointments delayed by over 100% remained challenging. A total of 46,236 waits were reported, equating to 20.29%. In mitigation, increased focus was being applied by the Head of Health Board Performance and the Director of Performance and Business Intelligence to improve oversight, </w:t>
            </w:r>
            <w:r w:rsidRPr="53FB1326">
              <w:rPr>
                <w:rFonts w:ascii="Verdana" w:eastAsia="Verdana" w:hAnsi="Verdana" w:cs="Verdana"/>
                <w:sz w:val="24"/>
                <w:szCs w:val="24"/>
              </w:rPr>
              <w:lastRenderedPageBreak/>
              <w:t>including assurance regarding the accuracy and robustness of the underlying data.</w:t>
            </w:r>
          </w:p>
          <w:p w14:paraId="07E5C499" w14:textId="2829D1C6" w:rsidR="002F4F44" w:rsidRPr="002F4F44" w:rsidRDefault="002F4F44" w:rsidP="53FB1326">
            <w:pPr>
              <w:pStyle w:val="ListParagraph"/>
              <w:rPr>
                <w:rFonts w:ascii="Verdana" w:eastAsia="Verdana" w:hAnsi="Verdana" w:cs="Verdana"/>
                <w:sz w:val="24"/>
                <w:szCs w:val="24"/>
              </w:rPr>
            </w:pPr>
          </w:p>
          <w:p w14:paraId="3C3154F2" w14:textId="18F02841" w:rsidR="002F4F44" w:rsidRPr="002F4F44" w:rsidRDefault="3720D636" w:rsidP="53FB1326">
            <w:pPr>
              <w:pStyle w:val="ListParagraph"/>
              <w:rPr>
                <w:rFonts w:ascii="Verdana" w:eastAsia="Verdana" w:hAnsi="Verdana" w:cs="Verdana"/>
                <w:sz w:val="24"/>
                <w:szCs w:val="24"/>
              </w:rPr>
            </w:pPr>
            <w:r w:rsidRPr="53FB1326">
              <w:rPr>
                <w:rFonts w:ascii="Verdana" w:eastAsia="Verdana" w:hAnsi="Verdana" w:cs="Verdana"/>
                <w:sz w:val="24"/>
                <w:szCs w:val="24"/>
              </w:rPr>
              <w:t>Children and Adolescent Mental Health Services (CAMHS) Tier 1A and Part 2 performance remained strong, with no anticipated risks to maintaining compliance. Recovery against the Part 1B trajectory had continued, with performance returning to compliance by the end of March 2026.</w:t>
            </w:r>
          </w:p>
          <w:p w14:paraId="3683ECD0" w14:textId="20FABBAC" w:rsidR="002F4F44" w:rsidRPr="002F4F44" w:rsidRDefault="002F4F44" w:rsidP="53FB1326">
            <w:pPr>
              <w:pStyle w:val="ListParagraph"/>
              <w:rPr>
                <w:rFonts w:ascii="Verdana" w:eastAsia="Verdana" w:hAnsi="Verdana" w:cs="Verdana"/>
                <w:sz w:val="24"/>
                <w:szCs w:val="24"/>
              </w:rPr>
            </w:pPr>
          </w:p>
          <w:p w14:paraId="0A9C8497" w14:textId="3322F8DF" w:rsidR="002F4F44" w:rsidRPr="002F4F44" w:rsidRDefault="3720D636" w:rsidP="53FB1326">
            <w:pPr>
              <w:pStyle w:val="ListParagraph"/>
              <w:rPr>
                <w:rFonts w:ascii="Verdana" w:eastAsia="Verdana" w:hAnsi="Verdana" w:cs="Verdana"/>
                <w:sz w:val="24"/>
                <w:szCs w:val="24"/>
              </w:rPr>
            </w:pPr>
            <w:r w:rsidRPr="53FB1326">
              <w:rPr>
                <w:rFonts w:ascii="Verdana" w:eastAsia="Verdana" w:hAnsi="Verdana" w:cs="Verdana"/>
                <w:sz w:val="24"/>
                <w:szCs w:val="24"/>
              </w:rPr>
              <w:t>The Board was advised of the need to strengthen the approach to developing and reporting improvement actions, including greater clarity around governance arrangements, identified action owners, timescales, and progress reporting. In mitigation, this work was being taken forward by the Head of Performance and the Director of Performance and Business Intelligence, informed by the key Welsh Government improvement plans and the findings of the recent Internal Audit report. In addition, the introduction of ‘watch metrics’ and enhanced trend analysis was planned to support earlier identification of emerging risks.</w:t>
            </w:r>
          </w:p>
          <w:p w14:paraId="21032C93" w14:textId="028FC45D" w:rsidR="002F4F44" w:rsidRPr="002F4F44" w:rsidRDefault="002F4F44" w:rsidP="53FB1326">
            <w:pPr>
              <w:rPr>
                <w:rFonts w:ascii="Verdana" w:eastAsia="Verdana" w:hAnsi="Verdana" w:cs="Verdana"/>
                <w:sz w:val="24"/>
                <w:szCs w:val="24"/>
              </w:rPr>
            </w:pPr>
          </w:p>
          <w:p w14:paraId="2D9CB018" w14:textId="2B63061E" w:rsidR="002F4F44" w:rsidRPr="002F4F44" w:rsidRDefault="0AA64004" w:rsidP="53FB1326">
            <w:pPr>
              <w:pStyle w:val="ListParagraph"/>
              <w:numPr>
                <w:ilvl w:val="0"/>
                <w:numId w:val="2"/>
              </w:numPr>
              <w:rPr>
                <w:rFonts w:ascii="Verdana" w:eastAsia="Verdana" w:hAnsi="Verdana" w:cs="Verdana"/>
                <w:sz w:val="24"/>
                <w:szCs w:val="24"/>
              </w:rPr>
            </w:pPr>
            <w:r w:rsidRPr="53FB1326">
              <w:rPr>
                <w:rFonts w:ascii="Verdana" w:eastAsia="Verdana" w:hAnsi="Verdana" w:cs="Verdana"/>
                <w:b/>
                <w:bCs/>
                <w:sz w:val="24"/>
                <w:szCs w:val="24"/>
              </w:rPr>
              <w:t xml:space="preserve">Referral of the Internal Audit Report on Budget Setting: </w:t>
            </w:r>
            <w:r w:rsidRPr="53FB1326">
              <w:rPr>
                <w:rFonts w:ascii="Verdana" w:eastAsia="Verdana" w:hAnsi="Verdana" w:cs="Verdana"/>
                <w:sz w:val="24"/>
                <w:szCs w:val="24"/>
              </w:rPr>
              <w:t>The Committee wished to assure the Board on the Internal Audit assessment of the Health Board’s budget</w:t>
            </w:r>
            <w:r w:rsidR="002F4F44">
              <w:noBreakHyphen/>
            </w:r>
            <w:r w:rsidRPr="53FB1326">
              <w:rPr>
                <w:rFonts w:ascii="Verdana" w:eastAsia="Verdana" w:hAnsi="Verdana" w:cs="Verdana"/>
                <w:sz w:val="24"/>
                <w:szCs w:val="24"/>
              </w:rPr>
              <w:t>setting arrangements had been rated as reasonable.</w:t>
            </w:r>
          </w:p>
          <w:p w14:paraId="44A5274D" w14:textId="69AC651E" w:rsidR="002F4F44" w:rsidRPr="002F4F44" w:rsidRDefault="002F4F44" w:rsidP="53FB1326">
            <w:pPr>
              <w:pStyle w:val="ListParagraph"/>
              <w:rPr>
                <w:rFonts w:ascii="Verdana" w:eastAsia="Verdana" w:hAnsi="Verdana" w:cs="Verdana"/>
                <w:sz w:val="24"/>
                <w:szCs w:val="24"/>
              </w:rPr>
            </w:pPr>
          </w:p>
          <w:p w14:paraId="3B069C16" w14:textId="731BEC17" w:rsidR="002F4F44" w:rsidRPr="002F4F44" w:rsidRDefault="0AA64004" w:rsidP="53FB1326">
            <w:pPr>
              <w:pStyle w:val="ListParagraph"/>
              <w:rPr>
                <w:rFonts w:ascii="Verdana" w:eastAsia="Verdana" w:hAnsi="Verdana" w:cs="Verdana"/>
                <w:sz w:val="24"/>
                <w:szCs w:val="24"/>
              </w:rPr>
            </w:pPr>
            <w:r w:rsidRPr="53FB1326">
              <w:rPr>
                <w:rFonts w:ascii="Verdana" w:eastAsia="Verdana" w:hAnsi="Verdana" w:cs="Verdana"/>
                <w:sz w:val="24"/>
                <w:szCs w:val="24"/>
              </w:rPr>
              <w:t>It was noted that the report and the associated management response had been discussed, and that progress against the nine agreed actions would be reported back to the Performance &amp; Finance Committee in June 2026.</w:t>
            </w:r>
          </w:p>
          <w:p w14:paraId="5F1225DD" w14:textId="12BF95E3" w:rsidR="002F4F44" w:rsidRPr="002F4F44" w:rsidRDefault="002F4F44" w:rsidP="53FB1326">
            <w:pPr>
              <w:pStyle w:val="ListParagraph"/>
              <w:rPr>
                <w:rFonts w:ascii="Verdana" w:eastAsia="Verdana" w:hAnsi="Verdana" w:cs="Verdana"/>
                <w:sz w:val="24"/>
                <w:szCs w:val="24"/>
              </w:rPr>
            </w:pPr>
          </w:p>
          <w:p w14:paraId="3066E39C" w14:textId="3A4C59D1" w:rsidR="002F4F44" w:rsidRPr="002F4F44" w:rsidRDefault="18D4F880" w:rsidP="53FB1326">
            <w:pPr>
              <w:pStyle w:val="ListParagraph"/>
              <w:numPr>
                <w:ilvl w:val="0"/>
                <w:numId w:val="1"/>
              </w:numPr>
              <w:rPr>
                <w:rFonts w:ascii="Verdana" w:eastAsia="Verdana" w:hAnsi="Verdana" w:cs="Verdana"/>
                <w:color w:val="000000" w:themeColor="text1"/>
                <w:sz w:val="24"/>
                <w:szCs w:val="24"/>
              </w:rPr>
            </w:pPr>
            <w:r w:rsidRPr="53FB1326">
              <w:rPr>
                <w:rFonts w:ascii="Verdana" w:eastAsia="Verdana" w:hAnsi="Verdana" w:cs="Verdana"/>
                <w:b/>
                <w:bCs/>
                <w:color w:val="000000" w:themeColor="text1"/>
                <w:sz w:val="24"/>
                <w:szCs w:val="24"/>
              </w:rPr>
              <w:t xml:space="preserve">Referral of the Internal Audit Report on Escalation Status Action: </w:t>
            </w:r>
            <w:r w:rsidRPr="53FB1326">
              <w:rPr>
                <w:rFonts w:ascii="Verdana" w:eastAsia="Verdana" w:hAnsi="Verdana" w:cs="Verdana"/>
                <w:color w:val="000000" w:themeColor="text1"/>
                <w:sz w:val="24"/>
                <w:szCs w:val="24"/>
              </w:rPr>
              <w:t>The Committee wished to assure the Board that the Internal Audit assessment had been rated as limited, and that significant concern had been expressed.</w:t>
            </w:r>
          </w:p>
          <w:p w14:paraId="446E8B15" w14:textId="3CB0B420" w:rsidR="002F4F44" w:rsidRPr="002F4F44" w:rsidRDefault="002F4F44" w:rsidP="53FB1326">
            <w:pPr>
              <w:pStyle w:val="ListParagraph"/>
              <w:rPr>
                <w:rFonts w:ascii="Verdana" w:eastAsia="Verdana" w:hAnsi="Verdana" w:cs="Verdana"/>
                <w:sz w:val="24"/>
                <w:szCs w:val="24"/>
              </w:rPr>
            </w:pPr>
          </w:p>
          <w:p w14:paraId="117BE3FC" w14:textId="0F7FF3DE" w:rsidR="002F4F44" w:rsidRPr="002F4F44" w:rsidRDefault="18D4F880" w:rsidP="53FB1326">
            <w:pPr>
              <w:pStyle w:val="ListParagraph"/>
              <w:rPr>
                <w:rFonts w:ascii="Verdana" w:eastAsia="Verdana" w:hAnsi="Verdana" w:cs="Verdana"/>
                <w:sz w:val="24"/>
                <w:szCs w:val="24"/>
              </w:rPr>
            </w:pPr>
            <w:r w:rsidRPr="53FB1326">
              <w:rPr>
                <w:rFonts w:ascii="Verdana" w:eastAsia="Verdana" w:hAnsi="Verdana" w:cs="Verdana"/>
                <w:sz w:val="24"/>
                <w:szCs w:val="24"/>
              </w:rPr>
              <w:t xml:space="preserve">It was noted that work was underway, led by the Head of Health Board Performance and the Director of Performance and Business Intelligence, in conjunction with other relevant officers, to </w:t>
            </w:r>
            <w:r w:rsidRPr="53FB1326">
              <w:rPr>
                <w:rFonts w:ascii="Verdana" w:eastAsia="Verdana" w:hAnsi="Verdana" w:cs="Verdana"/>
                <w:sz w:val="24"/>
                <w:szCs w:val="24"/>
              </w:rPr>
              <w:lastRenderedPageBreak/>
              <w:t>address the issues identified. Progress against agreed actions would be reported back to the Performance &amp; Finance Committee in June.</w:t>
            </w:r>
          </w:p>
          <w:p w14:paraId="7CFD9A88" w14:textId="777DA78D" w:rsidR="002F4F44" w:rsidRPr="002F4F44" w:rsidRDefault="18D4F880" w:rsidP="53FB1326">
            <w:pPr>
              <w:pStyle w:val="ListParagraph"/>
              <w:rPr>
                <w:sz w:val="24"/>
                <w:szCs w:val="24"/>
              </w:rPr>
            </w:pPr>
            <w:r w:rsidRPr="53FB1326">
              <w:rPr>
                <w:rFonts w:ascii="Verdana" w:eastAsia="Verdana" w:hAnsi="Verdana" w:cs="Verdana"/>
                <w:sz w:val="24"/>
                <w:szCs w:val="24"/>
              </w:rPr>
              <w:t>In addition, it was confirmed that a workshop would be arranged in May to review the performance report with Independent Members, to ensure that it effectively met the needs of the different committees.</w:t>
            </w:r>
          </w:p>
        </w:tc>
      </w:tr>
      <w:tr w:rsidR="005C40F6" w:rsidRPr="008D01BB" w14:paraId="449350D2" w14:textId="77777777" w:rsidTr="0695925A">
        <w:tc>
          <w:tcPr>
            <w:tcW w:w="4292" w:type="dxa"/>
            <w:gridSpan w:val="3"/>
            <w:shd w:val="clear" w:color="auto" w:fill="002060"/>
          </w:tcPr>
          <w:p w14:paraId="158C1957" w14:textId="77777777" w:rsidR="005C40F6" w:rsidRDefault="005C40F6" w:rsidP="007324FD">
            <w:pPr>
              <w:rPr>
                <w:rFonts w:ascii="Verdana" w:hAnsi="Verdana" w:cs="Arial"/>
                <w:b/>
                <w:bCs/>
                <w:sz w:val="24"/>
                <w:szCs w:val="24"/>
              </w:rPr>
            </w:pPr>
          </w:p>
        </w:tc>
        <w:tc>
          <w:tcPr>
            <w:tcW w:w="5912" w:type="dxa"/>
            <w:shd w:val="clear" w:color="auto" w:fill="002060"/>
          </w:tcPr>
          <w:p w14:paraId="3AB4C917" w14:textId="77777777" w:rsidR="005C40F6" w:rsidRPr="008D01BB" w:rsidRDefault="005C40F6" w:rsidP="007324FD">
            <w:pPr>
              <w:rPr>
                <w:rFonts w:ascii="Verdana" w:hAnsi="Verdana" w:cs="Arial"/>
                <w:sz w:val="24"/>
                <w:szCs w:val="24"/>
              </w:rPr>
            </w:pPr>
          </w:p>
        </w:tc>
      </w:tr>
      <w:tr w:rsidR="00377C5E" w:rsidRPr="008D01BB" w14:paraId="1B0AB477" w14:textId="77777777" w:rsidTr="0695925A">
        <w:tc>
          <w:tcPr>
            <w:tcW w:w="645" w:type="dxa"/>
          </w:tcPr>
          <w:p w14:paraId="1EB41B02" w14:textId="1E4D6D25" w:rsidR="00377C5E" w:rsidRPr="008D01BB" w:rsidRDefault="00377C5E" w:rsidP="007324FD">
            <w:pPr>
              <w:rPr>
                <w:rFonts w:ascii="Verdana" w:hAnsi="Verdana" w:cs="Arial"/>
                <w:b/>
                <w:sz w:val="24"/>
                <w:szCs w:val="24"/>
              </w:rPr>
            </w:pPr>
            <w:r>
              <w:rPr>
                <w:rFonts w:ascii="Verdana" w:hAnsi="Verdana" w:cs="Arial"/>
                <w:b/>
                <w:sz w:val="24"/>
                <w:szCs w:val="24"/>
              </w:rPr>
              <w:t xml:space="preserve">4. </w:t>
            </w:r>
          </w:p>
        </w:tc>
        <w:tc>
          <w:tcPr>
            <w:tcW w:w="2400" w:type="dxa"/>
          </w:tcPr>
          <w:p w14:paraId="47278A7C" w14:textId="77777777" w:rsidR="00377C5E" w:rsidRDefault="00377C5E" w:rsidP="007324FD">
            <w:pPr>
              <w:rPr>
                <w:rFonts w:ascii="Verdana" w:hAnsi="Verdana" w:cs="Arial"/>
                <w:b/>
                <w:sz w:val="24"/>
                <w:szCs w:val="24"/>
              </w:rPr>
            </w:pPr>
            <w:r w:rsidRPr="00377C5E">
              <w:rPr>
                <w:rFonts w:ascii="Verdana" w:hAnsi="Verdana" w:cs="Arial"/>
                <w:b/>
                <w:sz w:val="24"/>
                <w:szCs w:val="24"/>
              </w:rPr>
              <w:t>Advise</w:t>
            </w:r>
          </w:p>
          <w:p w14:paraId="6BBDEFF8" w14:textId="2F67FC30" w:rsidR="00351482" w:rsidRDefault="00351482" w:rsidP="53FB1326">
            <w:pPr>
              <w:rPr>
                <w:rFonts w:ascii="Verdana" w:hAnsi="Verdana" w:cs="Arial"/>
                <w:b/>
                <w:bCs/>
                <w:sz w:val="24"/>
                <w:szCs w:val="24"/>
              </w:rPr>
            </w:pPr>
          </w:p>
          <w:p w14:paraId="365ED810" w14:textId="60F6B47D" w:rsidR="53FB1326" w:rsidRDefault="53FB1326" w:rsidP="53FB1326">
            <w:pPr>
              <w:rPr>
                <w:rFonts w:ascii="Verdana" w:hAnsi="Verdana" w:cs="Arial"/>
                <w:b/>
                <w:bCs/>
                <w:sz w:val="24"/>
                <w:szCs w:val="24"/>
              </w:rPr>
            </w:pPr>
          </w:p>
          <w:p w14:paraId="60EC3CF7" w14:textId="6DD05A8A" w:rsidR="00BF765C" w:rsidRPr="008D01BB" w:rsidRDefault="14902AF2" w:rsidP="6D78D735">
            <w:pPr>
              <w:rPr>
                <w:rFonts w:ascii="Verdana" w:hAnsi="Verdana" w:cs="Arial"/>
                <w:sz w:val="24"/>
                <w:szCs w:val="24"/>
              </w:rPr>
            </w:pPr>
            <w:r w:rsidRPr="53FB1326">
              <w:rPr>
                <w:rFonts w:ascii="Verdana" w:hAnsi="Verdana" w:cs="Arial"/>
                <w:sz w:val="24"/>
                <w:szCs w:val="24"/>
              </w:rPr>
              <w:t xml:space="preserve">Minute Reference: </w:t>
            </w:r>
            <w:r w:rsidR="4478CD0C" w:rsidRPr="53FB1326">
              <w:rPr>
                <w:rFonts w:ascii="Verdana" w:hAnsi="Verdana" w:cs="Arial"/>
                <w:sz w:val="24"/>
                <w:szCs w:val="24"/>
              </w:rPr>
              <w:t>56/26</w:t>
            </w:r>
          </w:p>
          <w:p w14:paraId="1A3DBEE9" w14:textId="7E976900" w:rsidR="53FB1326" w:rsidRDefault="53FB1326" w:rsidP="53FB1326">
            <w:pPr>
              <w:rPr>
                <w:rFonts w:ascii="Verdana" w:hAnsi="Verdana" w:cs="Arial"/>
                <w:sz w:val="24"/>
                <w:szCs w:val="24"/>
              </w:rPr>
            </w:pPr>
          </w:p>
          <w:p w14:paraId="7954955B" w14:textId="0928C5F9" w:rsidR="53FB1326" w:rsidRDefault="53FB1326" w:rsidP="53FB1326">
            <w:pPr>
              <w:rPr>
                <w:rFonts w:ascii="Verdana" w:hAnsi="Verdana" w:cs="Arial"/>
                <w:sz w:val="24"/>
                <w:szCs w:val="24"/>
              </w:rPr>
            </w:pPr>
          </w:p>
          <w:p w14:paraId="7A4C765B" w14:textId="0CB7A056" w:rsidR="53FB1326" w:rsidRDefault="53FB1326" w:rsidP="53FB1326">
            <w:pPr>
              <w:rPr>
                <w:rFonts w:ascii="Verdana" w:hAnsi="Verdana" w:cs="Arial"/>
                <w:sz w:val="24"/>
                <w:szCs w:val="24"/>
              </w:rPr>
            </w:pPr>
          </w:p>
          <w:p w14:paraId="4D2E2F1A" w14:textId="6330F81D" w:rsidR="53FB1326" w:rsidRDefault="53FB1326" w:rsidP="53FB1326">
            <w:pPr>
              <w:rPr>
                <w:rFonts w:ascii="Verdana" w:hAnsi="Verdana" w:cs="Arial"/>
                <w:sz w:val="24"/>
                <w:szCs w:val="24"/>
              </w:rPr>
            </w:pPr>
          </w:p>
          <w:p w14:paraId="03A38F4B" w14:textId="58AC13D5" w:rsidR="53FB1326" w:rsidRDefault="53FB1326" w:rsidP="53FB1326">
            <w:pPr>
              <w:rPr>
                <w:rFonts w:ascii="Verdana" w:hAnsi="Verdana" w:cs="Arial"/>
                <w:sz w:val="24"/>
                <w:szCs w:val="24"/>
              </w:rPr>
            </w:pPr>
          </w:p>
          <w:p w14:paraId="65A4459D" w14:textId="127E3DF4" w:rsidR="53FB1326" w:rsidRDefault="53FB1326" w:rsidP="53FB1326">
            <w:pPr>
              <w:rPr>
                <w:rFonts w:ascii="Verdana" w:hAnsi="Verdana" w:cs="Arial"/>
                <w:sz w:val="24"/>
                <w:szCs w:val="24"/>
              </w:rPr>
            </w:pPr>
          </w:p>
          <w:p w14:paraId="58197C86" w14:textId="740D1EB4" w:rsidR="53FB1326" w:rsidRDefault="53FB1326" w:rsidP="53FB1326">
            <w:pPr>
              <w:rPr>
                <w:rFonts w:ascii="Verdana" w:hAnsi="Verdana" w:cs="Arial"/>
                <w:sz w:val="24"/>
                <w:szCs w:val="24"/>
              </w:rPr>
            </w:pPr>
          </w:p>
          <w:p w14:paraId="4B8611F0" w14:textId="78AB1AD5" w:rsidR="53FB1326" w:rsidRDefault="53FB1326" w:rsidP="53FB1326">
            <w:pPr>
              <w:rPr>
                <w:rFonts w:ascii="Verdana" w:hAnsi="Verdana" w:cs="Arial"/>
                <w:sz w:val="24"/>
                <w:szCs w:val="24"/>
              </w:rPr>
            </w:pPr>
          </w:p>
          <w:p w14:paraId="5634438B" w14:textId="624800F1" w:rsidR="53FB1326" w:rsidRDefault="53FB1326" w:rsidP="53FB1326">
            <w:pPr>
              <w:rPr>
                <w:rFonts w:ascii="Verdana" w:hAnsi="Verdana" w:cs="Arial"/>
                <w:sz w:val="24"/>
                <w:szCs w:val="24"/>
              </w:rPr>
            </w:pPr>
          </w:p>
          <w:p w14:paraId="6048E48F" w14:textId="103A67A1" w:rsidR="53FB1326" w:rsidRDefault="53FB1326" w:rsidP="53FB1326">
            <w:pPr>
              <w:rPr>
                <w:rFonts w:ascii="Verdana" w:hAnsi="Verdana" w:cs="Arial"/>
                <w:sz w:val="24"/>
                <w:szCs w:val="24"/>
              </w:rPr>
            </w:pPr>
          </w:p>
          <w:p w14:paraId="0DEBFD5B" w14:textId="7AA1856B" w:rsidR="53FB1326" w:rsidRDefault="53FB1326" w:rsidP="53FB1326">
            <w:pPr>
              <w:rPr>
                <w:rFonts w:ascii="Verdana" w:hAnsi="Verdana" w:cs="Arial"/>
                <w:sz w:val="24"/>
                <w:szCs w:val="24"/>
              </w:rPr>
            </w:pPr>
          </w:p>
          <w:p w14:paraId="01E83EBF" w14:textId="49B0C46A" w:rsidR="53FB1326" w:rsidRDefault="53FB1326" w:rsidP="53FB1326">
            <w:pPr>
              <w:rPr>
                <w:rFonts w:ascii="Verdana" w:hAnsi="Verdana" w:cs="Arial"/>
                <w:sz w:val="24"/>
                <w:szCs w:val="24"/>
              </w:rPr>
            </w:pPr>
          </w:p>
          <w:p w14:paraId="3320530E" w14:textId="3FA132AC" w:rsidR="53FB1326" w:rsidRDefault="53FB1326" w:rsidP="53FB1326">
            <w:pPr>
              <w:rPr>
                <w:rFonts w:ascii="Verdana" w:hAnsi="Verdana" w:cs="Arial"/>
                <w:sz w:val="24"/>
                <w:szCs w:val="24"/>
              </w:rPr>
            </w:pPr>
          </w:p>
          <w:p w14:paraId="051BED9A" w14:textId="236FBB73" w:rsidR="53FB1326" w:rsidRDefault="53FB1326" w:rsidP="53FB1326">
            <w:pPr>
              <w:rPr>
                <w:rFonts w:ascii="Verdana" w:hAnsi="Verdana" w:cs="Arial"/>
                <w:sz w:val="24"/>
                <w:szCs w:val="24"/>
              </w:rPr>
            </w:pPr>
          </w:p>
          <w:p w14:paraId="568CE744" w14:textId="6387E2DC" w:rsidR="53FB1326" w:rsidRDefault="53FB1326" w:rsidP="53FB1326">
            <w:pPr>
              <w:rPr>
                <w:rFonts w:ascii="Verdana" w:hAnsi="Verdana" w:cs="Arial"/>
                <w:sz w:val="24"/>
                <w:szCs w:val="24"/>
              </w:rPr>
            </w:pPr>
          </w:p>
          <w:p w14:paraId="2C19E0F6" w14:textId="311D2B1F" w:rsidR="53FB1326" w:rsidRDefault="53FB1326" w:rsidP="53FB1326">
            <w:pPr>
              <w:rPr>
                <w:rFonts w:ascii="Verdana" w:hAnsi="Verdana" w:cs="Arial"/>
                <w:sz w:val="24"/>
                <w:szCs w:val="24"/>
              </w:rPr>
            </w:pPr>
          </w:p>
          <w:p w14:paraId="430EEDF5" w14:textId="4D572600" w:rsidR="53FB1326" w:rsidRDefault="53FB1326" w:rsidP="53FB1326">
            <w:pPr>
              <w:rPr>
                <w:rFonts w:ascii="Verdana" w:hAnsi="Verdana" w:cs="Arial"/>
                <w:sz w:val="24"/>
                <w:szCs w:val="24"/>
              </w:rPr>
            </w:pPr>
          </w:p>
          <w:p w14:paraId="35FC0605" w14:textId="15F3A1FA" w:rsidR="53FB1326" w:rsidRDefault="53FB1326" w:rsidP="53FB1326">
            <w:pPr>
              <w:rPr>
                <w:rFonts w:ascii="Verdana" w:hAnsi="Verdana" w:cs="Arial"/>
                <w:sz w:val="24"/>
                <w:szCs w:val="24"/>
              </w:rPr>
            </w:pPr>
          </w:p>
          <w:p w14:paraId="4136FEA9" w14:textId="1F941EEA" w:rsidR="53FB1326" w:rsidRDefault="53FB1326" w:rsidP="53FB1326">
            <w:pPr>
              <w:rPr>
                <w:rFonts w:ascii="Verdana" w:hAnsi="Verdana" w:cs="Arial"/>
                <w:sz w:val="24"/>
                <w:szCs w:val="24"/>
              </w:rPr>
            </w:pPr>
          </w:p>
          <w:p w14:paraId="0F47675E" w14:textId="599F108C" w:rsidR="53FB1326" w:rsidRDefault="53FB1326" w:rsidP="53FB1326">
            <w:pPr>
              <w:rPr>
                <w:rFonts w:ascii="Verdana" w:hAnsi="Verdana" w:cs="Arial"/>
                <w:sz w:val="24"/>
                <w:szCs w:val="24"/>
              </w:rPr>
            </w:pPr>
          </w:p>
          <w:p w14:paraId="4674C03B" w14:textId="19D914CE" w:rsidR="53FB1326" w:rsidRDefault="53FB1326" w:rsidP="53FB1326">
            <w:pPr>
              <w:rPr>
                <w:rFonts w:ascii="Verdana" w:hAnsi="Verdana" w:cs="Arial"/>
                <w:sz w:val="24"/>
                <w:szCs w:val="24"/>
              </w:rPr>
            </w:pPr>
          </w:p>
          <w:p w14:paraId="6FF519BB" w14:textId="7DEA52FC" w:rsidR="53FB1326" w:rsidRDefault="53FB1326" w:rsidP="53FB1326">
            <w:pPr>
              <w:rPr>
                <w:rFonts w:ascii="Verdana" w:hAnsi="Verdana" w:cs="Arial"/>
                <w:sz w:val="24"/>
                <w:szCs w:val="24"/>
              </w:rPr>
            </w:pPr>
          </w:p>
          <w:p w14:paraId="02546507" w14:textId="28F77E3C" w:rsidR="7069E8EF" w:rsidRDefault="7069E8EF" w:rsidP="53FB1326">
            <w:pPr>
              <w:rPr>
                <w:rFonts w:ascii="Verdana" w:hAnsi="Verdana" w:cs="Arial"/>
                <w:sz w:val="24"/>
                <w:szCs w:val="24"/>
              </w:rPr>
            </w:pPr>
            <w:r w:rsidRPr="53FB1326">
              <w:rPr>
                <w:rFonts w:ascii="Verdana" w:hAnsi="Verdana" w:cs="Arial"/>
                <w:sz w:val="24"/>
                <w:szCs w:val="24"/>
              </w:rPr>
              <w:t>Minute Reference:</w:t>
            </w:r>
            <w:r w:rsidR="45F9D532" w:rsidRPr="53FB1326">
              <w:rPr>
                <w:rFonts w:ascii="Verdana" w:hAnsi="Verdana" w:cs="Arial"/>
                <w:sz w:val="24"/>
                <w:szCs w:val="24"/>
              </w:rPr>
              <w:t xml:space="preserve"> 58/26</w:t>
            </w:r>
          </w:p>
          <w:p w14:paraId="52F0314D" w14:textId="3F42DE57" w:rsidR="53FB1326" w:rsidRDefault="53FB1326" w:rsidP="53FB1326">
            <w:pPr>
              <w:rPr>
                <w:rFonts w:ascii="Verdana" w:hAnsi="Verdana" w:cs="Arial"/>
                <w:sz w:val="24"/>
                <w:szCs w:val="24"/>
              </w:rPr>
            </w:pPr>
          </w:p>
          <w:p w14:paraId="747398BA" w14:textId="3D5E4769" w:rsidR="53FB1326" w:rsidRDefault="53FB1326" w:rsidP="53FB1326">
            <w:pPr>
              <w:rPr>
                <w:rFonts w:ascii="Verdana" w:hAnsi="Verdana" w:cs="Arial"/>
                <w:sz w:val="24"/>
                <w:szCs w:val="24"/>
              </w:rPr>
            </w:pPr>
          </w:p>
          <w:p w14:paraId="67BDBCCC" w14:textId="7EAF653D" w:rsidR="53FB1326" w:rsidRDefault="53FB1326" w:rsidP="53FB1326">
            <w:pPr>
              <w:rPr>
                <w:rFonts w:ascii="Verdana" w:hAnsi="Verdana" w:cs="Arial"/>
                <w:sz w:val="24"/>
                <w:szCs w:val="24"/>
              </w:rPr>
            </w:pPr>
          </w:p>
          <w:p w14:paraId="520F3F97" w14:textId="2413F58B" w:rsidR="53FB1326" w:rsidRDefault="53FB1326" w:rsidP="53FB1326">
            <w:pPr>
              <w:rPr>
                <w:rFonts w:ascii="Verdana" w:hAnsi="Verdana" w:cs="Arial"/>
                <w:sz w:val="24"/>
                <w:szCs w:val="24"/>
              </w:rPr>
            </w:pPr>
          </w:p>
          <w:p w14:paraId="5A9C993B" w14:textId="62535895" w:rsidR="53FB1326" w:rsidRDefault="53FB1326" w:rsidP="53FB1326">
            <w:pPr>
              <w:rPr>
                <w:rFonts w:ascii="Verdana" w:hAnsi="Verdana" w:cs="Arial"/>
                <w:sz w:val="24"/>
                <w:szCs w:val="24"/>
              </w:rPr>
            </w:pPr>
          </w:p>
          <w:p w14:paraId="16D3E819" w14:textId="4F11011F" w:rsidR="53FB1326" w:rsidRDefault="53FB1326" w:rsidP="53FB1326">
            <w:pPr>
              <w:rPr>
                <w:rFonts w:ascii="Verdana" w:hAnsi="Verdana" w:cs="Arial"/>
                <w:sz w:val="24"/>
                <w:szCs w:val="24"/>
              </w:rPr>
            </w:pPr>
          </w:p>
          <w:p w14:paraId="150DC5B4" w14:textId="6517694A" w:rsidR="53FB1326" w:rsidRDefault="53FB1326" w:rsidP="53FB1326">
            <w:pPr>
              <w:rPr>
                <w:rFonts w:ascii="Verdana" w:hAnsi="Verdana" w:cs="Arial"/>
                <w:sz w:val="24"/>
                <w:szCs w:val="24"/>
              </w:rPr>
            </w:pPr>
          </w:p>
          <w:p w14:paraId="3C2BCA8E" w14:textId="49B22DC3" w:rsidR="53FB1326" w:rsidRDefault="53FB1326" w:rsidP="53FB1326">
            <w:pPr>
              <w:rPr>
                <w:rFonts w:ascii="Verdana" w:hAnsi="Verdana" w:cs="Arial"/>
                <w:sz w:val="24"/>
                <w:szCs w:val="24"/>
              </w:rPr>
            </w:pPr>
          </w:p>
          <w:p w14:paraId="69E9350B" w14:textId="07880880" w:rsidR="53FB1326" w:rsidRDefault="53FB1326" w:rsidP="53FB1326">
            <w:pPr>
              <w:rPr>
                <w:rFonts w:ascii="Verdana" w:hAnsi="Verdana" w:cs="Arial"/>
                <w:sz w:val="24"/>
                <w:szCs w:val="24"/>
              </w:rPr>
            </w:pPr>
          </w:p>
          <w:p w14:paraId="464B9B2D" w14:textId="48EF1753" w:rsidR="53FB1326" w:rsidRDefault="53FB1326" w:rsidP="53FB1326">
            <w:pPr>
              <w:rPr>
                <w:rFonts w:ascii="Verdana" w:hAnsi="Verdana" w:cs="Arial"/>
                <w:sz w:val="24"/>
                <w:szCs w:val="24"/>
              </w:rPr>
            </w:pPr>
          </w:p>
          <w:p w14:paraId="6C774DB3" w14:textId="39AF7F23" w:rsidR="53FB1326" w:rsidRDefault="53FB1326" w:rsidP="53FB1326">
            <w:pPr>
              <w:rPr>
                <w:rFonts w:ascii="Verdana" w:hAnsi="Verdana" w:cs="Arial"/>
                <w:sz w:val="24"/>
                <w:szCs w:val="24"/>
              </w:rPr>
            </w:pPr>
          </w:p>
          <w:p w14:paraId="72AC8AED" w14:textId="35F18BC0" w:rsidR="53FB1326" w:rsidRDefault="53FB1326" w:rsidP="53FB1326">
            <w:pPr>
              <w:rPr>
                <w:rFonts w:ascii="Verdana" w:hAnsi="Verdana" w:cs="Arial"/>
                <w:sz w:val="24"/>
                <w:szCs w:val="24"/>
              </w:rPr>
            </w:pPr>
          </w:p>
          <w:p w14:paraId="46C2AEA5" w14:textId="713510B1" w:rsidR="53FB1326" w:rsidRDefault="53FB1326" w:rsidP="53FB1326">
            <w:pPr>
              <w:rPr>
                <w:rFonts w:ascii="Verdana" w:hAnsi="Verdana" w:cs="Arial"/>
                <w:sz w:val="24"/>
                <w:szCs w:val="24"/>
              </w:rPr>
            </w:pPr>
          </w:p>
          <w:p w14:paraId="135B1516" w14:textId="071328A5" w:rsidR="53FB1326" w:rsidRDefault="53FB1326" w:rsidP="53FB1326">
            <w:pPr>
              <w:rPr>
                <w:rFonts w:ascii="Verdana" w:hAnsi="Verdana" w:cs="Arial"/>
                <w:sz w:val="24"/>
                <w:szCs w:val="24"/>
              </w:rPr>
            </w:pPr>
          </w:p>
          <w:p w14:paraId="0824AC4C" w14:textId="370C74FB" w:rsidR="53FB1326" w:rsidRDefault="53FB1326" w:rsidP="53FB1326">
            <w:pPr>
              <w:rPr>
                <w:rFonts w:ascii="Verdana" w:hAnsi="Verdana" w:cs="Arial"/>
                <w:sz w:val="24"/>
                <w:szCs w:val="24"/>
              </w:rPr>
            </w:pPr>
          </w:p>
          <w:p w14:paraId="4D6AD12B" w14:textId="36A5FAA7" w:rsidR="53FB1326" w:rsidRDefault="53FB1326" w:rsidP="53FB1326">
            <w:pPr>
              <w:rPr>
                <w:rFonts w:ascii="Verdana" w:hAnsi="Verdana" w:cs="Arial"/>
                <w:sz w:val="24"/>
                <w:szCs w:val="24"/>
              </w:rPr>
            </w:pPr>
          </w:p>
          <w:p w14:paraId="0D591BDC" w14:textId="04FADF45" w:rsidR="53FB1326" w:rsidRDefault="53FB1326" w:rsidP="53FB1326">
            <w:pPr>
              <w:rPr>
                <w:rFonts w:ascii="Verdana" w:hAnsi="Verdana" w:cs="Arial"/>
                <w:sz w:val="24"/>
                <w:szCs w:val="24"/>
              </w:rPr>
            </w:pPr>
          </w:p>
          <w:p w14:paraId="086AC6D2" w14:textId="086C6D8E" w:rsidR="53FB1326" w:rsidRDefault="53FB1326" w:rsidP="53FB1326">
            <w:pPr>
              <w:rPr>
                <w:rFonts w:ascii="Verdana" w:hAnsi="Verdana" w:cs="Arial"/>
                <w:sz w:val="24"/>
                <w:szCs w:val="24"/>
              </w:rPr>
            </w:pPr>
          </w:p>
          <w:p w14:paraId="115CF9EC" w14:textId="012B4216" w:rsidR="53FB1326" w:rsidRDefault="53FB1326" w:rsidP="53FB1326">
            <w:pPr>
              <w:rPr>
                <w:rFonts w:ascii="Verdana" w:hAnsi="Verdana" w:cs="Arial"/>
                <w:sz w:val="24"/>
                <w:szCs w:val="24"/>
              </w:rPr>
            </w:pPr>
          </w:p>
          <w:p w14:paraId="5BC91C01" w14:textId="7D7B7AEB" w:rsidR="53FB1326" w:rsidRDefault="53FB1326" w:rsidP="53FB1326">
            <w:pPr>
              <w:rPr>
                <w:rFonts w:ascii="Verdana" w:hAnsi="Verdana" w:cs="Arial"/>
                <w:sz w:val="24"/>
                <w:szCs w:val="24"/>
              </w:rPr>
            </w:pPr>
          </w:p>
          <w:p w14:paraId="69E849F9" w14:textId="7F2BC9BC" w:rsidR="53FB1326" w:rsidRDefault="53FB1326" w:rsidP="53FB1326">
            <w:pPr>
              <w:rPr>
                <w:rFonts w:ascii="Verdana" w:hAnsi="Verdana" w:cs="Arial"/>
                <w:sz w:val="24"/>
                <w:szCs w:val="24"/>
              </w:rPr>
            </w:pPr>
          </w:p>
          <w:p w14:paraId="7E5B57D2" w14:textId="4916BC22" w:rsidR="53FB1326" w:rsidRDefault="53FB1326" w:rsidP="53FB1326">
            <w:pPr>
              <w:rPr>
                <w:rFonts w:ascii="Verdana" w:hAnsi="Verdana" w:cs="Arial"/>
                <w:sz w:val="24"/>
                <w:szCs w:val="24"/>
              </w:rPr>
            </w:pPr>
          </w:p>
          <w:p w14:paraId="4D9B0768" w14:textId="1E15CEE2" w:rsidR="53FB1326" w:rsidRDefault="53FB1326" w:rsidP="53FB1326">
            <w:pPr>
              <w:rPr>
                <w:rFonts w:ascii="Verdana" w:hAnsi="Verdana" w:cs="Arial"/>
                <w:sz w:val="24"/>
                <w:szCs w:val="24"/>
              </w:rPr>
            </w:pPr>
          </w:p>
          <w:p w14:paraId="6BAD2345" w14:textId="3C8B7337" w:rsidR="53FB1326" w:rsidRDefault="53FB1326" w:rsidP="53FB1326">
            <w:pPr>
              <w:rPr>
                <w:rFonts w:ascii="Verdana" w:hAnsi="Verdana" w:cs="Arial"/>
                <w:sz w:val="24"/>
                <w:szCs w:val="24"/>
              </w:rPr>
            </w:pPr>
          </w:p>
          <w:p w14:paraId="0C42A143" w14:textId="3A12B2EB" w:rsidR="53FB1326" w:rsidRDefault="53FB1326" w:rsidP="53FB1326">
            <w:pPr>
              <w:rPr>
                <w:rFonts w:ascii="Verdana" w:hAnsi="Verdana" w:cs="Arial"/>
                <w:sz w:val="24"/>
                <w:szCs w:val="24"/>
              </w:rPr>
            </w:pPr>
          </w:p>
          <w:p w14:paraId="7CA9BB80" w14:textId="5850D727" w:rsidR="53FB1326" w:rsidRDefault="53FB1326" w:rsidP="53FB1326">
            <w:pPr>
              <w:rPr>
                <w:rFonts w:ascii="Verdana" w:hAnsi="Verdana" w:cs="Arial"/>
                <w:sz w:val="24"/>
                <w:szCs w:val="24"/>
              </w:rPr>
            </w:pPr>
          </w:p>
          <w:p w14:paraId="19CB50BE" w14:textId="348AC884" w:rsidR="53FB1326" w:rsidRDefault="53FB1326" w:rsidP="53FB1326">
            <w:pPr>
              <w:rPr>
                <w:rFonts w:ascii="Verdana" w:hAnsi="Verdana" w:cs="Arial"/>
                <w:sz w:val="24"/>
                <w:szCs w:val="24"/>
              </w:rPr>
            </w:pPr>
          </w:p>
          <w:p w14:paraId="57249F96" w14:textId="289EB9B4" w:rsidR="53FB1326" w:rsidRDefault="53FB1326" w:rsidP="53FB1326">
            <w:pPr>
              <w:rPr>
                <w:rFonts w:ascii="Verdana" w:hAnsi="Verdana" w:cs="Arial"/>
                <w:sz w:val="24"/>
                <w:szCs w:val="24"/>
              </w:rPr>
            </w:pPr>
          </w:p>
          <w:p w14:paraId="14968C7A" w14:textId="4DF899A9" w:rsidR="53FB1326" w:rsidRDefault="53FB1326" w:rsidP="53FB1326">
            <w:pPr>
              <w:rPr>
                <w:rFonts w:ascii="Verdana" w:hAnsi="Verdana" w:cs="Arial"/>
                <w:sz w:val="24"/>
                <w:szCs w:val="24"/>
              </w:rPr>
            </w:pPr>
          </w:p>
          <w:p w14:paraId="73B46B49" w14:textId="00E41ACB" w:rsidR="53FB1326" w:rsidRDefault="53FB1326" w:rsidP="53FB1326">
            <w:pPr>
              <w:rPr>
                <w:rFonts w:ascii="Verdana" w:hAnsi="Verdana" w:cs="Arial"/>
                <w:sz w:val="24"/>
                <w:szCs w:val="24"/>
              </w:rPr>
            </w:pPr>
          </w:p>
          <w:p w14:paraId="47BE5E48" w14:textId="28E4FCC7" w:rsidR="53FB1326" w:rsidRDefault="53FB1326" w:rsidP="53FB1326">
            <w:pPr>
              <w:rPr>
                <w:rFonts w:ascii="Verdana" w:hAnsi="Verdana" w:cs="Arial"/>
                <w:sz w:val="24"/>
                <w:szCs w:val="24"/>
              </w:rPr>
            </w:pPr>
          </w:p>
          <w:p w14:paraId="71B5A401" w14:textId="61311289" w:rsidR="53FB1326" w:rsidRDefault="53FB1326" w:rsidP="53FB1326">
            <w:pPr>
              <w:rPr>
                <w:rFonts w:ascii="Verdana" w:hAnsi="Verdana" w:cs="Arial"/>
                <w:sz w:val="24"/>
                <w:szCs w:val="24"/>
              </w:rPr>
            </w:pPr>
          </w:p>
          <w:p w14:paraId="115006C7" w14:textId="09B996FA" w:rsidR="53FB1326" w:rsidRDefault="53FB1326" w:rsidP="53FB1326">
            <w:pPr>
              <w:rPr>
                <w:rFonts w:ascii="Verdana" w:hAnsi="Verdana" w:cs="Arial"/>
                <w:sz w:val="24"/>
                <w:szCs w:val="24"/>
              </w:rPr>
            </w:pPr>
          </w:p>
          <w:p w14:paraId="52FB2739" w14:textId="04FD1151" w:rsidR="53FB1326" w:rsidRDefault="53FB1326" w:rsidP="53FB1326">
            <w:pPr>
              <w:rPr>
                <w:rFonts w:ascii="Verdana" w:hAnsi="Verdana" w:cs="Arial"/>
                <w:sz w:val="24"/>
                <w:szCs w:val="24"/>
              </w:rPr>
            </w:pPr>
          </w:p>
          <w:p w14:paraId="614BC84F" w14:textId="3FA1A660" w:rsidR="53FB1326" w:rsidRDefault="53FB1326" w:rsidP="53FB1326">
            <w:pPr>
              <w:rPr>
                <w:rFonts w:ascii="Verdana" w:hAnsi="Verdana" w:cs="Arial"/>
                <w:sz w:val="24"/>
                <w:szCs w:val="24"/>
              </w:rPr>
            </w:pPr>
          </w:p>
          <w:p w14:paraId="319A5744" w14:textId="4A13467A" w:rsidR="53FB1326" w:rsidRDefault="53FB1326" w:rsidP="53FB1326">
            <w:pPr>
              <w:rPr>
                <w:rFonts w:ascii="Verdana" w:hAnsi="Verdana" w:cs="Arial"/>
                <w:sz w:val="24"/>
                <w:szCs w:val="24"/>
              </w:rPr>
            </w:pPr>
          </w:p>
          <w:p w14:paraId="222A2429" w14:textId="41ABC899" w:rsidR="53FB1326" w:rsidRDefault="53FB1326" w:rsidP="53FB1326">
            <w:pPr>
              <w:rPr>
                <w:rFonts w:ascii="Verdana" w:hAnsi="Verdana" w:cs="Arial"/>
                <w:sz w:val="24"/>
                <w:szCs w:val="24"/>
              </w:rPr>
            </w:pPr>
          </w:p>
          <w:p w14:paraId="407481F0" w14:textId="34BAD5D2" w:rsidR="53FB1326" w:rsidRDefault="53FB1326" w:rsidP="53FB1326">
            <w:pPr>
              <w:rPr>
                <w:rFonts w:ascii="Verdana" w:hAnsi="Verdana" w:cs="Arial"/>
                <w:sz w:val="24"/>
                <w:szCs w:val="24"/>
              </w:rPr>
            </w:pPr>
          </w:p>
          <w:p w14:paraId="23B34F56" w14:textId="0BEE138A" w:rsidR="53FB1326" w:rsidRDefault="53FB1326" w:rsidP="53FB1326">
            <w:pPr>
              <w:rPr>
                <w:rFonts w:ascii="Verdana" w:hAnsi="Verdana" w:cs="Arial"/>
                <w:sz w:val="24"/>
                <w:szCs w:val="24"/>
              </w:rPr>
            </w:pPr>
          </w:p>
          <w:p w14:paraId="601FE5FC" w14:textId="1E03D576" w:rsidR="53FB1326" w:rsidRDefault="53FB1326" w:rsidP="53FB1326">
            <w:pPr>
              <w:rPr>
                <w:rFonts w:ascii="Verdana" w:hAnsi="Verdana" w:cs="Arial"/>
                <w:sz w:val="24"/>
                <w:szCs w:val="24"/>
              </w:rPr>
            </w:pPr>
          </w:p>
          <w:p w14:paraId="742B1A6B" w14:textId="405F8CA5" w:rsidR="53FB1326" w:rsidRDefault="53FB1326" w:rsidP="53FB1326">
            <w:pPr>
              <w:rPr>
                <w:rFonts w:ascii="Verdana" w:hAnsi="Verdana" w:cs="Arial"/>
                <w:sz w:val="24"/>
                <w:szCs w:val="24"/>
              </w:rPr>
            </w:pPr>
          </w:p>
          <w:p w14:paraId="52C5F2F1" w14:textId="7340DE18" w:rsidR="53FB1326" w:rsidRDefault="53FB1326" w:rsidP="53FB1326">
            <w:pPr>
              <w:rPr>
                <w:rFonts w:ascii="Verdana" w:hAnsi="Verdana" w:cs="Arial"/>
                <w:sz w:val="24"/>
                <w:szCs w:val="24"/>
              </w:rPr>
            </w:pPr>
          </w:p>
          <w:p w14:paraId="5971F823" w14:textId="08A45161" w:rsidR="53FB1326" w:rsidRDefault="53FB1326" w:rsidP="53FB1326">
            <w:pPr>
              <w:rPr>
                <w:rFonts w:ascii="Verdana" w:hAnsi="Verdana" w:cs="Arial"/>
                <w:sz w:val="24"/>
                <w:szCs w:val="24"/>
              </w:rPr>
            </w:pPr>
          </w:p>
          <w:p w14:paraId="6EF030C2" w14:textId="0D2063BE" w:rsidR="53FB1326" w:rsidRDefault="53FB1326" w:rsidP="53FB1326">
            <w:pPr>
              <w:rPr>
                <w:rFonts w:ascii="Verdana" w:hAnsi="Verdana" w:cs="Arial"/>
                <w:sz w:val="24"/>
                <w:szCs w:val="24"/>
              </w:rPr>
            </w:pPr>
          </w:p>
          <w:p w14:paraId="42B9EE1C" w14:textId="78238B1F" w:rsidR="4FC826F5" w:rsidRDefault="4FC826F5" w:rsidP="53FB1326">
            <w:pPr>
              <w:rPr>
                <w:rFonts w:ascii="Verdana" w:hAnsi="Verdana" w:cs="Arial"/>
                <w:sz w:val="24"/>
                <w:szCs w:val="24"/>
              </w:rPr>
            </w:pPr>
            <w:r w:rsidRPr="0E677D03">
              <w:rPr>
                <w:rFonts w:ascii="Verdana" w:hAnsi="Verdana" w:cs="Arial"/>
                <w:sz w:val="24"/>
                <w:szCs w:val="24"/>
              </w:rPr>
              <w:t xml:space="preserve">Minute Reference: </w:t>
            </w:r>
            <w:r w:rsidR="3AEF0703" w:rsidRPr="0E677D03">
              <w:rPr>
                <w:rFonts w:ascii="Verdana" w:hAnsi="Verdana" w:cs="Arial"/>
                <w:sz w:val="24"/>
                <w:szCs w:val="24"/>
              </w:rPr>
              <w:t>60/26</w:t>
            </w:r>
          </w:p>
          <w:p w14:paraId="7A73D9B6" w14:textId="5BD93E50" w:rsidR="53FB1326" w:rsidRDefault="53FB1326" w:rsidP="53FB1326">
            <w:pPr>
              <w:rPr>
                <w:rFonts w:ascii="Verdana" w:hAnsi="Verdana" w:cs="Arial"/>
                <w:sz w:val="24"/>
                <w:szCs w:val="24"/>
              </w:rPr>
            </w:pPr>
          </w:p>
          <w:p w14:paraId="1DDF82DF" w14:textId="08F05CF2" w:rsidR="53FB1326" w:rsidRDefault="53FB1326" w:rsidP="53FB1326">
            <w:pPr>
              <w:rPr>
                <w:rFonts w:ascii="Verdana" w:hAnsi="Verdana" w:cs="Arial"/>
                <w:sz w:val="24"/>
                <w:szCs w:val="24"/>
              </w:rPr>
            </w:pPr>
          </w:p>
          <w:p w14:paraId="225AE740" w14:textId="1D07E594" w:rsidR="53FB1326" w:rsidRDefault="53FB1326" w:rsidP="53FB1326">
            <w:pPr>
              <w:rPr>
                <w:rFonts w:ascii="Verdana" w:hAnsi="Verdana" w:cs="Arial"/>
                <w:sz w:val="24"/>
                <w:szCs w:val="24"/>
              </w:rPr>
            </w:pPr>
          </w:p>
          <w:p w14:paraId="4C8CCFE4" w14:textId="4E39D9C4" w:rsidR="53FB1326" w:rsidRDefault="53FB1326" w:rsidP="53FB1326">
            <w:pPr>
              <w:rPr>
                <w:rFonts w:ascii="Verdana" w:hAnsi="Verdana" w:cs="Arial"/>
                <w:sz w:val="24"/>
                <w:szCs w:val="24"/>
              </w:rPr>
            </w:pPr>
          </w:p>
          <w:p w14:paraId="21B93693" w14:textId="49E20D5B" w:rsidR="53FB1326" w:rsidRDefault="53FB1326" w:rsidP="53FB1326">
            <w:pPr>
              <w:rPr>
                <w:rFonts w:ascii="Verdana" w:hAnsi="Verdana" w:cs="Arial"/>
                <w:sz w:val="24"/>
                <w:szCs w:val="24"/>
              </w:rPr>
            </w:pPr>
          </w:p>
          <w:p w14:paraId="734A96F2" w14:textId="6829A1F8" w:rsidR="53FB1326" w:rsidRDefault="53FB1326" w:rsidP="53FB1326">
            <w:pPr>
              <w:rPr>
                <w:rFonts w:ascii="Verdana" w:hAnsi="Verdana" w:cs="Arial"/>
                <w:sz w:val="24"/>
                <w:szCs w:val="24"/>
              </w:rPr>
            </w:pPr>
          </w:p>
          <w:p w14:paraId="5C9C68F5" w14:textId="03FF1419" w:rsidR="53FB1326" w:rsidRDefault="53FB1326" w:rsidP="53FB1326">
            <w:pPr>
              <w:rPr>
                <w:rFonts w:ascii="Verdana" w:hAnsi="Verdana" w:cs="Arial"/>
                <w:sz w:val="24"/>
                <w:szCs w:val="24"/>
              </w:rPr>
            </w:pPr>
          </w:p>
          <w:p w14:paraId="0299F757" w14:textId="612C97A9" w:rsidR="53FB1326" w:rsidRDefault="53FB1326" w:rsidP="53FB1326">
            <w:pPr>
              <w:rPr>
                <w:rFonts w:ascii="Verdana" w:hAnsi="Verdana" w:cs="Arial"/>
                <w:sz w:val="24"/>
                <w:szCs w:val="24"/>
              </w:rPr>
            </w:pPr>
          </w:p>
          <w:p w14:paraId="07C18A7F" w14:textId="724D56AC" w:rsidR="53FB1326" w:rsidRDefault="53FB1326" w:rsidP="53FB1326">
            <w:pPr>
              <w:rPr>
                <w:rFonts w:ascii="Verdana" w:hAnsi="Verdana" w:cs="Arial"/>
                <w:sz w:val="24"/>
                <w:szCs w:val="24"/>
              </w:rPr>
            </w:pPr>
          </w:p>
          <w:p w14:paraId="731A4148" w14:textId="36B87BD0" w:rsidR="53FB1326" w:rsidRDefault="53FB1326" w:rsidP="53FB1326">
            <w:pPr>
              <w:rPr>
                <w:rFonts w:ascii="Verdana" w:hAnsi="Verdana" w:cs="Arial"/>
                <w:sz w:val="24"/>
                <w:szCs w:val="24"/>
              </w:rPr>
            </w:pPr>
          </w:p>
          <w:p w14:paraId="0497E171" w14:textId="4CCECC77" w:rsidR="53FB1326" w:rsidRDefault="53FB1326" w:rsidP="53FB1326">
            <w:pPr>
              <w:rPr>
                <w:rFonts w:ascii="Verdana" w:hAnsi="Verdana" w:cs="Arial"/>
                <w:sz w:val="24"/>
                <w:szCs w:val="24"/>
              </w:rPr>
            </w:pPr>
          </w:p>
          <w:p w14:paraId="115DD918" w14:textId="69A3639D" w:rsidR="53FB1326" w:rsidRDefault="53FB1326" w:rsidP="53FB1326">
            <w:pPr>
              <w:rPr>
                <w:rFonts w:ascii="Verdana" w:hAnsi="Verdana" w:cs="Arial"/>
                <w:sz w:val="24"/>
                <w:szCs w:val="24"/>
              </w:rPr>
            </w:pPr>
          </w:p>
          <w:p w14:paraId="055D9DC5" w14:textId="04167F13" w:rsidR="53FB1326" w:rsidRDefault="53FB1326" w:rsidP="53FB1326">
            <w:pPr>
              <w:rPr>
                <w:rFonts w:ascii="Verdana" w:hAnsi="Verdana" w:cs="Arial"/>
                <w:sz w:val="24"/>
                <w:szCs w:val="24"/>
              </w:rPr>
            </w:pPr>
          </w:p>
          <w:p w14:paraId="10DA6AE5" w14:textId="5AC320BE" w:rsidR="53FB1326" w:rsidRDefault="53FB1326" w:rsidP="53FB1326">
            <w:pPr>
              <w:rPr>
                <w:rFonts w:ascii="Verdana" w:hAnsi="Verdana" w:cs="Arial"/>
                <w:sz w:val="24"/>
                <w:szCs w:val="24"/>
              </w:rPr>
            </w:pPr>
          </w:p>
          <w:p w14:paraId="2C7CEFE5" w14:textId="5E846C5F" w:rsidR="53FB1326" w:rsidRDefault="53FB1326" w:rsidP="53FB1326">
            <w:pPr>
              <w:rPr>
                <w:rFonts w:ascii="Verdana" w:hAnsi="Verdana" w:cs="Arial"/>
                <w:sz w:val="24"/>
                <w:szCs w:val="24"/>
              </w:rPr>
            </w:pPr>
          </w:p>
          <w:p w14:paraId="111CCABD" w14:textId="45D24A7E" w:rsidR="53FB1326" w:rsidRDefault="53FB1326" w:rsidP="53FB1326">
            <w:pPr>
              <w:rPr>
                <w:rFonts w:ascii="Verdana" w:hAnsi="Verdana" w:cs="Arial"/>
                <w:sz w:val="24"/>
                <w:szCs w:val="24"/>
              </w:rPr>
            </w:pPr>
          </w:p>
          <w:p w14:paraId="3E5F1CB0" w14:textId="7B6B943C" w:rsidR="53FB1326" w:rsidRDefault="53FB1326" w:rsidP="53FB1326">
            <w:pPr>
              <w:rPr>
                <w:rFonts w:ascii="Verdana" w:hAnsi="Verdana" w:cs="Arial"/>
                <w:sz w:val="24"/>
                <w:szCs w:val="24"/>
              </w:rPr>
            </w:pPr>
          </w:p>
          <w:p w14:paraId="16555A88" w14:textId="3D5703AA" w:rsidR="53FB1326" w:rsidRDefault="53FB1326" w:rsidP="53FB1326">
            <w:pPr>
              <w:rPr>
                <w:rFonts w:ascii="Verdana" w:hAnsi="Verdana" w:cs="Arial"/>
                <w:sz w:val="24"/>
                <w:szCs w:val="24"/>
              </w:rPr>
            </w:pPr>
          </w:p>
          <w:p w14:paraId="37C8FA4F" w14:textId="6DF07047" w:rsidR="53FB1326" w:rsidRDefault="53FB1326" w:rsidP="53FB1326">
            <w:pPr>
              <w:rPr>
                <w:rFonts w:ascii="Verdana" w:hAnsi="Verdana" w:cs="Arial"/>
                <w:sz w:val="24"/>
                <w:szCs w:val="24"/>
              </w:rPr>
            </w:pPr>
          </w:p>
          <w:p w14:paraId="3997FD93" w14:textId="040028C4" w:rsidR="53FB1326" w:rsidRDefault="53FB1326" w:rsidP="53FB1326">
            <w:pPr>
              <w:rPr>
                <w:rFonts w:ascii="Verdana" w:hAnsi="Verdana" w:cs="Arial"/>
                <w:sz w:val="24"/>
                <w:szCs w:val="24"/>
              </w:rPr>
            </w:pPr>
          </w:p>
          <w:p w14:paraId="1A692964" w14:textId="5BCDEA8E" w:rsidR="53FB1326" w:rsidRDefault="53FB1326" w:rsidP="53FB1326">
            <w:pPr>
              <w:rPr>
                <w:rFonts w:ascii="Verdana" w:hAnsi="Verdana" w:cs="Arial"/>
                <w:sz w:val="24"/>
                <w:szCs w:val="24"/>
              </w:rPr>
            </w:pPr>
          </w:p>
          <w:p w14:paraId="56CD8BC2" w14:textId="05317561" w:rsidR="53FB1326" w:rsidRDefault="53FB1326" w:rsidP="53FB1326">
            <w:pPr>
              <w:rPr>
                <w:rFonts w:ascii="Verdana" w:hAnsi="Verdana" w:cs="Arial"/>
                <w:sz w:val="24"/>
                <w:szCs w:val="24"/>
              </w:rPr>
            </w:pPr>
          </w:p>
          <w:p w14:paraId="5FE5F0E5" w14:textId="02390DF8" w:rsidR="53FB1326" w:rsidRDefault="53FB1326" w:rsidP="53FB1326">
            <w:pPr>
              <w:rPr>
                <w:rFonts w:ascii="Verdana" w:hAnsi="Verdana" w:cs="Arial"/>
                <w:sz w:val="24"/>
                <w:szCs w:val="24"/>
              </w:rPr>
            </w:pPr>
          </w:p>
          <w:p w14:paraId="25629B9A" w14:textId="7163045C" w:rsidR="53FB1326" w:rsidRDefault="53FB1326" w:rsidP="53FB1326">
            <w:pPr>
              <w:rPr>
                <w:rFonts w:ascii="Verdana" w:hAnsi="Verdana" w:cs="Arial"/>
                <w:sz w:val="24"/>
                <w:szCs w:val="24"/>
              </w:rPr>
            </w:pPr>
          </w:p>
          <w:p w14:paraId="0E1148D4" w14:textId="128B7A35" w:rsidR="53FB1326" w:rsidRDefault="53FB1326" w:rsidP="53FB1326">
            <w:pPr>
              <w:rPr>
                <w:rFonts w:ascii="Verdana" w:hAnsi="Verdana" w:cs="Arial"/>
                <w:sz w:val="24"/>
                <w:szCs w:val="24"/>
              </w:rPr>
            </w:pPr>
          </w:p>
          <w:p w14:paraId="1F3F5DCC" w14:textId="717D0B0F" w:rsidR="53FB1326" w:rsidRDefault="53FB1326" w:rsidP="53FB1326">
            <w:pPr>
              <w:rPr>
                <w:rFonts w:ascii="Verdana" w:hAnsi="Verdana" w:cs="Arial"/>
                <w:sz w:val="24"/>
                <w:szCs w:val="24"/>
              </w:rPr>
            </w:pPr>
          </w:p>
          <w:p w14:paraId="19B22DE0" w14:textId="61F709D8" w:rsidR="53FB1326" w:rsidRDefault="53FB1326" w:rsidP="53FB1326">
            <w:pPr>
              <w:rPr>
                <w:rFonts w:ascii="Verdana" w:hAnsi="Verdana" w:cs="Arial"/>
                <w:sz w:val="24"/>
                <w:szCs w:val="24"/>
              </w:rPr>
            </w:pPr>
          </w:p>
          <w:p w14:paraId="00E17DD7" w14:textId="600D93DA" w:rsidR="53FB1326" w:rsidRDefault="53FB1326" w:rsidP="53FB1326">
            <w:pPr>
              <w:rPr>
                <w:rFonts w:ascii="Verdana" w:hAnsi="Verdana" w:cs="Arial"/>
                <w:sz w:val="24"/>
                <w:szCs w:val="24"/>
              </w:rPr>
            </w:pPr>
          </w:p>
          <w:p w14:paraId="5BF19593" w14:textId="0CE2CCBB" w:rsidR="53FB1326" w:rsidRDefault="53FB1326" w:rsidP="53FB1326">
            <w:pPr>
              <w:rPr>
                <w:rFonts w:ascii="Verdana" w:hAnsi="Verdana" w:cs="Arial"/>
                <w:sz w:val="24"/>
                <w:szCs w:val="24"/>
              </w:rPr>
            </w:pPr>
          </w:p>
          <w:p w14:paraId="2F63A694" w14:textId="511E19B3" w:rsidR="53FB1326" w:rsidRDefault="53FB1326" w:rsidP="53FB1326">
            <w:pPr>
              <w:rPr>
                <w:rFonts w:ascii="Verdana" w:hAnsi="Verdana" w:cs="Arial"/>
                <w:sz w:val="24"/>
                <w:szCs w:val="24"/>
              </w:rPr>
            </w:pPr>
          </w:p>
          <w:p w14:paraId="7F54E375" w14:textId="245A6A5B" w:rsidR="53FB1326" w:rsidRDefault="53FB1326" w:rsidP="53FB1326">
            <w:pPr>
              <w:rPr>
                <w:rFonts w:ascii="Verdana" w:hAnsi="Verdana" w:cs="Arial"/>
                <w:sz w:val="24"/>
                <w:szCs w:val="24"/>
              </w:rPr>
            </w:pPr>
          </w:p>
          <w:p w14:paraId="5996AB30" w14:textId="449DDF7E" w:rsidR="53FB1326" w:rsidRDefault="53FB1326" w:rsidP="53FB1326">
            <w:pPr>
              <w:rPr>
                <w:rFonts w:ascii="Verdana" w:hAnsi="Verdana" w:cs="Arial"/>
                <w:sz w:val="24"/>
                <w:szCs w:val="24"/>
              </w:rPr>
            </w:pPr>
          </w:p>
          <w:p w14:paraId="167285BF" w14:textId="17AF6365" w:rsidR="53FB1326" w:rsidRDefault="53FB1326" w:rsidP="53FB1326">
            <w:pPr>
              <w:rPr>
                <w:rFonts w:ascii="Verdana" w:hAnsi="Verdana" w:cs="Arial"/>
                <w:sz w:val="24"/>
                <w:szCs w:val="24"/>
              </w:rPr>
            </w:pPr>
          </w:p>
          <w:p w14:paraId="799FDF2C" w14:textId="5E91063A" w:rsidR="53FB1326" w:rsidRDefault="53FB1326" w:rsidP="53FB1326">
            <w:pPr>
              <w:rPr>
                <w:rFonts w:ascii="Verdana" w:hAnsi="Verdana" w:cs="Arial"/>
                <w:sz w:val="24"/>
                <w:szCs w:val="24"/>
              </w:rPr>
            </w:pPr>
          </w:p>
          <w:p w14:paraId="44F44015" w14:textId="77777777" w:rsidR="00145EAD" w:rsidRDefault="00145EAD" w:rsidP="53FB1326">
            <w:pPr>
              <w:rPr>
                <w:rFonts w:ascii="Verdana" w:hAnsi="Verdana" w:cs="Arial"/>
                <w:sz w:val="24"/>
                <w:szCs w:val="24"/>
              </w:rPr>
            </w:pPr>
          </w:p>
          <w:p w14:paraId="39DB4260" w14:textId="3A984D26" w:rsidR="53FB1326" w:rsidRDefault="53FB1326" w:rsidP="53FB1326">
            <w:pPr>
              <w:rPr>
                <w:rFonts w:ascii="Verdana" w:hAnsi="Verdana" w:cs="Arial"/>
                <w:sz w:val="24"/>
                <w:szCs w:val="24"/>
              </w:rPr>
            </w:pPr>
          </w:p>
          <w:p w14:paraId="7ACA3323" w14:textId="5FFFDF04" w:rsidR="53FB1326" w:rsidRDefault="53FB1326" w:rsidP="53FB1326">
            <w:pPr>
              <w:rPr>
                <w:rFonts w:ascii="Verdana" w:hAnsi="Verdana" w:cs="Arial"/>
                <w:sz w:val="24"/>
                <w:szCs w:val="24"/>
              </w:rPr>
            </w:pPr>
          </w:p>
          <w:p w14:paraId="7D805674" w14:textId="640FB05C" w:rsidR="4A9D6A8F" w:rsidRDefault="4A9D6A8F" w:rsidP="53FB1326">
            <w:pPr>
              <w:rPr>
                <w:rFonts w:ascii="Verdana" w:hAnsi="Verdana" w:cs="Arial"/>
                <w:sz w:val="24"/>
                <w:szCs w:val="24"/>
              </w:rPr>
            </w:pPr>
            <w:r w:rsidRPr="0E677D03">
              <w:rPr>
                <w:rFonts w:ascii="Verdana" w:hAnsi="Verdana" w:cs="Arial"/>
                <w:sz w:val="24"/>
                <w:szCs w:val="24"/>
              </w:rPr>
              <w:t>Minute Reference:</w:t>
            </w:r>
            <w:r w:rsidR="7D4263DA" w:rsidRPr="0E677D03">
              <w:rPr>
                <w:rFonts w:ascii="Verdana" w:hAnsi="Verdana" w:cs="Arial"/>
                <w:sz w:val="24"/>
                <w:szCs w:val="24"/>
              </w:rPr>
              <w:t xml:space="preserve"> 61/26</w:t>
            </w:r>
          </w:p>
          <w:p w14:paraId="51FDB7B3" w14:textId="6C4F2A20" w:rsidR="00BF765C" w:rsidRPr="008D01BB" w:rsidRDefault="00BF765C" w:rsidP="3AE49DFC">
            <w:pPr>
              <w:rPr>
                <w:rFonts w:ascii="Verdana" w:hAnsi="Verdana" w:cs="Arial"/>
                <w:sz w:val="24"/>
                <w:szCs w:val="24"/>
              </w:rPr>
            </w:pPr>
          </w:p>
          <w:p w14:paraId="7E7CEC32" w14:textId="58B37213" w:rsidR="00BF765C" w:rsidRPr="008D01BB" w:rsidRDefault="00BF765C" w:rsidP="6D78D735">
            <w:pPr>
              <w:rPr>
                <w:rFonts w:ascii="Verdana" w:hAnsi="Verdana" w:cs="Arial"/>
                <w:sz w:val="24"/>
                <w:szCs w:val="24"/>
              </w:rPr>
            </w:pPr>
          </w:p>
        </w:tc>
        <w:tc>
          <w:tcPr>
            <w:tcW w:w="7159" w:type="dxa"/>
            <w:gridSpan w:val="2"/>
          </w:tcPr>
          <w:p w14:paraId="4A6A235A" w14:textId="256B7A29" w:rsidR="00377C5E" w:rsidRDefault="001B1912" w:rsidP="53FB1326">
            <w:pPr>
              <w:rPr>
                <w:rFonts w:ascii="Verdana" w:eastAsia="Verdana" w:hAnsi="Verdana" w:cs="Verdana"/>
                <w:sz w:val="24"/>
                <w:szCs w:val="24"/>
              </w:rPr>
            </w:pPr>
            <w:r w:rsidRPr="0E677D03">
              <w:rPr>
                <w:rFonts w:ascii="Verdana" w:eastAsia="Verdana" w:hAnsi="Verdana" w:cs="Verdana"/>
                <w:sz w:val="24"/>
                <w:szCs w:val="24"/>
              </w:rPr>
              <w:lastRenderedPageBreak/>
              <w:t xml:space="preserve">The Committee is advising the Board on the following items </w:t>
            </w:r>
            <w:r w:rsidR="00377C5E" w:rsidRPr="0E677D03">
              <w:rPr>
                <w:rFonts w:ascii="Verdana" w:eastAsia="Verdana" w:hAnsi="Verdana" w:cs="Verdana"/>
                <w:sz w:val="24"/>
                <w:szCs w:val="24"/>
              </w:rPr>
              <w:t>(</w:t>
            </w:r>
            <w:r w:rsidR="599DC096" w:rsidRPr="0E677D03">
              <w:rPr>
                <w:rFonts w:ascii="Verdana" w:eastAsia="Verdana" w:hAnsi="Verdana" w:cs="Verdana"/>
                <w:sz w:val="24"/>
                <w:szCs w:val="24"/>
              </w:rPr>
              <w:t>4</w:t>
            </w:r>
            <w:r w:rsidR="00377C5E" w:rsidRPr="0E677D03">
              <w:rPr>
                <w:rFonts w:ascii="Verdana" w:eastAsia="Verdana" w:hAnsi="Verdana" w:cs="Verdana"/>
                <w:sz w:val="24"/>
                <w:szCs w:val="24"/>
              </w:rPr>
              <w:t>):</w:t>
            </w:r>
          </w:p>
          <w:p w14:paraId="08DD9160" w14:textId="55B833AE" w:rsidR="00BF765C" w:rsidRPr="002F4F44" w:rsidRDefault="00BF765C" w:rsidP="53FB1326">
            <w:pPr>
              <w:rPr>
                <w:rFonts w:ascii="Verdana" w:eastAsia="Verdana" w:hAnsi="Verdana" w:cs="Verdana"/>
                <w:sz w:val="24"/>
                <w:szCs w:val="24"/>
                <w:lang w:val="en-US"/>
              </w:rPr>
            </w:pPr>
          </w:p>
          <w:p w14:paraId="731585F5" w14:textId="78C0E529" w:rsidR="4436C29F" w:rsidRDefault="4436C29F" w:rsidP="53FB1326">
            <w:pPr>
              <w:pStyle w:val="ListParagraph"/>
              <w:numPr>
                <w:ilvl w:val="0"/>
                <w:numId w:val="10"/>
              </w:numPr>
              <w:rPr>
                <w:rFonts w:ascii="Verdana" w:eastAsia="Verdana" w:hAnsi="Verdana" w:cs="Verdana"/>
                <w:sz w:val="24"/>
                <w:szCs w:val="24"/>
              </w:rPr>
            </w:pPr>
            <w:r w:rsidRPr="53FB1326">
              <w:rPr>
                <w:rFonts w:ascii="Verdana" w:eastAsia="Verdana" w:hAnsi="Verdana" w:cs="Verdana"/>
                <w:b/>
                <w:bCs/>
                <w:sz w:val="24"/>
                <w:szCs w:val="24"/>
              </w:rPr>
              <w:t xml:space="preserve">Making Every £ Count (Grip and Control): </w:t>
            </w:r>
            <w:r w:rsidRPr="53FB1326">
              <w:rPr>
                <w:rFonts w:ascii="Verdana" w:eastAsia="Verdana" w:hAnsi="Verdana" w:cs="Verdana"/>
                <w:sz w:val="24"/>
                <w:szCs w:val="24"/>
              </w:rPr>
              <w:t xml:space="preserve">The Committee agreed to advise the Board </w:t>
            </w:r>
            <w:r w:rsidRPr="53FB1326">
              <w:rPr>
                <w:rFonts w:ascii="Verdana" w:eastAsia="Verdana" w:hAnsi="Verdana" w:cs="Verdana"/>
                <w:sz w:val="21"/>
                <w:szCs w:val="21"/>
              </w:rPr>
              <w:t>th</w:t>
            </w:r>
            <w:r w:rsidRPr="53FB1326">
              <w:rPr>
                <w:rFonts w:ascii="Verdana" w:eastAsia="Verdana" w:hAnsi="Verdana" w:cs="Verdana"/>
                <w:sz w:val="24"/>
                <w:szCs w:val="24"/>
              </w:rPr>
              <w:t>at improved grip and control across all areas of Health Board activity were essential to enhance efficiency and deliver sustainable savings. These measures were intended to strengthen and support delivery performance and were not additional to, or outside of, the agreed £65m savings plans.</w:t>
            </w:r>
          </w:p>
          <w:p w14:paraId="320A519F" w14:textId="72B0C31C" w:rsidR="53FB1326" w:rsidRDefault="53FB1326" w:rsidP="53FB1326">
            <w:pPr>
              <w:pStyle w:val="ListParagraph"/>
              <w:spacing w:before="210" w:after="210" w:line="300" w:lineRule="auto"/>
              <w:rPr>
                <w:rFonts w:ascii="Verdana" w:eastAsia="Verdana" w:hAnsi="Verdana" w:cs="Verdana"/>
                <w:sz w:val="24"/>
                <w:szCs w:val="24"/>
              </w:rPr>
            </w:pPr>
          </w:p>
          <w:p w14:paraId="29F4A772" w14:textId="7F4B95EB" w:rsidR="4436C29F" w:rsidRDefault="4436C29F" w:rsidP="53FB1326">
            <w:pPr>
              <w:pStyle w:val="ListParagraph"/>
              <w:spacing w:before="210" w:after="210" w:line="300" w:lineRule="auto"/>
              <w:rPr>
                <w:rFonts w:ascii="Verdana" w:eastAsia="Verdana" w:hAnsi="Verdana" w:cs="Verdana"/>
                <w:sz w:val="24"/>
                <w:szCs w:val="24"/>
              </w:rPr>
            </w:pPr>
            <w:r w:rsidRPr="53FB1326">
              <w:rPr>
                <w:rFonts w:ascii="Verdana" w:eastAsia="Verdana" w:hAnsi="Verdana" w:cs="Verdana"/>
                <w:sz w:val="24"/>
                <w:szCs w:val="24"/>
              </w:rPr>
              <w:t>It was noted that there was a requirement to provide greater clarity on the performance indicators that would be used to demonstrate the effectiveness of grip and control arrangements and to support the associated self</w:t>
            </w:r>
            <w:r>
              <w:noBreakHyphen/>
            </w:r>
            <w:r w:rsidRPr="53FB1326">
              <w:rPr>
                <w:rFonts w:ascii="Verdana" w:eastAsia="Verdana" w:hAnsi="Verdana" w:cs="Verdana"/>
                <w:sz w:val="24"/>
                <w:szCs w:val="24"/>
              </w:rPr>
              <w:t>assessment Red, Amber and Green (RAG) ratings. By way of example, the effective implementation of the national sickness policy was expected to be evidenced through demonstrable reductions in sickness absence levels.</w:t>
            </w:r>
          </w:p>
          <w:p w14:paraId="40D7CD60" w14:textId="777660F3" w:rsidR="53FB1326" w:rsidRDefault="53FB1326" w:rsidP="53FB1326">
            <w:pPr>
              <w:pStyle w:val="ListParagraph"/>
              <w:spacing w:before="210" w:after="210" w:line="300" w:lineRule="auto"/>
              <w:rPr>
                <w:rFonts w:ascii="Verdana" w:eastAsia="Verdana" w:hAnsi="Verdana" w:cs="Verdana"/>
                <w:sz w:val="24"/>
                <w:szCs w:val="24"/>
              </w:rPr>
            </w:pPr>
          </w:p>
          <w:p w14:paraId="6F541560" w14:textId="79B88D8B" w:rsidR="6D0EC4BD" w:rsidRDefault="6D0EC4BD" w:rsidP="53FB1326">
            <w:pPr>
              <w:pStyle w:val="ListParagraph"/>
              <w:numPr>
                <w:ilvl w:val="0"/>
                <w:numId w:val="9"/>
              </w:numPr>
              <w:rPr>
                <w:rFonts w:ascii="Verdana" w:hAnsi="Verdana" w:cs="Arial"/>
                <w:sz w:val="24"/>
                <w:szCs w:val="24"/>
              </w:rPr>
            </w:pPr>
            <w:r w:rsidRPr="0695925A">
              <w:rPr>
                <w:rFonts w:ascii="Verdana" w:hAnsi="Verdana" w:cs="Arial"/>
                <w:b/>
                <w:bCs/>
                <w:sz w:val="24"/>
                <w:szCs w:val="24"/>
              </w:rPr>
              <w:t xml:space="preserve">Escalation and the Integrated Performance Report Month Twelve: </w:t>
            </w:r>
            <w:r w:rsidRPr="0695925A">
              <w:rPr>
                <w:rFonts w:ascii="Verdana" w:hAnsi="Verdana" w:cs="Arial"/>
                <w:sz w:val="24"/>
                <w:szCs w:val="24"/>
              </w:rPr>
              <w:t>The Committee agreed to advise the Board</w:t>
            </w:r>
            <w:ins w:id="0" w:author="Patricia Price (Swansea Bay UHB - Chairs Office)" w:date="2026-05-12T14:26:00Z" w16du:dateUtc="2026-05-12T14:26:33Z">
              <w:r w:rsidR="342C8507" w:rsidRPr="0695925A">
                <w:rPr>
                  <w:rFonts w:ascii="Verdana" w:hAnsi="Verdana" w:cs="Arial"/>
                  <w:sz w:val="24"/>
                  <w:szCs w:val="24"/>
                </w:rPr>
                <w:t xml:space="preserve"> </w:t>
              </w:r>
            </w:ins>
            <w:r w:rsidR="7A771A71" w:rsidRPr="0695925A">
              <w:rPr>
                <w:rFonts w:ascii="Verdana" w:hAnsi="Verdana" w:cs="Arial"/>
                <w:sz w:val="24"/>
                <w:szCs w:val="24"/>
              </w:rPr>
              <w:t xml:space="preserve">that Urgent and Emergency Care (UEC) performance had deteriorated further, </w:t>
            </w:r>
            <w:r w:rsidR="1925BE50" w:rsidRPr="0695925A">
              <w:rPr>
                <w:rFonts w:ascii="Verdana" w:hAnsi="Verdana" w:cs="Arial"/>
                <w:sz w:val="24"/>
                <w:szCs w:val="24"/>
              </w:rPr>
              <w:t>with several</w:t>
            </w:r>
            <w:r w:rsidR="7A771A71" w:rsidRPr="0695925A">
              <w:rPr>
                <w:rFonts w:ascii="Verdana" w:hAnsi="Verdana" w:cs="Arial"/>
                <w:sz w:val="24"/>
                <w:szCs w:val="24"/>
              </w:rPr>
              <w:t xml:space="preserve"> March metrics reverting to levels last seen in May 2025. Ambulance handovers exceeding one hour had increased to 595, representing an 18.8% rise. Twelve</w:t>
            </w:r>
            <w:r>
              <w:noBreakHyphen/>
            </w:r>
            <w:r w:rsidR="7A771A71" w:rsidRPr="0695925A">
              <w:rPr>
                <w:rFonts w:ascii="Verdana" w:hAnsi="Verdana" w:cs="Arial"/>
                <w:sz w:val="24"/>
                <w:szCs w:val="24"/>
              </w:rPr>
              <w:t>hour waits totalled 1,356, equating to 11.26% against a target of 7%. C</w:t>
            </w:r>
            <w:r w:rsidR="0444ADA8" w:rsidRPr="0695925A">
              <w:rPr>
                <w:rFonts w:ascii="Verdana" w:hAnsi="Verdana" w:cs="Arial"/>
                <w:sz w:val="24"/>
                <w:szCs w:val="24"/>
              </w:rPr>
              <w:t xml:space="preserve">linically optimised </w:t>
            </w:r>
            <w:r w:rsidR="21A62D1B" w:rsidRPr="0695925A">
              <w:rPr>
                <w:rFonts w:ascii="Verdana" w:hAnsi="Verdana" w:cs="Arial"/>
                <w:sz w:val="24"/>
                <w:szCs w:val="24"/>
              </w:rPr>
              <w:t>patients (</w:t>
            </w:r>
            <w:r w:rsidR="7A771A71" w:rsidRPr="0695925A">
              <w:rPr>
                <w:rFonts w:ascii="Verdana" w:hAnsi="Verdana" w:cs="Arial"/>
                <w:sz w:val="24"/>
                <w:szCs w:val="24"/>
              </w:rPr>
              <w:t xml:space="preserve">COPs) stood at 223, an </w:t>
            </w:r>
            <w:r w:rsidR="7A771A71" w:rsidRPr="0695925A">
              <w:rPr>
                <w:rFonts w:ascii="Verdana" w:hAnsi="Verdana" w:cs="Arial"/>
                <w:sz w:val="24"/>
                <w:szCs w:val="24"/>
              </w:rPr>
              <w:lastRenderedPageBreak/>
              <w:t>increase of 11.5% compared to the previous month.</w:t>
            </w:r>
          </w:p>
          <w:p w14:paraId="3DAE2EC1" w14:textId="46313398" w:rsidR="53FB1326" w:rsidRDefault="53FB1326" w:rsidP="53FB1326">
            <w:pPr>
              <w:pStyle w:val="ListParagraph"/>
            </w:pPr>
          </w:p>
          <w:p w14:paraId="5EEB94C6" w14:textId="5B79173B" w:rsidR="7A771A71" w:rsidRDefault="7A771A71" w:rsidP="53FB1326">
            <w:pPr>
              <w:pStyle w:val="ListParagraph"/>
              <w:rPr>
                <w:rFonts w:ascii="Verdana" w:eastAsia="Verdana" w:hAnsi="Verdana" w:cs="Verdana"/>
                <w:sz w:val="24"/>
                <w:szCs w:val="24"/>
              </w:rPr>
            </w:pPr>
            <w:r w:rsidRPr="53FB1326">
              <w:rPr>
                <w:rFonts w:ascii="Verdana" w:eastAsia="Verdana" w:hAnsi="Verdana" w:cs="Verdana"/>
                <w:sz w:val="24"/>
                <w:szCs w:val="24"/>
              </w:rPr>
              <w:t>Healthcare</w:t>
            </w:r>
            <w:r>
              <w:noBreakHyphen/>
            </w:r>
            <w:r w:rsidRPr="53FB1326">
              <w:rPr>
                <w:rFonts w:ascii="Verdana" w:eastAsia="Verdana" w:hAnsi="Verdana" w:cs="Verdana"/>
                <w:sz w:val="24"/>
                <w:szCs w:val="24"/>
              </w:rPr>
              <w:t>associated infection (HCAI) performance had also deteriorated in March. Clostridioides difficile cases totalled 12 against a target of 6; Staphylococcus aureus cases totalled 5 against a target of 3; and E. coli cases totalled 6 against a target of 4.</w:t>
            </w:r>
          </w:p>
          <w:p w14:paraId="437047E8" w14:textId="67255C6A" w:rsidR="53FB1326" w:rsidRDefault="53FB1326" w:rsidP="53FB1326">
            <w:pPr>
              <w:pStyle w:val="ListParagraph"/>
              <w:rPr>
                <w:rFonts w:ascii="Verdana" w:eastAsia="Verdana" w:hAnsi="Verdana" w:cs="Verdana"/>
                <w:sz w:val="24"/>
                <w:szCs w:val="24"/>
              </w:rPr>
            </w:pPr>
          </w:p>
          <w:p w14:paraId="4CA0F240" w14:textId="6BF0D4EA" w:rsidR="7A771A71" w:rsidRDefault="7A771A71" w:rsidP="53FB1326">
            <w:pPr>
              <w:pStyle w:val="ListParagraph"/>
              <w:rPr>
                <w:rFonts w:ascii="Verdana" w:eastAsia="Verdana" w:hAnsi="Verdana" w:cs="Verdana"/>
                <w:sz w:val="24"/>
                <w:szCs w:val="24"/>
              </w:rPr>
            </w:pPr>
            <w:r w:rsidRPr="53FB1326">
              <w:rPr>
                <w:rFonts w:ascii="Verdana" w:eastAsia="Verdana" w:hAnsi="Verdana" w:cs="Verdana"/>
                <w:sz w:val="24"/>
                <w:szCs w:val="24"/>
              </w:rPr>
              <w:t>Performance against the access target for adult mental health psychological therapies remained significantly below target, with 39.3% of patients seen within 26 weeks in March compared to a target of 80%.</w:t>
            </w:r>
          </w:p>
          <w:p w14:paraId="06B63DAC" w14:textId="1479B562" w:rsidR="53FB1326" w:rsidRDefault="53FB1326" w:rsidP="53FB1326">
            <w:pPr>
              <w:pStyle w:val="ListParagraph"/>
              <w:rPr>
                <w:rFonts w:ascii="Verdana" w:eastAsia="Verdana" w:hAnsi="Verdana" w:cs="Verdana"/>
                <w:sz w:val="24"/>
                <w:szCs w:val="24"/>
              </w:rPr>
            </w:pPr>
          </w:p>
          <w:p w14:paraId="4E409E33" w14:textId="6E9B61B4" w:rsidR="7A771A71" w:rsidRDefault="7A771A71" w:rsidP="53FB1326">
            <w:pPr>
              <w:pStyle w:val="ListParagraph"/>
              <w:rPr>
                <w:rFonts w:ascii="Verdana" w:eastAsia="Verdana" w:hAnsi="Verdana" w:cs="Verdana"/>
                <w:sz w:val="24"/>
                <w:szCs w:val="24"/>
              </w:rPr>
            </w:pPr>
            <w:r w:rsidRPr="53FB1326">
              <w:rPr>
                <w:rFonts w:ascii="Verdana" w:eastAsia="Verdana" w:hAnsi="Verdana" w:cs="Verdana"/>
                <w:sz w:val="24"/>
                <w:szCs w:val="24"/>
              </w:rPr>
              <w:t>Complaint handling performance was also below target, with 55% of complaints responded to within 30 days in January, against a target of 80%.</w:t>
            </w:r>
          </w:p>
          <w:p w14:paraId="6205788A" w14:textId="1A135113" w:rsidR="53FB1326" w:rsidRDefault="53FB1326" w:rsidP="53FB1326">
            <w:pPr>
              <w:pStyle w:val="ListParagraph"/>
              <w:rPr>
                <w:rFonts w:ascii="Verdana" w:eastAsia="Verdana" w:hAnsi="Verdana" w:cs="Verdana"/>
                <w:sz w:val="24"/>
                <w:szCs w:val="24"/>
              </w:rPr>
            </w:pPr>
          </w:p>
          <w:p w14:paraId="6EFC54EA" w14:textId="2D27FABD" w:rsidR="7A771A71" w:rsidRDefault="7A771A71" w:rsidP="53FB1326">
            <w:pPr>
              <w:pStyle w:val="ListParagraph"/>
              <w:rPr>
                <w:rFonts w:ascii="Verdana" w:eastAsia="Verdana" w:hAnsi="Verdana" w:cs="Verdana"/>
                <w:sz w:val="24"/>
                <w:szCs w:val="24"/>
              </w:rPr>
            </w:pPr>
            <w:r w:rsidRPr="0695925A">
              <w:rPr>
                <w:rFonts w:ascii="Verdana" w:eastAsia="Verdana" w:hAnsi="Verdana" w:cs="Verdana"/>
                <w:sz w:val="24"/>
                <w:szCs w:val="24"/>
              </w:rPr>
              <w:t>Neurodevelopmental Disorder (NDD) assessment and intervention performance showed 30% of children receiving assessment within 26 weeks, against a target of 76%.</w:t>
            </w:r>
          </w:p>
          <w:p w14:paraId="38AF6576" w14:textId="3155A210" w:rsidR="53FB1326" w:rsidRDefault="53FB1326" w:rsidP="53FB1326">
            <w:pPr>
              <w:pStyle w:val="ListParagraph"/>
              <w:rPr>
                <w:rFonts w:ascii="Verdana" w:eastAsia="Verdana" w:hAnsi="Verdana" w:cs="Verdana"/>
                <w:sz w:val="24"/>
                <w:szCs w:val="24"/>
              </w:rPr>
            </w:pPr>
          </w:p>
          <w:p w14:paraId="19338C8A" w14:textId="50E9BD3E" w:rsidR="7A771A71" w:rsidRDefault="7A771A71" w:rsidP="53FB1326">
            <w:pPr>
              <w:pStyle w:val="ListParagraph"/>
              <w:rPr>
                <w:rFonts w:ascii="Verdana" w:eastAsia="Verdana" w:hAnsi="Verdana" w:cs="Verdana"/>
                <w:sz w:val="24"/>
                <w:szCs w:val="24"/>
              </w:rPr>
            </w:pPr>
            <w:r w:rsidRPr="53FB1326">
              <w:rPr>
                <w:rFonts w:ascii="Verdana" w:eastAsia="Verdana" w:hAnsi="Verdana" w:cs="Verdana"/>
                <w:sz w:val="24"/>
                <w:szCs w:val="24"/>
              </w:rPr>
              <w:t>Ongoing concerns were noted in relation to neck of femur (NOF) performance, with both prompt surgery and NICE</w:t>
            </w:r>
            <w:r>
              <w:noBreakHyphen/>
            </w:r>
            <w:r w:rsidRPr="53FB1326">
              <w:rPr>
                <w:rFonts w:ascii="Verdana" w:eastAsia="Verdana" w:hAnsi="Verdana" w:cs="Verdana"/>
                <w:sz w:val="24"/>
                <w:szCs w:val="24"/>
              </w:rPr>
              <w:t>compliant surgery continuing to perform significantly below All</w:t>
            </w:r>
            <w:r>
              <w:noBreakHyphen/>
            </w:r>
            <w:r w:rsidRPr="53FB1326">
              <w:rPr>
                <w:rFonts w:ascii="Verdana" w:eastAsia="Verdana" w:hAnsi="Verdana" w:cs="Verdana"/>
                <w:sz w:val="24"/>
                <w:szCs w:val="24"/>
              </w:rPr>
              <w:t>Wales and UK averages.</w:t>
            </w:r>
          </w:p>
          <w:p w14:paraId="500029AF" w14:textId="48C83548" w:rsidR="53FB1326" w:rsidRDefault="53FB1326" w:rsidP="53FB1326">
            <w:pPr>
              <w:pStyle w:val="ListParagraph"/>
              <w:rPr>
                <w:rFonts w:ascii="Verdana" w:eastAsia="Verdana" w:hAnsi="Verdana" w:cs="Verdana"/>
                <w:sz w:val="24"/>
                <w:szCs w:val="24"/>
              </w:rPr>
            </w:pPr>
          </w:p>
          <w:p w14:paraId="72F52123" w14:textId="1EDDDC42" w:rsidR="7A771A71" w:rsidRDefault="7A771A71" w:rsidP="53FB1326">
            <w:pPr>
              <w:pStyle w:val="ListParagraph"/>
              <w:rPr>
                <w:rFonts w:ascii="Verdana" w:eastAsia="Verdana" w:hAnsi="Verdana" w:cs="Verdana"/>
                <w:sz w:val="24"/>
                <w:szCs w:val="24"/>
              </w:rPr>
            </w:pPr>
            <w:r w:rsidRPr="53FB1326">
              <w:rPr>
                <w:rFonts w:ascii="Verdana" w:eastAsia="Verdana" w:hAnsi="Verdana" w:cs="Verdana"/>
                <w:sz w:val="24"/>
                <w:szCs w:val="24"/>
              </w:rPr>
              <w:t>Sickness absence performance remained relatively static at 7.04%.</w:t>
            </w:r>
          </w:p>
          <w:p w14:paraId="4387B754" w14:textId="3A46527C" w:rsidR="53FB1326" w:rsidRDefault="53FB1326" w:rsidP="53FB1326">
            <w:pPr>
              <w:pStyle w:val="ListParagraph"/>
              <w:rPr>
                <w:rFonts w:ascii="Verdana" w:eastAsia="Verdana" w:hAnsi="Verdana" w:cs="Verdana"/>
                <w:sz w:val="24"/>
                <w:szCs w:val="24"/>
              </w:rPr>
            </w:pPr>
          </w:p>
          <w:p w14:paraId="4A386881" w14:textId="3BF7AA33" w:rsidR="53FB1326" w:rsidRDefault="53FB1326" w:rsidP="53FB1326">
            <w:pPr>
              <w:pStyle w:val="ListParagraph"/>
              <w:rPr>
                <w:rFonts w:ascii="Verdana" w:eastAsia="Verdana" w:hAnsi="Verdana" w:cs="Verdana"/>
                <w:sz w:val="24"/>
                <w:szCs w:val="24"/>
              </w:rPr>
            </w:pPr>
          </w:p>
          <w:p w14:paraId="2ECC4B4E" w14:textId="7C8D5404" w:rsidR="63DCB096" w:rsidRDefault="63DCB096" w:rsidP="53FB1326">
            <w:pPr>
              <w:pStyle w:val="ListParagraph"/>
              <w:numPr>
                <w:ilvl w:val="0"/>
                <w:numId w:val="4"/>
              </w:numPr>
              <w:rPr>
                <w:rFonts w:ascii="Verdana" w:eastAsia="Verdana" w:hAnsi="Verdana" w:cs="Verdana"/>
                <w:sz w:val="24"/>
                <w:szCs w:val="24"/>
              </w:rPr>
            </w:pPr>
            <w:r w:rsidRPr="53FB1326">
              <w:rPr>
                <w:rFonts w:ascii="Verdana" w:eastAsia="Verdana" w:hAnsi="Verdana" w:cs="Verdana"/>
                <w:b/>
                <w:bCs/>
                <w:sz w:val="24"/>
                <w:szCs w:val="24"/>
              </w:rPr>
              <w:t>Direct Payments:</w:t>
            </w:r>
            <w:r w:rsidRPr="53FB1326">
              <w:rPr>
                <w:rFonts w:ascii="Verdana" w:eastAsia="Verdana" w:hAnsi="Verdana" w:cs="Verdana"/>
                <w:sz w:val="24"/>
                <w:szCs w:val="24"/>
              </w:rPr>
              <w:t xml:space="preserve"> The Committee wished to advise the Board that the report clearly set out several risks to the Health Board associated with the implementation of Direct Payments. These included potential financial risks arising from increased demand from individuals in receipt of Local Authority Social Services Direct Payments who had previously declined Continuing Healthcare (CHC) assessments to retain their Direct Payment</w:t>
            </w:r>
            <w:r>
              <w:noBreakHyphen/>
            </w:r>
            <w:r w:rsidRPr="53FB1326">
              <w:rPr>
                <w:rFonts w:ascii="Verdana" w:eastAsia="Verdana" w:hAnsi="Verdana" w:cs="Verdana"/>
                <w:sz w:val="24"/>
                <w:szCs w:val="24"/>
              </w:rPr>
              <w:t>funded care packages.</w:t>
            </w:r>
          </w:p>
          <w:p w14:paraId="3EE1E996" w14:textId="605F2C4D" w:rsidR="53FB1326" w:rsidRDefault="53FB1326" w:rsidP="53FB1326">
            <w:pPr>
              <w:pStyle w:val="ListParagraph"/>
            </w:pPr>
          </w:p>
          <w:p w14:paraId="23A32A08" w14:textId="5B945CD0" w:rsidR="63DCB096" w:rsidRDefault="63DCB096" w:rsidP="53FB1326">
            <w:pPr>
              <w:pStyle w:val="ListParagraph"/>
              <w:rPr>
                <w:rFonts w:ascii="Verdana" w:eastAsia="Verdana" w:hAnsi="Verdana" w:cs="Verdana"/>
                <w:sz w:val="24"/>
                <w:szCs w:val="24"/>
              </w:rPr>
            </w:pPr>
            <w:r w:rsidRPr="53FB1326">
              <w:rPr>
                <w:rFonts w:ascii="Verdana" w:eastAsia="Verdana" w:hAnsi="Verdana" w:cs="Verdana"/>
                <w:sz w:val="24"/>
                <w:szCs w:val="24"/>
              </w:rPr>
              <w:t>It was noted that additional Health Board staffing capacity may be required to support assessment, implementation, monitoring and review activity, depending on levels of demand. The potential £100k Welsh Government funding allocation was expected to be largely utilised to commission external support, including the management of Direct Payment financial transactions and the provision of advice and support services for individuals receiving Direct Payments, via an independent provider.</w:t>
            </w:r>
          </w:p>
          <w:p w14:paraId="6EC86223" w14:textId="2A56824F" w:rsidR="53FB1326" w:rsidRDefault="53FB1326" w:rsidP="53FB1326">
            <w:pPr>
              <w:pStyle w:val="ListParagraph"/>
              <w:rPr>
                <w:rFonts w:ascii="Verdana" w:eastAsia="Verdana" w:hAnsi="Verdana" w:cs="Verdana"/>
                <w:sz w:val="24"/>
                <w:szCs w:val="24"/>
              </w:rPr>
            </w:pPr>
          </w:p>
          <w:p w14:paraId="661DFC18" w14:textId="05926CF7" w:rsidR="63DCB096" w:rsidRDefault="63DCB096" w:rsidP="53FB1326">
            <w:pPr>
              <w:pStyle w:val="ListParagraph"/>
              <w:rPr>
                <w:rFonts w:ascii="Verdana" w:eastAsia="Verdana" w:hAnsi="Verdana" w:cs="Verdana"/>
                <w:sz w:val="24"/>
                <w:szCs w:val="24"/>
              </w:rPr>
            </w:pPr>
            <w:r w:rsidRPr="53FB1326">
              <w:rPr>
                <w:rFonts w:ascii="Verdana" w:eastAsia="Verdana" w:hAnsi="Verdana" w:cs="Verdana"/>
                <w:sz w:val="24"/>
                <w:szCs w:val="24"/>
              </w:rPr>
              <w:t>The Committee further advised that there may be a requirement for an internal clinical co</w:t>
            </w:r>
            <w:r>
              <w:noBreakHyphen/>
            </w:r>
            <w:r w:rsidRPr="53FB1326">
              <w:rPr>
                <w:rFonts w:ascii="Verdana" w:eastAsia="Verdana" w:hAnsi="Verdana" w:cs="Verdana"/>
                <w:sz w:val="24"/>
                <w:szCs w:val="24"/>
              </w:rPr>
              <w:t>ordinator role to support nursing staff with assessment and review activity, as well as training for staff and personal assistants. It was noted that this would be demand</w:t>
            </w:r>
            <w:r>
              <w:noBreakHyphen/>
            </w:r>
            <w:r w:rsidRPr="53FB1326">
              <w:rPr>
                <w:rFonts w:ascii="Verdana" w:eastAsia="Verdana" w:hAnsi="Verdana" w:cs="Verdana"/>
                <w:sz w:val="24"/>
                <w:szCs w:val="24"/>
              </w:rPr>
              <w:t>dependent and could potentially be met from within the existing workforce.</w:t>
            </w:r>
          </w:p>
          <w:p w14:paraId="5CAEAABA" w14:textId="15737262" w:rsidR="53FB1326" w:rsidRDefault="53FB1326" w:rsidP="53FB1326">
            <w:pPr>
              <w:pStyle w:val="ListParagraph"/>
              <w:rPr>
                <w:rFonts w:ascii="Verdana" w:eastAsia="Verdana" w:hAnsi="Verdana" w:cs="Verdana"/>
                <w:sz w:val="24"/>
                <w:szCs w:val="24"/>
              </w:rPr>
            </w:pPr>
          </w:p>
          <w:p w14:paraId="78D53B50" w14:textId="6A9F8CF8" w:rsidR="63DCB096" w:rsidRDefault="63DCB096" w:rsidP="53FB1326">
            <w:pPr>
              <w:pStyle w:val="ListParagraph"/>
              <w:rPr>
                <w:rFonts w:ascii="Verdana" w:eastAsia="Verdana" w:hAnsi="Verdana" w:cs="Verdana"/>
                <w:sz w:val="24"/>
                <w:szCs w:val="24"/>
              </w:rPr>
            </w:pPr>
            <w:r w:rsidRPr="53FB1326">
              <w:rPr>
                <w:rFonts w:ascii="Verdana" w:eastAsia="Verdana" w:hAnsi="Verdana" w:cs="Verdana"/>
                <w:sz w:val="24"/>
                <w:szCs w:val="24"/>
              </w:rPr>
              <w:t>Assurance was if risks were being effectively mitigated at this stage, with uptake remaining low and only one applicant identified to date. It was confirmed that both external communications and staff training arrangements were being progressed appropriately and in line with national guidance.</w:t>
            </w:r>
          </w:p>
          <w:p w14:paraId="03372E5B" w14:textId="69FCE41D" w:rsidR="53FB1326" w:rsidRDefault="53FB1326" w:rsidP="53FB1326">
            <w:pPr>
              <w:pStyle w:val="ListParagraph"/>
              <w:rPr>
                <w:rFonts w:ascii="Verdana" w:eastAsia="Verdana" w:hAnsi="Verdana" w:cs="Verdana"/>
                <w:sz w:val="24"/>
                <w:szCs w:val="24"/>
              </w:rPr>
            </w:pPr>
          </w:p>
          <w:p w14:paraId="65237165" w14:textId="149C2BD1" w:rsidR="53FB1326" w:rsidRDefault="53FB1326" w:rsidP="53FB1326">
            <w:pPr>
              <w:pStyle w:val="ListParagraph"/>
              <w:rPr>
                <w:rFonts w:ascii="Verdana" w:eastAsia="Verdana" w:hAnsi="Verdana" w:cs="Verdana"/>
                <w:sz w:val="24"/>
                <w:szCs w:val="24"/>
              </w:rPr>
            </w:pPr>
          </w:p>
          <w:p w14:paraId="6EB9B2D2" w14:textId="074A36C8" w:rsidR="7B131516" w:rsidRDefault="7B131516" w:rsidP="53FB1326">
            <w:pPr>
              <w:pStyle w:val="ListParagraph"/>
              <w:numPr>
                <w:ilvl w:val="0"/>
                <w:numId w:val="3"/>
              </w:numPr>
              <w:rPr>
                <w:rFonts w:ascii="Verdana" w:eastAsia="Verdana" w:hAnsi="Verdana" w:cs="Verdana"/>
                <w:color w:val="000000" w:themeColor="text1"/>
                <w:sz w:val="24"/>
                <w:szCs w:val="24"/>
              </w:rPr>
            </w:pPr>
            <w:r w:rsidRPr="53FB1326">
              <w:rPr>
                <w:rFonts w:ascii="Verdana" w:eastAsia="Verdana" w:hAnsi="Verdana" w:cs="Verdana"/>
                <w:b/>
                <w:bCs/>
                <w:color w:val="000000" w:themeColor="text1"/>
                <w:sz w:val="24"/>
                <w:szCs w:val="24"/>
              </w:rPr>
              <w:t xml:space="preserve">Regional Integrated Funds (RIF) Annual Assurance Report: </w:t>
            </w:r>
            <w:r w:rsidRPr="53FB1326">
              <w:rPr>
                <w:rFonts w:ascii="Verdana" w:eastAsia="Verdana" w:hAnsi="Verdana" w:cs="Verdana"/>
                <w:color w:val="000000" w:themeColor="text1"/>
                <w:sz w:val="24"/>
                <w:szCs w:val="24"/>
              </w:rPr>
              <w:t>The Committee wished to advise the Board that as the RIF was intended to support the Welsh Government’s longer</w:t>
            </w:r>
            <w:r>
              <w:noBreakHyphen/>
            </w:r>
            <w:r w:rsidRPr="53FB1326">
              <w:rPr>
                <w:rFonts w:ascii="Verdana" w:eastAsia="Verdana" w:hAnsi="Verdana" w:cs="Verdana"/>
                <w:color w:val="000000" w:themeColor="text1"/>
                <w:sz w:val="24"/>
                <w:szCs w:val="24"/>
              </w:rPr>
              <w:t>term vision for integrated health and social care, questions had been raised regarding whether the funding was being utilised as effectively as possible across the region. It was highlighted that there was a need to encourage stronger collaboration, with intermediate care delivered under section 33 arrangements cited as an example where opportunities existed to enhance partnership working both prior to hospital admission and following discharge.</w:t>
            </w:r>
          </w:p>
          <w:p w14:paraId="69F6B690" w14:textId="4D03EF4C" w:rsidR="53FB1326" w:rsidRDefault="53FB1326" w:rsidP="53FB1326">
            <w:pPr>
              <w:pStyle w:val="ListParagraph"/>
            </w:pPr>
          </w:p>
          <w:p w14:paraId="304E5281" w14:textId="6BD06F9F" w:rsidR="7B131516" w:rsidRDefault="7B131516" w:rsidP="53FB1326">
            <w:pPr>
              <w:pStyle w:val="ListParagraph"/>
              <w:rPr>
                <w:rFonts w:ascii="Verdana" w:eastAsia="Verdana" w:hAnsi="Verdana" w:cs="Verdana"/>
                <w:sz w:val="24"/>
                <w:szCs w:val="24"/>
              </w:rPr>
            </w:pPr>
            <w:r w:rsidRPr="53FB1326">
              <w:rPr>
                <w:rFonts w:ascii="Verdana" w:eastAsia="Verdana" w:hAnsi="Verdana" w:cs="Verdana"/>
                <w:sz w:val="24"/>
                <w:szCs w:val="24"/>
              </w:rPr>
              <w:t xml:space="preserve">The Board was further advised that RIF funding was due to conclude in 2027, and the associated </w:t>
            </w:r>
            <w:r w:rsidRPr="53FB1326">
              <w:rPr>
                <w:rFonts w:ascii="Verdana" w:eastAsia="Verdana" w:hAnsi="Verdana" w:cs="Verdana"/>
                <w:sz w:val="24"/>
                <w:szCs w:val="24"/>
              </w:rPr>
              <w:lastRenderedPageBreak/>
              <w:t>risks to service sustainability and Health Board finances were noted. While Health Boards and Local Authorities were expected to transition RIF</w:t>
            </w:r>
            <w:r>
              <w:noBreakHyphen/>
            </w:r>
            <w:r w:rsidRPr="53FB1326">
              <w:rPr>
                <w:rFonts w:ascii="Verdana" w:eastAsia="Verdana" w:hAnsi="Verdana" w:cs="Verdana"/>
                <w:sz w:val="24"/>
                <w:szCs w:val="24"/>
              </w:rPr>
              <w:t>funded services into business</w:t>
            </w:r>
            <w:r>
              <w:noBreakHyphen/>
            </w:r>
            <w:r w:rsidRPr="53FB1326">
              <w:rPr>
                <w:rFonts w:ascii="Verdana" w:eastAsia="Verdana" w:hAnsi="Verdana" w:cs="Verdana"/>
                <w:sz w:val="24"/>
                <w:szCs w:val="24"/>
              </w:rPr>
              <w:t>as</w:t>
            </w:r>
            <w:r>
              <w:noBreakHyphen/>
            </w:r>
            <w:r w:rsidRPr="53FB1326">
              <w:rPr>
                <w:rFonts w:ascii="Verdana" w:eastAsia="Verdana" w:hAnsi="Verdana" w:cs="Verdana"/>
                <w:sz w:val="24"/>
                <w:szCs w:val="24"/>
              </w:rPr>
              <w:t>usual arrangements, it was acknowledged that this had not been achievable to date due to ongoing financial constraints.</w:t>
            </w:r>
          </w:p>
          <w:p w14:paraId="6F712F20" w14:textId="1F06DC98" w:rsidR="53FB1326" w:rsidRDefault="53FB1326" w:rsidP="53FB1326">
            <w:pPr>
              <w:pStyle w:val="ListParagraph"/>
              <w:rPr>
                <w:rFonts w:ascii="Verdana" w:eastAsia="Verdana" w:hAnsi="Verdana" w:cs="Verdana"/>
                <w:sz w:val="24"/>
                <w:szCs w:val="24"/>
              </w:rPr>
            </w:pPr>
          </w:p>
          <w:p w14:paraId="74264B2D" w14:textId="3A6130EC" w:rsidR="7B131516" w:rsidRDefault="7B131516" w:rsidP="53FB1326">
            <w:pPr>
              <w:pStyle w:val="ListParagraph"/>
              <w:rPr>
                <w:rFonts w:ascii="Verdana" w:eastAsia="Verdana" w:hAnsi="Verdana" w:cs="Verdana"/>
                <w:sz w:val="24"/>
                <w:szCs w:val="24"/>
              </w:rPr>
            </w:pPr>
            <w:r w:rsidRPr="53FB1326">
              <w:rPr>
                <w:rFonts w:ascii="Verdana" w:eastAsia="Verdana" w:hAnsi="Verdana" w:cs="Verdana"/>
                <w:sz w:val="24"/>
                <w:szCs w:val="24"/>
              </w:rPr>
              <w:t>Specific risks to the Health Board were outlined, including an estimated £2.7m pressures within Primary Care and Therapy services, largely attributable to intermediate care services and pay</w:t>
            </w:r>
            <w:r>
              <w:noBreakHyphen/>
            </w:r>
            <w:r w:rsidRPr="53FB1326">
              <w:rPr>
                <w:rFonts w:ascii="Verdana" w:eastAsia="Verdana" w:hAnsi="Verdana" w:cs="Verdana"/>
                <w:sz w:val="24"/>
                <w:szCs w:val="24"/>
              </w:rPr>
              <w:t>related expenditure equivalent to approximately 50 staff posts. In addition, risks of £0.58m were identified in relation to Mental Health and Learning Disabilities services, associated with the Integrated Autism Service and dementia support. It was noted, however, that the latter had been incorporated into the Health Board’s baseline from 2026–27.</w:t>
            </w:r>
          </w:p>
          <w:p w14:paraId="0DC57C2F" w14:textId="00586AAD" w:rsidR="53FB1326" w:rsidRDefault="53FB1326" w:rsidP="53FB1326">
            <w:pPr>
              <w:rPr>
                <w:rFonts w:ascii="Verdana" w:eastAsia="Verdana" w:hAnsi="Verdana" w:cs="Verdana"/>
                <w:sz w:val="24"/>
                <w:szCs w:val="24"/>
              </w:rPr>
            </w:pPr>
          </w:p>
          <w:p w14:paraId="197E3D84" w14:textId="08ABE2CA" w:rsidR="00BF765C" w:rsidRPr="002F4F44" w:rsidRDefault="00BF765C" w:rsidP="3AE49DFC">
            <w:pPr>
              <w:rPr>
                <w:rFonts w:ascii="Verdana" w:eastAsia="Verdana" w:hAnsi="Verdana" w:cs="Verdana"/>
                <w:sz w:val="24"/>
                <w:szCs w:val="24"/>
                <w:lang w:val="en-US"/>
              </w:rPr>
            </w:pPr>
          </w:p>
        </w:tc>
      </w:tr>
      <w:tr w:rsidR="005C40F6" w:rsidRPr="008D01BB" w14:paraId="0DF106E5" w14:textId="77777777" w:rsidTr="0695925A">
        <w:tc>
          <w:tcPr>
            <w:tcW w:w="4292" w:type="dxa"/>
            <w:gridSpan w:val="3"/>
            <w:shd w:val="clear" w:color="auto" w:fill="002060"/>
          </w:tcPr>
          <w:p w14:paraId="43C9CFE1" w14:textId="77777777" w:rsidR="005C40F6" w:rsidRDefault="005C40F6" w:rsidP="007324FD">
            <w:pPr>
              <w:rPr>
                <w:rFonts w:ascii="Verdana" w:hAnsi="Verdana" w:cs="Arial"/>
                <w:b/>
                <w:bCs/>
                <w:sz w:val="24"/>
                <w:szCs w:val="24"/>
              </w:rPr>
            </w:pPr>
          </w:p>
        </w:tc>
        <w:tc>
          <w:tcPr>
            <w:tcW w:w="5912" w:type="dxa"/>
            <w:shd w:val="clear" w:color="auto" w:fill="002060"/>
          </w:tcPr>
          <w:p w14:paraId="3038CBD9" w14:textId="77777777" w:rsidR="005C40F6" w:rsidRPr="008D01BB" w:rsidRDefault="005C40F6" w:rsidP="007324FD">
            <w:pPr>
              <w:rPr>
                <w:rFonts w:ascii="Verdana" w:hAnsi="Verdana" w:cs="Arial"/>
                <w:sz w:val="24"/>
                <w:szCs w:val="24"/>
              </w:rPr>
            </w:pPr>
          </w:p>
        </w:tc>
      </w:tr>
      <w:tr w:rsidR="00320435" w:rsidRPr="008D01BB" w14:paraId="56F9F6CF" w14:textId="77777777" w:rsidTr="0695925A">
        <w:tc>
          <w:tcPr>
            <w:tcW w:w="645" w:type="dxa"/>
          </w:tcPr>
          <w:p w14:paraId="17463CE9" w14:textId="170E3096" w:rsidR="00320435" w:rsidRPr="008D01BB" w:rsidRDefault="00320435" w:rsidP="007324FD">
            <w:pPr>
              <w:rPr>
                <w:rFonts w:ascii="Verdana" w:hAnsi="Verdana" w:cs="Arial"/>
                <w:b/>
                <w:sz w:val="24"/>
                <w:szCs w:val="24"/>
              </w:rPr>
            </w:pPr>
            <w:r w:rsidRPr="008D01BB">
              <w:rPr>
                <w:rFonts w:ascii="Verdana" w:hAnsi="Verdana" w:cs="Arial"/>
                <w:b/>
                <w:sz w:val="24"/>
                <w:szCs w:val="24"/>
              </w:rPr>
              <w:t>5.</w:t>
            </w:r>
          </w:p>
        </w:tc>
        <w:tc>
          <w:tcPr>
            <w:tcW w:w="2400" w:type="dxa"/>
          </w:tcPr>
          <w:p w14:paraId="74A460A0" w14:textId="70788741" w:rsidR="00320435" w:rsidRPr="008D01BB" w:rsidRDefault="00320435" w:rsidP="007324FD">
            <w:pPr>
              <w:rPr>
                <w:rFonts w:ascii="Verdana" w:hAnsi="Verdana" w:cs="Arial"/>
                <w:b/>
                <w:sz w:val="24"/>
                <w:szCs w:val="24"/>
              </w:rPr>
            </w:pPr>
            <w:r w:rsidRPr="008D01BB">
              <w:rPr>
                <w:rFonts w:ascii="Verdana" w:hAnsi="Verdana" w:cs="Arial"/>
                <w:b/>
                <w:sz w:val="24"/>
                <w:szCs w:val="24"/>
              </w:rPr>
              <w:t>Review of Risks</w:t>
            </w:r>
          </w:p>
        </w:tc>
        <w:tc>
          <w:tcPr>
            <w:tcW w:w="7159" w:type="dxa"/>
            <w:gridSpan w:val="2"/>
          </w:tcPr>
          <w:p w14:paraId="014F36E7" w14:textId="36176ED7" w:rsidR="00320435" w:rsidRPr="008D01BB" w:rsidRDefault="00320435" w:rsidP="007324FD">
            <w:pPr>
              <w:rPr>
                <w:rFonts w:ascii="Verdana" w:hAnsi="Verdana" w:cs="Arial"/>
                <w:sz w:val="24"/>
                <w:szCs w:val="24"/>
              </w:rPr>
            </w:pPr>
            <w:r w:rsidRPr="25217FE2">
              <w:rPr>
                <w:rFonts w:ascii="Verdana" w:hAnsi="Verdana" w:cs="Arial"/>
                <w:sz w:val="24"/>
                <w:szCs w:val="24"/>
              </w:rPr>
              <w:t xml:space="preserve">The </w:t>
            </w:r>
            <w:r w:rsidR="7B431685" w:rsidRPr="25217FE2">
              <w:rPr>
                <w:rFonts w:ascii="Verdana" w:hAnsi="Verdana" w:cs="Arial"/>
                <w:sz w:val="24"/>
                <w:szCs w:val="24"/>
              </w:rPr>
              <w:t>Performance and Finance</w:t>
            </w:r>
            <w:r w:rsidRPr="25217FE2">
              <w:rPr>
                <w:rFonts w:ascii="Verdana" w:hAnsi="Verdana" w:cs="Arial"/>
                <w:sz w:val="24"/>
                <w:szCs w:val="24"/>
              </w:rPr>
              <w:t xml:space="preserve"> Committee will keep the Board updated on </w:t>
            </w:r>
            <w:r w:rsidR="001B1912" w:rsidRPr="25217FE2">
              <w:rPr>
                <w:rFonts w:ascii="Verdana" w:hAnsi="Verdana" w:cs="Arial"/>
                <w:sz w:val="24"/>
                <w:szCs w:val="24"/>
              </w:rPr>
              <w:t>any developments</w:t>
            </w:r>
            <w:r w:rsidRPr="25217FE2">
              <w:rPr>
                <w:rFonts w:ascii="Verdana" w:hAnsi="Verdana" w:cs="Arial"/>
                <w:sz w:val="24"/>
                <w:szCs w:val="24"/>
              </w:rPr>
              <w:t xml:space="preserve"> regarding risks in relation to the above</w:t>
            </w:r>
            <w:r w:rsidR="002558B0" w:rsidRPr="25217FE2">
              <w:rPr>
                <w:rFonts w:ascii="Verdana" w:hAnsi="Verdana" w:cs="Arial"/>
                <w:sz w:val="24"/>
                <w:szCs w:val="24"/>
              </w:rPr>
              <w:t xml:space="preserve"> matters</w:t>
            </w:r>
            <w:r w:rsidRPr="25217FE2">
              <w:rPr>
                <w:rFonts w:ascii="Verdana" w:hAnsi="Verdana" w:cs="Arial"/>
                <w:sz w:val="24"/>
                <w:szCs w:val="24"/>
              </w:rPr>
              <w:t>.</w:t>
            </w:r>
          </w:p>
        </w:tc>
      </w:tr>
      <w:tr w:rsidR="005C40F6" w:rsidRPr="008D01BB" w14:paraId="7F31DBD4" w14:textId="77777777" w:rsidTr="0695925A">
        <w:tc>
          <w:tcPr>
            <w:tcW w:w="4292" w:type="dxa"/>
            <w:gridSpan w:val="3"/>
            <w:shd w:val="clear" w:color="auto" w:fill="002060"/>
          </w:tcPr>
          <w:p w14:paraId="55454BF9" w14:textId="77777777" w:rsidR="005C40F6" w:rsidRDefault="005C40F6" w:rsidP="007324FD">
            <w:pPr>
              <w:rPr>
                <w:rFonts w:ascii="Verdana" w:hAnsi="Verdana" w:cs="Arial"/>
                <w:b/>
                <w:bCs/>
                <w:sz w:val="24"/>
                <w:szCs w:val="24"/>
              </w:rPr>
            </w:pPr>
          </w:p>
        </w:tc>
        <w:tc>
          <w:tcPr>
            <w:tcW w:w="5912" w:type="dxa"/>
            <w:shd w:val="clear" w:color="auto" w:fill="002060"/>
          </w:tcPr>
          <w:p w14:paraId="5E806865" w14:textId="77777777" w:rsidR="005C40F6" w:rsidRPr="008D01BB" w:rsidRDefault="005C40F6" w:rsidP="007324FD">
            <w:pPr>
              <w:rPr>
                <w:rFonts w:ascii="Verdana" w:hAnsi="Verdana" w:cs="Arial"/>
                <w:sz w:val="24"/>
                <w:szCs w:val="24"/>
              </w:rPr>
            </w:pPr>
          </w:p>
        </w:tc>
      </w:tr>
      <w:tr w:rsidR="00320435" w:rsidRPr="008D01BB" w14:paraId="73A8408F" w14:textId="77777777" w:rsidTr="0695925A">
        <w:tc>
          <w:tcPr>
            <w:tcW w:w="645" w:type="dxa"/>
          </w:tcPr>
          <w:p w14:paraId="21EDB55D" w14:textId="27923EC2" w:rsidR="00320435" w:rsidRPr="008D01BB" w:rsidRDefault="00320435" w:rsidP="007324FD">
            <w:pPr>
              <w:rPr>
                <w:rFonts w:ascii="Verdana" w:hAnsi="Verdana" w:cs="Arial"/>
                <w:b/>
                <w:sz w:val="24"/>
                <w:szCs w:val="24"/>
              </w:rPr>
            </w:pPr>
            <w:r w:rsidRPr="008D01BB">
              <w:rPr>
                <w:rFonts w:ascii="Verdana" w:hAnsi="Verdana" w:cs="Arial"/>
                <w:b/>
                <w:sz w:val="24"/>
                <w:szCs w:val="24"/>
              </w:rPr>
              <w:t>6.</w:t>
            </w:r>
          </w:p>
        </w:tc>
        <w:tc>
          <w:tcPr>
            <w:tcW w:w="2400" w:type="dxa"/>
          </w:tcPr>
          <w:p w14:paraId="425A9045" w14:textId="26C5833E" w:rsidR="00320435" w:rsidRPr="008D01BB" w:rsidRDefault="00320435" w:rsidP="007324FD">
            <w:pPr>
              <w:rPr>
                <w:rFonts w:ascii="Verdana" w:hAnsi="Verdana" w:cs="Arial"/>
                <w:b/>
                <w:sz w:val="24"/>
                <w:szCs w:val="24"/>
              </w:rPr>
            </w:pPr>
            <w:r w:rsidRPr="008D01BB">
              <w:rPr>
                <w:rFonts w:ascii="Verdana" w:hAnsi="Verdana" w:cs="Arial"/>
                <w:b/>
                <w:sz w:val="24"/>
                <w:szCs w:val="24"/>
              </w:rPr>
              <w:t>Sharing of learning</w:t>
            </w:r>
          </w:p>
        </w:tc>
        <w:tc>
          <w:tcPr>
            <w:tcW w:w="7159" w:type="dxa"/>
            <w:gridSpan w:val="2"/>
          </w:tcPr>
          <w:p w14:paraId="48FED7C3" w14:textId="45BCCDB0" w:rsidR="00320435" w:rsidRPr="00720499" w:rsidRDefault="002558B0" w:rsidP="00720499">
            <w:pPr>
              <w:rPr>
                <w:rFonts w:ascii="Verdana" w:hAnsi="Verdana" w:cs="Arial"/>
                <w:sz w:val="24"/>
                <w:szCs w:val="24"/>
              </w:rPr>
            </w:pPr>
            <w:r w:rsidRPr="00720499">
              <w:rPr>
                <w:rFonts w:ascii="Verdana" w:hAnsi="Verdana" w:cs="Arial"/>
                <w:sz w:val="24"/>
                <w:szCs w:val="24"/>
              </w:rPr>
              <w:t>None identified during the meeting.</w:t>
            </w:r>
          </w:p>
        </w:tc>
      </w:tr>
      <w:tr w:rsidR="005C40F6" w:rsidRPr="008D01BB" w14:paraId="457BE111" w14:textId="77777777" w:rsidTr="0695925A">
        <w:tc>
          <w:tcPr>
            <w:tcW w:w="4292" w:type="dxa"/>
            <w:gridSpan w:val="3"/>
            <w:shd w:val="clear" w:color="auto" w:fill="002060"/>
          </w:tcPr>
          <w:p w14:paraId="69BBC65B" w14:textId="77777777" w:rsidR="005C40F6" w:rsidRDefault="005C40F6" w:rsidP="007324FD">
            <w:pPr>
              <w:rPr>
                <w:rFonts w:ascii="Verdana" w:hAnsi="Verdana" w:cs="Arial"/>
                <w:b/>
                <w:bCs/>
                <w:sz w:val="24"/>
                <w:szCs w:val="24"/>
              </w:rPr>
            </w:pPr>
          </w:p>
        </w:tc>
        <w:tc>
          <w:tcPr>
            <w:tcW w:w="5912" w:type="dxa"/>
            <w:shd w:val="clear" w:color="auto" w:fill="002060"/>
          </w:tcPr>
          <w:p w14:paraId="63B58353" w14:textId="77777777" w:rsidR="005C40F6" w:rsidRPr="008D01BB" w:rsidRDefault="005C40F6" w:rsidP="007324FD">
            <w:pPr>
              <w:rPr>
                <w:rFonts w:ascii="Verdana" w:hAnsi="Verdana" w:cs="Arial"/>
                <w:sz w:val="24"/>
                <w:szCs w:val="24"/>
              </w:rPr>
            </w:pPr>
          </w:p>
        </w:tc>
      </w:tr>
      <w:tr w:rsidR="00320435" w:rsidRPr="007419C6" w14:paraId="76A37085" w14:textId="77777777" w:rsidTr="0695925A">
        <w:tc>
          <w:tcPr>
            <w:tcW w:w="645" w:type="dxa"/>
          </w:tcPr>
          <w:p w14:paraId="154E4F1C" w14:textId="00389DE6" w:rsidR="00320435" w:rsidRPr="007419C6" w:rsidRDefault="00320435" w:rsidP="007324FD">
            <w:pPr>
              <w:rPr>
                <w:rFonts w:ascii="Verdana" w:hAnsi="Verdana" w:cs="Arial"/>
                <w:b/>
                <w:sz w:val="24"/>
                <w:szCs w:val="24"/>
              </w:rPr>
            </w:pPr>
            <w:r w:rsidRPr="007419C6">
              <w:rPr>
                <w:rFonts w:ascii="Verdana" w:hAnsi="Verdana" w:cs="Arial"/>
                <w:b/>
                <w:sz w:val="24"/>
                <w:szCs w:val="24"/>
              </w:rPr>
              <w:t>7.</w:t>
            </w:r>
          </w:p>
        </w:tc>
        <w:tc>
          <w:tcPr>
            <w:tcW w:w="2400" w:type="dxa"/>
          </w:tcPr>
          <w:p w14:paraId="18C19D4C" w14:textId="466D95A5" w:rsidR="00320435" w:rsidRPr="002558B0" w:rsidRDefault="00320435" w:rsidP="73F18427">
            <w:pPr>
              <w:rPr>
                <w:rFonts w:ascii="Verdana" w:hAnsi="Verdana" w:cs="Arial"/>
                <w:b/>
                <w:bCs/>
                <w:sz w:val="24"/>
                <w:szCs w:val="24"/>
              </w:rPr>
            </w:pPr>
            <w:r w:rsidRPr="73F18427">
              <w:rPr>
                <w:rFonts w:ascii="Verdana" w:hAnsi="Verdana" w:cs="Arial"/>
                <w:b/>
                <w:bCs/>
                <w:sz w:val="24"/>
                <w:szCs w:val="24"/>
              </w:rPr>
              <w:t>Actions to be considered by Board</w:t>
            </w:r>
          </w:p>
        </w:tc>
        <w:tc>
          <w:tcPr>
            <w:tcW w:w="7159" w:type="dxa"/>
            <w:gridSpan w:val="2"/>
          </w:tcPr>
          <w:p w14:paraId="09B4C2D7" w14:textId="4F5553F9" w:rsidR="008E1344" w:rsidRPr="00720499" w:rsidRDefault="02AEFDC1" w:rsidP="00720499">
            <w:pPr>
              <w:rPr>
                <w:rFonts w:ascii="Verdana" w:eastAsia="Verdana" w:hAnsi="Verdana" w:cs="Verdana"/>
                <w:sz w:val="24"/>
                <w:szCs w:val="24"/>
              </w:rPr>
            </w:pPr>
            <w:r w:rsidRPr="00720499">
              <w:rPr>
                <w:rFonts w:ascii="Verdana" w:eastAsia="Verdana" w:hAnsi="Verdana" w:cs="Verdana"/>
                <w:sz w:val="24"/>
                <w:szCs w:val="24"/>
              </w:rPr>
              <w:t xml:space="preserve">None identified during the meeting. </w:t>
            </w:r>
          </w:p>
        </w:tc>
      </w:tr>
    </w:tbl>
    <w:p w14:paraId="3AF35110" w14:textId="77777777" w:rsidR="00C644DB" w:rsidRPr="007419C6" w:rsidRDefault="00C644DB" w:rsidP="007324FD">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4B5AC" w14:textId="77777777" w:rsidR="00BC3EB5" w:rsidRDefault="00BC3EB5" w:rsidP="009B580C">
      <w:pPr>
        <w:spacing w:after="0" w:line="240" w:lineRule="auto"/>
      </w:pPr>
      <w:r>
        <w:separator/>
      </w:r>
    </w:p>
  </w:endnote>
  <w:endnote w:type="continuationSeparator" w:id="0">
    <w:p w14:paraId="27EB2285" w14:textId="77777777" w:rsidR="00BC3EB5" w:rsidRDefault="00BC3EB5"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14:paraId="2C88A65D" w14:textId="77777777" w:rsidR="007D4914" w:rsidRDefault="007D4914" w:rsidP="007D4914">
            <w:pPr>
              <w:pStyle w:val="Footer"/>
              <w:jc w:val="right"/>
              <w:rPr>
                <w:rFonts w:ascii="Verdana" w:hAnsi="Verdana"/>
                <w:sz w:val="20"/>
                <w:szCs w:val="20"/>
              </w:rPr>
            </w:pPr>
            <w:r w:rsidRPr="004C7750">
              <w:rPr>
                <w:noProof/>
              </w:rPr>
              <w:drawing>
                <wp:anchor distT="0" distB="0" distL="114300" distR="114300" simplePos="0" relativeHeight="251658240" behindDoc="1" locked="0" layoutInCell="1" allowOverlap="1" wp14:anchorId="5BB28AF7" wp14:editId="6B8A0796">
                  <wp:simplePos x="0" y="0"/>
                  <wp:positionH relativeFrom="column">
                    <wp:posOffset>-495300</wp:posOffset>
                  </wp:positionH>
                  <wp:positionV relativeFrom="paragraph">
                    <wp:posOffset>-111605</wp:posOffset>
                  </wp:positionV>
                  <wp:extent cx="2757106" cy="749300"/>
                  <wp:effectExtent l="0" t="0" r="0" b="0"/>
                  <wp:wrapNone/>
                  <wp:docPr id="82960286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2</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5</w:t>
            </w:r>
            <w:r w:rsidRPr="007257A5">
              <w:rPr>
                <w:rFonts w:ascii="Verdana" w:hAnsi="Verdana"/>
                <w:b/>
                <w:bCs/>
                <w:sz w:val="20"/>
                <w:szCs w:val="20"/>
              </w:rPr>
              <w:fldChar w:fldCharType="end"/>
            </w:r>
          </w:p>
        </w:sdtContent>
      </w:sdt>
    </w:sdtContent>
  </w:sdt>
  <w:p w14:paraId="201CDA93" w14:textId="05A55B83" w:rsidR="62FD4976" w:rsidRPr="007D4914" w:rsidRDefault="007D4914" w:rsidP="007D4914">
    <w:pPr>
      <w:pStyle w:val="Footer"/>
      <w:jc w:val="right"/>
      <w:rPr>
        <w:rFonts w:ascii="Verdana" w:hAnsi="Verdana"/>
        <w:sz w:val="20"/>
        <w:szCs w:val="20"/>
      </w:rPr>
    </w:pPr>
    <w:r>
      <w:rPr>
        <w:rFonts w:ascii="Verdana" w:hAnsi="Verdana"/>
        <w:sz w:val="20"/>
        <w:szCs w:val="20"/>
      </w:rPr>
      <w:t>Committee AAA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567BB" w14:textId="77777777" w:rsidR="00BC3EB5" w:rsidRDefault="00BC3EB5" w:rsidP="009B580C">
      <w:pPr>
        <w:spacing w:after="0" w:line="240" w:lineRule="auto"/>
      </w:pPr>
      <w:r>
        <w:separator/>
      </w:r>
    </w:p>
  </w:footnote>
  <w:footnote w:type="continuationSeparator" w:id="0">
    <w:p w14:paraId="0DD97B8A" w14:textId="77777777" w:rsidR="00BC3EB5" w:rsidRDefault="00BC3EB5"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886B"/>
    <w:multiLevelType w:val="hybridMultilevel"/>
    <w:tmpl w:val="336079C2"/>
    <w:lvl w:ilvl="0" w:tplc="8E0CCB6E">
      <w:start w:val="1"/>
      <w:numFmt w:val="bullet"/>
      <w:lvlText w:val=""/>
      <w:lvlJc w:val="left"/>
      <w:pPr>
        <w:ind w:left="720" w:hanging="360"/>
      </w:pPr>
      <w:rPr>
        <w:rFonts w:ascii="Symbol" w:hAnsi="Symbol" w:hint="default"/>
      </w:rPr>
    </w:lvl>
    <w:lvl w:ilvl="1" w:tplc="D7D0FBD8">
      <w:start w:val="1"/>
      <w:numFmt w:val="bullet"/>
      <w:lvlText w:val="o"/>
      <w:lvlJc w:val="left"/>
      <w:pPr>
        <w:ind w:left="1440" w:hanging="360"/>
      </w:pPr>
      <w:rPr>
        <w:rFonts w:ascii="Courier New" w:hAnsi="Courier New" w:hint="default"/>
      </w:rPr>
    </w:lvl>
    <w:lvl w:ilvl="2" w:tplc="5074CC00">
      <w:start w:val="1"/>
      <w:numFmt w:val="bullet"/>
      <w:lvlText w:val=""/>
      <w:lvlJc w:val="left"/>
      <w:pPr>
        <w:ind w:left="2160" w:hanging="360"/>
      </w:pPr>
      <w:rPr>
        <w:rFonts w:ascii="Wingdings" w:hAnsi="Wingdings" w:hint="default"/>
      </w:rPr>
    </w:lvl>
    <w:lvl w:ilvl="3" w:tplc="99D85902">
      <w:start w:val="1"/>
      <w:numFmt w:val="bullet"/>
      <w:lvlText w:val=""/>
      <w:lvlJc w:val="left"/>
      <w:pPr>
        <w:ind w:left="2880" w:hanging="360"/>
      </w:pPr>
      <w:rPr>
        <w:rFonts w:ascii="Symbol" w:hAnsi="Symbol" w:hint="default"/>
      </w:rPr>
    </w:lvl>
    <w:lvl w:ilvl="4" w:tplc="197A9E5A">
      <w:start w:val="1"/>
      <w:numFmt w:val="bullet"/>
      <w:lvlText w:val="o"/>
      <w:lvlJc w:val="left"/>
      <w:pPr>
        <w:ind w:left="3600" w:hanging="360"/>
      </w:pPr>
      <w:rPr>
        <w:rFonts w:ascii="Courier New" w:hAnsi="Courier New" w:hint="default"/>
      </w:rPr>
    </w:lvl>
    <w:lvl w:ilvl="5" w:tplc="4EC089FA">
      <w:start w:val="1"/>
      <w:numFmt w:val="bullet"/>
      <w:lvlText w:val=""/>
      <w:lvlJc w:val="left"/>
      <w:pPr>
        <w:ind w:left="4320" w:hanging="360"/>
      </w:pPr>
      <w:rPr>
        <w:rFonts w:ascii="Wingdings" w:hAnsi="Wingdings" w:hint="default"/>
      </w:rPr>
    </w:lvl>
    <w:lvl w:ilvl="6" w:tplc="D1EE4C5A">
      <w:start w:val="1"/>
      <w:numFmt w:val="bullet"/>
      <w:lvlText w:val=""/>
      <w:lvlJc w:val="left"/>
      <w:pPr>
        <w:ind w:left="5040" w:hanging="360"/>
      </w:pPr>
      <w:rPr>
        <w:rFonts w:ascii="Symbol" w:hAnsi="Symbol" w:hint="default"/>
      </w:rPr>
    </w:lvl>
    <w:lvl w:ilvl="7" w:tplc="6BE25570">
      <w:start w:val="1"/>
      <w:numFmt w:val="bullet"/>
      <w:lvlText w:val="o"/>
      <w:lvlJc w:val="left"/>
      <w:pPr>
        <w:ind w:left="5760" w:hanging="360"/>
      </w:pPr>
      <w:rPr>
        <w:rFonts w:ascii="Courier New" w:hAnsi="Courier New" w:hint="default"/>
      </w:rPr>
    </w:lvl>
    <w:lvl w:ilvl="8" w:tplc="11761822">
      <w:start w:val="1"/>
      <w:numFmt w:val="bullet"/>
      <w:lvlText w:val=""/>
      <w:lvlJc w:val="left"/>
      <w:pPr>
        <w:ind w:left="6480" w:hanging="360"/>
      </w:pPr>
      <w:rPr>
        <w:rFonts w:ascii="Wingdings" w:hAnsi="Wingdings" w:hint="default"/>
      </w:rPr>
    </w:lvl>
  </w:abstractNum>
  <w:abstractNum w:abstractNumId="1" w15:restartNumberingAfterBreak="0">
    <w:nsid w:val="0343BA7B"/>
    <w:multiLevelType w:val="hybridMultilevel"/>
    <w:tmpl w:val="ACEC6A6C"/>
    <w:lvl w:ilvl="0" w:tplc="1EBA14B0">
      <w:start w:val="1"/>
      <w:numFmt w:val="bullet"/>
      <w:lvlText w:val=""/>
      <w:lvlJc w:val="left"/>
      <w:pPr>
        <w:ind w:left="720" w:hanging="360"/>
      </w:pPr>
      <w:rPr>
        <w:rFonts w:ascii="Symbol" w:hAnsi="Symbol" w:hint="default"/>
      </w:rPr>
    </w:lvl>
    <w:lvl w:ilvl="1" w:tplc="13109B50">
      <w:start w:val="1"/>
      <w:numFmt w:val="bullet"/>
      <w:lvlText w:val="o"/>
      <w:lvlJc w:val="left"/>
      <w:pPr>
        <w:ind w:left="1440" w:hanging="360"/>
      </w:pPr>
      <w:rPr>
        <w:rFonts w:ascii="Courier New" w:hAnsi="Courier New" w:hint="default"/>
      </w:rPr>
    </w:lvl>
    <w:lvl w:ilvl="2" w:tplc="BD8C42F4">
      <w:start w:val="1"/>
      <w:numFmt w:val="bullet"/>
      <w:lvlText w:val=""/>
      <w:lvlJc w:val="left"/>
      <w:pPr>
        <w:ind w:left="2160" w:hanging="360"/>
      </w:pPr>
      <w:rPr>
        <w:rFonts w:ascii="Wingdings" w:hAnsi="Wingdings" w:hint="default"/>
      </w:rPr>
    </w:lvl>
    <w:lvl w:ilvl="3" w:tplc="E4121FC2">
      <w:start w:val="1"/>
      <w:numFmt w:val="bullet"/>
      <w:lvlText w:val=""/>
      <w:lvlJc w:val="left"/>
      <w:pPr>
        <w:ind w:left="2880" w:hanging="360"/>
      </w:pPr>
      <w:rPr>
        <w:rFonts w:ascii="Symbol" w:hAnsi="Symbol" w:hint="default"/>
      </w:rPr>
    </w:lvl>
    <w:lvl w:ilvl="4" w:tplc="BFEA2576">
      <w:start w:val="1"/>
      <w:numFmt w:val="bullet"/>
      <w:lvlText w:val="o"/>
      <w:lvlJc w:val="left"/>
      <w:pPr>
        <w:ind w:left="3600" w:hanging="360"/>
      </w:pPr>
      <w:rPr>
        <w:rFonts w:ascii="Courier New" w:hAnsi="Courier New" w:hint="default"/>
      </w:rPr>
    </w:lvl>
    <w:lvl w:ilvl="5" w:tplc="744CFC44">
      <w:start w:val="1"/>
      <w:numFmt w:val="bullet"/>
      <w:lvlText w:val=""/>
      <w:lvlJc w:val="left"/>
      <w:pPr>
        <w:ind w:left="4320" w:hanging="360"/>
      </w:pPr>
      <w:rPr>
        <w:rFonts w:ascii="Wingdings" w:hAnsi="Wingdings" w:hint="default"/>
      </w:rPr>
    </w:lvl>
    <w:lvl w:ilvl="6" w:tplc="70C00104">
      <w:start w:val="1"/>
      <w:numFmt w:val="bullet"/>
      <w:lvlText w:val=""/>
      <w:lvlJc w:val="left"/>
      <w:pPr>
        <w:ind w:left="5040" w:hanging="360"/>
      </w:pPr>
      <w:rPr>
        <w:rFonts w:ascii="Symbol" w:hAnsi="Symbol" w:hint="default"/>
      </w:rPr>
    </w:lvl>
    <w:lvl w:ilvl="7" w:tplc="4D4CD02E">
      <w:start w:val="1"/>
      <w:numFmt w:val="bullet"/>
      <w:lvlText w:val="o"/>
      <w:lvlJc w:val="left"/>
      <w:pPr>
        <w:ind w:left="5760" w:hanging="360"/>
      </w:pPr>
      <w:rPr>
        <w:rFonts w:ascii="Courier New" w:hAnsi="Courier New" w:hint="default"/>
      </w:rPr>
    </w:lvl>
    <w:lvl w:ilvl="8" w:tplc="078A7DDC">
      <w:start w:val="1"/>
      <w:numFmt w:val="bullet"/>
      <w:lvlText w:val=""/>
      <w:lvlJc w:val="left"/>
      <w:pPr>
        <w:ind w:left="6480" w:hanging="360"/>
      </w:pPr>
      <w:rPr>
        <w:rFonts w:ascii="Wingdings" w:hAnsi="Wingdings" w:hint="default"/>
      </w:rPr>
    </w:lvl>
  </w:abstractNum>
  <w:abstractNum w:abstractNumId="2" w15:restartNumberingAfterBreak="0">
    <w:nsid w:val="068D2E89"/>
    <w:multiLevelType w:val="hybridMultilevel"/>
    <w:tmpl w:val="CA60836C"/>
    <w:lvl w:ilvl="0" w:tplc="55D65634">
      <w:start w:val="1"/>
      <w:numFmt w:val="bullet"/>
      <w:lvlText w:val="-"/>
      <w:lvlJc w:val="left"/>
      <w:pPr>
        <w:ind w:left="1080" w:hanging="360"/>
      </w:pPr>
      <w:rPr>
        <w:rFonts w:ascii="Aptos" w:hAnsi="Aptos" w:hint="default"/>
      </w:rPr>
    </w:lvl>
    <w:lvl w:ilvl="1" w:tplc="75DA88A6">
      <w:start w:val="1"/>
      <w:numFmt w:val="bullet"/>
      <w:lvlText w:val="o"/>
      <w:lvlJc w:val="left"/>
      <w:pPr>
        <w:ind w:left="1800" w:hanging="360"/>
      </w:pPr>
      <w:rPr>
        <w:rFonts w:ascii="Courier New" w:hAnsi="Courier New" w:hint="default"/>
      </w:rPr>
    </w:lvl>
    <w:lvl w:ilvl="2" w:tplc="B30697BE">
      <w:start w:val="1"/>
      <w:numFmt w:val="bullet"/>
      <w:lvlText w:val=""/>
      <w:lvlJc w:val="left"/>
      <w:pPr>
        <w:ind w:left="2520" w:hanging="360"/>
      </w:pPr>
      <w:rPr>
        <w:rFonts w:ascii="Wingdings" w:hAnsi="Wingdings" w:hint="default"/>
      </w:rPr>
    </w:lvl>
    <w:lvl w:ilvl="3" w:tplc="D9DEA87E">
      <w:start w:val="1"/>
      <w:numFmt w:val="bullet"/>
      <w:lvlText w:val=""/>
      <w:lvlJc w:val="left"/>
      <w:pPr>
        <w:ind w:left="3240" w:hanging="360"/>
      </w:pPr>
      <w:rPr>
        <w:rFonts w:ascii="Symbol" w:hAnsi="Symbol" w:hint="default"/>
      </w:rPr>
    </w:lvl>
    <w:lvl w:ilvl="4" w:tplc="59F81334">
      <w:start w:val="1"/>
      <w:numFmt w:val="bullet"/>
      <w:lvlText w:val="o"/>
      <w:lvlJc w:val="left"/>
      <w:pPr>
        <w:ind w:left="3960" w:hanging="360"/>
      </w:pPr>
      <w:rPr>
        <w:rFonts w:ascii="Courier New" w:hAnsi="Courier New" w:hint="default"/>
      </w:rPr>
    </w:lvl>
    <w:lvl w:ilvl="5" w:tplc="347844F0">
      <w:start w:val="1"/>
      <w:numFmt w:val="bullet"/>
      <w:lvlText w:val=""/>
      <w:lvlJc w:val="left"/>
      <w:pPr>
        <w:ind w:left="4680" w:hanging="360"/>
      </w:pPr>
      <w:rPr>
        <w:rFonts w:ascii="Wingdings" w:hAnsi="Wingdings" w:hint="default"/>
      </w:rPr>
    </w:lvl>
    <w:lvl w:ilvl="6" w:tplc="0A18BBB4">
      <w:start w:val="1"/>
      <w:numFmt w:val="bullet"/>
      <w:lvlText w:val=""/>
      <w:lvlJc w:val="left"/>
      <w:pPr>
        <w:ind w:left="5400" w:hanging="360"/>
      </w:pPr>
      <w:rPr>
        <w:rFonts w:ascii="Symbol" w:hAnsi="Symbol" w:hint="default"/>
      </w:rPr>
    </w:lvl>
    <w:lvl w:ilvl="7" w:tplc="95C2D430">
      <w:start w:val="1"/>
      <w:numFmt w:val="bullet"/>
      <w:lvlText w:val="o"/>
      <w:lvlJc w:val="left"/>
      <w:pPr>
        <w:ind w:left="6120" w:hanging="360"/>
      </w:pPr>
      <w:rPr>
        <w:rFonts w:ascii="Courier New" w:hAnsi="Courier New" w:hint="default"/>
      </w:rPr>
    </w:lvl>
    <w:lvl w:ilvl="8" w:tplc="D87A4B34">
      <w:start w:val="1"/>
      <w:numFmt w:val="bullet"/>
      <w:lvlText w:val=""/>
      <w:lvlJc w:val="left"/>
      <w:pPr>
        <w:ind w:left="6840" w:hanging="360"/>
      </w:pPr>
      <w:rPr>
        <w:rFonts w:ascii="Wingdings" w:hAnsi="Wingdings" w:hint="default"/>
      </w:rPr>
    </w:lvl>
  </w:abstractNum>
  <w:abstractNum w:abstractNumId="3" w15:restartNumberingAfterBreak="0">
    <w:nsid w:val="0A662137"/>
    <w:multiLevelType w:val="hybridMultilevel"/>
    <w:tmpl w:val="6E226F94"/>
    <w:lvl w:ilvl="0" w:tplc="DE2AB36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DF24F"/>
    <w:multiLevelType w:val="hybridMultilevel"/>
    <w:tmpl w:val="CB5411B0"/>
    <w:lvl w:ilvl="0" w:tplc="F50464D6">
      <w:start w:val="1"/>
      <w:numFmt w:val="bullet"/>
      <w:lvlText w:val=""/>
      <w:lvlJc w:val="left"/>
      <w:pPr>
        <w:ind w:left="720" w:hanging="360"/>
      </w:pPr>
      <w:rPr>
        <w:rFonts w:ascii="Symbol" w:hAnsi="Symbol" w:hint="default"/>
      </w:rPr>
    </w:lvl>
    <w:lvl w:ilvl="1" w:tplc="E57EC0F2">
      <w:start w:val="1"/>
      <w:numFmt w:val="bullet"/>
      <w:lvlText w:val="o"/>
      <w:lvlJc w:val="left"/>
      <w:pPr>
        <w:ind w:left="1440" w:hanging="360"/>
      </w:pPr>
      <w:rPr>
        <w:rFonts w:ascii="Courier New" w:hAnsi="Courier New" w:hint="default"/>
      </w:rPr>
    </w:lvl>
    <w:lvl w:ilvl="2" w:tplc="A98C01EE">
      <w:start w:val="1"/>
      <w:numFmt w:val="bullet"/>
      <w:lvlText w:val=""/>
      <w:lvlJc w:val="left"/>
      <w:pPr>
        <w:ind w:left="2160" w:hanging="360"/>
      </w:pPr>
      <w:rPr>
        <w:rFonts w:ascii="Wingdings" w:hAnsi="Wingdings" w:hint="default"/>
      </w:rPr>
    </w:lvl>
    <w:lvl w:ilvl="3" w:tplc="80ACED92">
      <w:start w:val="1"/>
      <w:numFmt w:val="bullet"/>
      <w:lvlText w:val=""/>
      <w:lvlJc w:val="left"/>
      <w:pPr>
        <w:ind w:left="2880" w:hanging="360"/>
      </w:pPr>
      <w:rPr>
        <w:rFonts w:ascii="Symbol" w:hAnsi="Symbol" w:hint="default"/>
      </w:rPr>
    </w:lvl>
    <w:lvl w:ilvl="4" w:tplc="A4DAC6D4">
      <w:start w:val="1"/>
      <w:numFmt w:val="bullet"/>
      <w:lvlText w:val="o"/>
      <w:lvlJc w:val="left"/>
      <w:pPr>
        <w:ind w:left="3600" w:hanging="360"/>
      </w:pPr>
      <w:rPr>
        <w:rFonts w:ascii="Courier New" w:hAnsi="Courier New" w:hint="default"/>
      </w:rPr>
    </w:lvl>
    <w:lvl w:ilvl="5" w:tplc="5CEE9AD8">
      <w:start w:val="1"/>
      <w:numFmt w:val="bullet"/>
      <w:lvlText w:val=""/>
      <w:lvlJc w:val="left"/>
      <w:pPr>
        <w:ind w:left="4320" w:hanging="360"/>
      </w:pPr>
      <w:rPr>
        <w:rFonts w:ascii="Wingdings" w:hAnsi="Wingdings" w:hint="default"/>
      </w:rPr>
    </w:lvl>
    <w:lvl w:ilvl="6" w:tplc="C5A6F1E0">
      <w:start w:val="1"/>
      <w:numFmt w:val="bullet"/>
      <w:lvlText w:val=""/>
      <w:lvlJc w:val="left"/>
      <w:pPr>
        <w:ind w:left="5040" w:hanging="360"/>
      </w:pPr>
      <w:rPr>
        <w:rFonts w:ascii="Symbol" w:hAnsi="Symbol" w:hint="default"/>
      </w:rPr>
    </w:lvl>
    <w:lvl w:ilvl="7" w:tplc="AAE247DE">
      <w:start w:val="1"/>
      <w:numFmt w:val="bullet"/>
      <w:lvlText w:val="o"/>
      <w:lvlJc w:val="left"/>
      <w:pPr>
        <w:ind w:left="5760" w:hanging="360"/>
      </w:pPr>
      <w:rPr>
        <w:rFonts w:ascii="Courier New" w:hAnsi="Courier New" w:hint="default"/>
      </w:rPr>
    </w:lvl>
    <w:lvl w:ilvl="8" w:tplc="9FC0383E">
      <w:start w:val="1"/>
      <w:numFmt w:val="bullet"/>
      <w:lvlText w:val=""/>
      <w:lvlJc w:val="left"/>
      <w:pPr>
        <w:ind w:left="6480" w:hanging="360"/>
      </w:pPr>
      <w:rPr>
        <w:rFonts w:ascii="Wingdings" w:hAnsi="Wingdings" w:hint="default"/>
      </w:rPr>
    </w:lvl>
  </w:abstractNum>
  <w:abstractNum w:abstractNumId="5"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2AE7FF"/>
    <w:multiLevelType w:val="hybridMultilevel"/>
    <w:tmpl w:val="6D061AC6"/>
    <w:lvl w:ilvl="0" w:tplc="891A2E52">
      <w:start w:val="1"/>
      <w:numFmt w:val="bullet"/>
      <w:lvlText w:val=""/>
      <w:lvlJc w:val="left"/>
      <w:pPr>
        <w:ind w:left="720" w:hanging="360"/>
      </w:pPr>
      <w:rPr>
        <w:rFonts w:ascii="Symbol" w:hAnsi="Symbol" w:hint="default"/>
      </w:rPr>
    </w:lvl>
    <w:lvl w:ilvl="1" w:tplc="736C61AC">
      <w:start w:val="1"/>
      <w:numFmt w:val="bullet"/>
      <w:lvlText w:val="o"/>
      <w:lvlJc w:val="left"/>
      <w:pPr>
        <w:ind w:left="1440" w:hanging="360"/>
      </w:pPr>
      <w:rPr>
        <w:rFonts w:ascii="Courier New" w:hAnsi="Courier New" w:hint="default"/>
      </w:rPr>
    </w:lvl>
    <w:lvl w:ilvl="2" w:tplc="7AB4E386">
      <w:start w:val="1"/>
      <w:numFmt w:val="bullet"/>
      <w:lvlText w:val=""/>
      <w:lvlJc w:val="left"/>
      <w:pPr>
        <w:ind w:left="2160" w:hanging="360"/>
      </w:pPr>
      <w:rPr>
        <w:rFonts w:ascii="Wingdings" w:hAnsi="Wingdings" w:hint="default"/>
      </w:rPr>
    </w:lvl>
    <w:lvl w:ilvl="3" w:tplc="2A3CAD6E">
      <w:start w:val="1"/>
      <w:numFmt w:val="bullet"/>
      <w:lvlText w:val=""/>
      <w:lvlJc w:val="left"/>
      <w:pPr>
        <w:ind w:left="2880" w:hanging="360"/>
      </w:pPr>
      <w:rPr>
        <w:rFonts w:ascii="Symbol" w:hAnsi="Symbol" w:hint="default"/>
      </w:rPr>
    </w:lvl>
    <w:lvl w:ilvl="4" w:tplc="BF523468">
      <w:start w:val="1"/>
      <w:numFmt w:val="bullet"/>
      <w:lvlText w:val="o"/>
      <w:lvlJc w:val="left"/>
      <w:pPr>
        <w:ind w:left="3600" w:hanging="360"/>
      </w:pPr>
      <w:rPr>
        <w:rFonts w:ascii="Courier New" w:hAnsi="Courier New" w:hint="default"/>
      </w:rPr>
    </w:lvl>
    <w:lvl w:ilvl="5" w:tplc="C0DE834A">
      <w:start w:val="1"/>
      <w:numFmt w:val="bullet"/>
      <w:lvlText w:val=""/>
      <w:lvlJc w:val="left"/>
      <w:pPr>
        <w:ind w:left="4320" w:hanging="360"/>
      </w:pPr>
      <w:rPr>
        <w:rFonts w:ascii="Wingdings" w:hAnsi="Wingdings" w:hint="default"/>
      </w:rPr>
    </w:lvl>
    <w:lvl w:ilvl="6" w:tplc="33F0D6A2">
      <w:start w:val="1"/>
      <w:numFmt w:val="bullet"/>
      <w:lvlText w:val=""/>
      <w:lvlJc w:val="left"/>
      <w:pPr>
        <w:ind w:left="5040" w:hanging="360"/>
      </w:pPr>
      <w:rPr>
        <w:rFonts w:ascii="Symbol" w:hAnsi="Symbol" w:hint="default"/>
      </w:rPr>
    </w:lvl>
    <w:lvl w:ilvl="7" w:tplc="91923286">
      <w:start w:val="1"/>
      <w:numFmt w:val="bullet"/>
      <w:lvlText w:val="o"/>
      <w:lvlJc w:val="left"/>
      <w:pPr>
        <w:ind w:left="5760" w:hanging="360"/>
      </w:pPr>
      <w:rPr>
        <w:rFonts w:ascii="Courier New" w:hAnsi="Courier New" w:hint="default"/>
      </w:rPr>
    </w:lvl>
    <w:lvl w:ilvl="8" w:tplc="B9687284">
      <w:start w:val="1"/>
      <w:numFmt w:val="bullet"/>
      <w:lvlText w:val=""/>
      <w:lvlJc w:val="left"/>
      <w:pPr>
        <w:ind w:left="6480" w:hanging="360"/>
      </w:pPr>
      <w:rPr>
        <w:rFonts w:ascii="Wingdings" w:hAnsi="Wingdings" w:hint="default"/>
      </w:rPr>
    </w:lvl>
  </w:abstractNum>
  <w:abstractNum w:abstractNumId="8" w15:restartNumberingAfterBreak="0">
    <w:nsid w:val="0D3A338A"/>
    <w:multiLevelType w:val="hybridMultilevel"/>
    <w:tmpl w:val="1E923E96"/>
    <w:lvl w:ilvl="0" w:tplc="9342B9E2">
      <w:start w:val="1"/>
      <w:numFmt w:val="bullet"/>
      <w:lvlText w:val=""/>
      <w:lvlJc w:val="left"/>
      <w:pPr>
        <w:ind w:left="720" w:hanging="360"/>
      </w:pPr>
      <w:rPr>
        <w:rFonts w:ascii="Symbol" w:hAnsi="Symbol" w:hint="default"/>
      </w:rPr>
    </w:lvl>
    <w:lvl w:ilvl="1" w:tplc="AD46EE50">
      <w:start w:val="1"/>
      <w:numFmt w:val="bullet"/>
      <w:lvlText w:val="o"/>
      <w:lvlJc w:val="left"/>
      <w:pPr>
        <w:ind w:left="1440" w:hanging="360"/>
      </w:pPr>
      <w:rPr>
        <w:rFonts w:ascii="Courier New" w:hAnsi="Courier New" w:hint="default"/>
      </w:rPr>
    </w:lvl>
    <w:lvl w:ilvl="2" w:tplc="3A16EDDE">
      <w:start w:val="1"/>
      <w:numFmt w:val="bullet"/>
      <w:lvlText w:val=""/>
      <w:lvlJc w:val="left"/>
      <w:pPr>
        <w:ind w:left="2160" w:hanging="360"/>
      </w:pPr>
      <w:rPr>
        <w:rFonts w:ascii="Wingdings" w:hAnsi="Wingdings" w:hint="default"/>
      </w:rPr>
    </w:lvl>
    <w:lvl w:ilvl="3" w:tplc="2402E020">
      <w:start w:val="1"/>
      <w:numFmt w:val="bullet"/>
      <w:lvlText w:val=""/>
      <w:lvlJc w:val="left"/>
      <w:pPr>
        <w:ind w:left="2880" w:hanging="360"/>
      </w:pPr>
      <w:rPr>
        <w:rFonts w:ascii="Symbol" w:hAnsi="Symbol" w:hint="default"/>
      </w:rPr>
    </w:lvl>
    <w:lvl w:ilvl="4" w:tplc="B50ABFA8">
      <w:start w:val="1"/>
      <w:numFmt w:val="bullet"/>
      <w:lvlText w:val="o"/>
      <w:lvlJc w:val="left"/>
      <w:pPr>
        <w:ind w:left="3600" w:hanging="360"/>
      </w:pPr>
      <w:rPr>
        <w:rFonts w:ascii="Courier New" w:hAnsi="Courier New" w:hint="default"/>
      </w:rPr>
    </w:lvl>
    <w:lvl w:ilvl="5" w:tplc="194A7924">
      <w:start w:val="1"/>
      <w:numFmt w:val="bullet"/>
      <w:lvlText w:val=""/>
      <w:lvlJc w:val="left"/>
      <w:pPr>
        <w:ind w:left="4320" w:hanging="360"/>
      </w:pPr>
      <w:rPr>
        <w:rFonts w:ascii="Wingdings" w:hAnsi="Wingdings" w:hint="default"/>
      </w:rPr>
    </w:lvl>
    <w:lvl w:ilvl="6" w:tplc="EDFA3188">
      <w:start w:val="1"/>
      <w:numFmt w:val="bullet"/>
      <w:lvlText w:val=""/>
      <w:lvlJc w:val="left"/>
      <w:pPr>
        <w:ind w:left="5040" w:hanging="360"/>
      </w:pPr>
      <w:rPr>
        <w:rFonts w:ascii="Symbol" w:hAnsi="Symbol" w:hint="default"/>
      </w:rPr>
    </w:lvl>
    <w:lvl w:ilvl="7" w:tplc="79040156">
      <w:start w:val="1"/>
      <w:numFmt w:val="bullet"/>
      <w:lvlText w:val="o"/>
      <w:lvlJc w:val="left"/>
      <w:pPr>
        <w:ind w:left="5760" w:hanging="360"/>
      </w:pPr>
      <w:rPr>
        <w:rFonts w:ascii="Courier New" w:hAnsi="Courier New" w:hint="default"/>
      </w:rPr>
    </w:lvl>
    <w:lvl w:ilvl="8" w:tplc="9D4CF878">
      <w:start w:val="1"/>
      <w:numFmt w:val="bullet"/>
      <w:lvlText w:val=""/>
      <w:lvlJc w:val="left"/>
      <w:pPr>
        <w:ind w:left="6480" w:hanging="360"/>
      </w:pPr>
      <w:rPr>
        <w:rFonts w:ascii="Wingdings" w:hAnsi="Wingdings" w:hint="default"/>
      </w:rPr>
    </w:lvl>
  </w:abstractNum>
  <w:abstractNum w:abstractNumId="9" w15:restartNumberingAfterBreak="0">
    <w:nsid w:val="1251CCB4"/>
    <w:multiLevelType w:val="hybridMultilevel"/>
    <w:tmpl w:val="9B56AEC6"/>
    <w:lvl w:ilvl="0" w:tplc="6248C7E2">
      <w:start w:val="1"/>
      <w:numFmt w:val="bullet"/>
      <w:lvlText w:val=""/>
      <w:lvlJc w:val="left"/>
      <w:pPr>
        <w:ind w:left="720" w:hanging="360"/>
      </w:pPr>
      <w:rPr>
        <w:rFonts w:ascii="Symbol" w:hAnsi="Symbol" w:hint="default"/>
      </w:rPr>
    </w:lvl>
    <w:lvl w:ilvl="1" w:tplc="A08E16E6">
      <w:start w:val="1"/>
      <w:numFmt w:val="bullet"/>
      <w:lvlText w:val="o"/>
      <w:lvlJc w:val="left"/>
      <w:pPr>
        <w:ind w:left="1440" w:hanging="360"/>
      </w:pPr>
      <w:rPr>
        <w:rFonts w:ascii="Courier New" w:hAnsi="Courier New" w:hint="default"/>
      </w:rPr>
    </w:lvl>
    <w:lvl w:ilvl="2" w:tplc="E9D071DA">
      <w:start w:val="1"/>
      <w:numFmt w:val="bullet"/>
      <w:lvlText w:val=""/>
      <w:lvlJc w:val="left"/>
      <w:pPr>
        <w:ind w:left="2160" w:hanging="360"/>
      </w:pPr>
      <w:rPr>
        <w:rFonts w:ascii="Wingdings" w:hAnsi="Wingdings" w:hint="default"/>
      </w:rPr>
    </w:lvl>
    <w:lvl w:ilvl="3" w:tplc="2C46C78E">
      <w:start w:val="1"/>
      <w:numFmt w:val="bullet"/>
      <w:lvlText w:val=""/>
      <w:lvlJc w:val="left"/>
      <w:pPr>
        <w:ind w:left="2880" w:hanging="360"/>
      </w:pPr>
      <w:rPr>
        <w:rFonts w:ascii="Symbol" w:hAnsi="Symbol" w:hint="default"/>
      </w:rPr>
    </w:lvl>
    <w:lvl w:ilvl="4" w:tplc="1586049E">
      <w:start w:val="1"/>
      <w:numFmt w:val="bullet"/>
      <w:lvlText w:val="o"/>
      <w:lvlJc w:val="left"/>
      <w:pPr>
        <w:ind w:left="3600" w:hanging="360"/>
      </w:pPr>
      <w:rPr>
        <w:rFonts w:ascii="Courier New" w:hAnsi="Courier New" w:hint="default"/>
      </w:rPr>
    </w:lvl>
    <w:lvl w:ilvl="5" w:tplc="9BCA04FC">
      <w:start w:val="1"/>
      <w:numFmt w:val="bullet"/>
      <w:lvlText w:val=""/>
      <w:lvlJc w:val="left"/>
      <w:pPr>
        <w:ind w:left="4320" w:hanging="360"/>
      </w:pPr>
      <w:rPr>
        <w:rFonts w:ascii="Wingdings" w:hAnsi="Wingdings" w:hint="default"/>
      </w:rPr>
    </w:lvl>
    <w:lvl w:ilvl="6" w:tplc="76FE5386">
      <w:start w:val="1"/>
      <w:numFmt w:val="bullet"/>
      <w:lvlText w:val=""/>
      <w:lvlJc w:val="left"/>
      <w:pPr>
        <w:ind w:left="5040" w:hanging="360"/>
      </w:pPr>
      <w:rPr>
        <w:rFonts w:ascii="Symbol" w:hAnsi="Symbol" w:hint="default"/>
      </w:rPr>
    </w:lvl>
    <w:lvl w:ilvl="7" w:tplc="8F74D08C">
      <w:start w:val="1"/>
      <w:numFmt w:val="bullet"/>
      <w:lvlText w:val="o"/>
      <w:lvlJc w:val="left"/>
      <w:pPr>
        <w:ind w:left="5760" w:hanging="360"/>
      </w:pPr>
      <w:rPr>
        <w:rFonts w:ascii="Courier New" w:hAnsi="Courier New" w:hint="default"/>
      </w:rPr>
    </w:lvl>
    <w:lvl w:ilvl="8" w:tplc="1ED4F9CC">
      <w:start w:val="1"/>
      <w:numFmt w:val="bullet"/>
      <w:lvlText w:val=""/>
      <w:lvlJc w:val="left"/>
      <w:pPr>
        <w:ind w:left="6480" w:hanging="360"/>
      </w:pPr>
      <w:rPr>
        <w:rFonts w:ascii="Wingdings" w:hAnsi="Wingdings" w:hint="default"/>
      </w:rPr>
    </w:lvl>
  </w:abstractNum>
  <w:abstractNum w:abstractNumId="10" w15:restartNumberingAfterBreak="0">
    <w:nsid w:val="14DB565D"/>
    <w:multiLevelType w:val="hybridMultilevel"/>
    <w:tmpl w:val="7E0ABA90"/>
    <w:lvl w:ilvl="0" w:tplc="D10AFBB6">
      <w:start w:val="1"/>
      <w:numFmt w:val="bullet"/>
      <w:lvlText w:val=""/>
      <w:lvlJc w:val="left"/>
      <w:pPr>
        <w:ind w:left="1080" w:hanging="360"/>
      </w:pPr>
      <w:rPr>
        <w:rFonts w:ascii="Symbol" w:hAnsi="Symbol" w:hint="default"/>
      </w:rPr>
    </w:lvl>
    <w:lvl w:ilvl="1" w:tplc="2DE05542">
      <w:start w:val="1"/>
      <w:numFmt w:val="bullet"/>
      <w:lvlText w:val="o"/>
      <w:lvlJc w:val="left"/>
      <w:pPr>
        <w:ind w:left="1800" w:hanging="360"/>
      </w:pPr>
      <w:rPr>
        <w:rFonts w:ascii="Courier New" w:hAnsi="Courier New" w:hint="default"/>
      </w:rPr>
    </w:lvl>
    <w:lvl w:ilvl="2" w:tplc="183E42C8">
      <w:start w:val="1"/>
      <w:numFmt w:val="bullet"/>
      <w:lvlText w:val=""/>
      <w:lvlJc w:val="left"/>
      <w:pPr>
        <w:ind w:left="2520" w:hanging="360"/>
      </w:pPr>
      <w:rPr>
        <w:rFonts w:ascii="Wingdings" w:hAnsi="Wingdings" w:hint="default"/>
      </w:rPr>
    </w:lvl>
    <w:lvl w:ilvl="3" w:tplc="6B68FCEE">
      <w:start w:val="1"/>
      <w:numFmt w:val="bullet"/>
      <w:lvlText w:val=""/>
      <w:lvlJc w:val="left"/>
      <w:pPr>
        <w:ind w:left="3240" w:hanging="360"/>
      </w:pPr>
      <w:rPr>
        <w:rFonts w:ascii="Symbol" w:hAnsi="Symbol" w:hint="default"/>
      </w:rPr>
    </w:lvl>
    <w:lvl w:ilvl="4" w:tplc="ED22F2E4">
      <w:start w:val="1"/>
      <w:numFmt w:val="bullet"/>
      <w:lvlText w:val="o"/>
      <w:lvlJc w:val="left"/>
      <w:pPr>
        <w:ind w:left="3960" w:hanging="360"/>
      </w:pPr>
      <w:rPr>
        <w:rFonts w:ascii="Courier New" w:hAnsi="Courier New" w:hint="default"/>
      </w:rPr>
    </w:lvl>
    <w:lvl w:ilvl="5" w:tplc="DC6E2646">
      <w:start w:val="1"/>
      <w:numFmt w:val="bullet"/>
      <w:lvlText w:val=""/>
      <w:lvlJc w:val="left"/>
      <w:pPr>
        <w:ind w:left="4680" w:hanging="360"/>
      </w:pPr>
      <w:rPr>
        <w:rFonts w:ascii="Wingdings" w:hAnsi="Wingdings" w:hint="default"/>
      </w:rPr>
    </w:lvl>
    <w:lvl w:ilvl="6" w:tplc="D6DAE95A">
      <w:start w:val="1"/>
      <w:numFmt w:val="bullet"/>
      <w:lvlText w:val=""/>
      <w:lvlJc w:val="left"/>
      <w:pPr>
        <w:ind w:left="5400" w:hanging="360"/>
      </w:pPr>
      <w:rPr>
        <w:rFonts w:ascii="Symbol" w:hAnsi="Symbol" w:hint="default"/>
      </w:rPr>
    </w:lvl>
    <w:lvl w:ilvl="7" w:tplc="E5DE385C">
      <w:start w:val="1"/>
      <w:numFmt w:val="bullet"/>
      <w:lvlText w:val="o"/>
      <w:lvlJc w:val="left"/>
      <w:pPr>
        <w:ind w:left="6120" w:hanging="360"/>
      </w:pPr>
      <w:rPr>
        <w:rFonts w:ascii="Courier New" w:hAnsi="Courier New" w:hint="default"/>
      </w:rPr>
    </w:lvl>
    <w:lvl w:ilvl="8" w:tplc="68CCF0EE">
      <w:start w:val="1"/>
      <w:numFmt w:val="bullet"/>
      <w:lvlText w:val=""/>
      <w:lvlJc w:val="left"/>
      <w:pPr>
        <w:ind w:left="6840" w:hanging="360"/>
      </w:pPr>
      <w:rPr>
        <w:rFonts w:ascii="Wingdings" w:hAnsi="Wingdings" w:hint="default"/>
      </w:rPr>
    </w:lvl>
  </w:abstractNum>
  <w:abstractNum w:abstractNumId="11"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12"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BE8AB4"/>
    <w:multiLevelType w:val="hybridMultilevel"/>
    <w:tmpl w:val="C840EAA4"/>
    <w:lvl w:ilvl="0" w:tplc="1908AE58">
      <w:start w:val="1"/>
      <w:numFmt w:val="bullet"/>
      <w:lvlText w:val="-"/>
      <w:lvlJc w:val="left"/>
      <w:pPr>
        <w:ind w:left="1080" w:hanging="360"/>
      </w:pPr>
      <w:rPr>
        <w:rFonts w:ascii="Aptos" w:hAnsi="Aptos" w:hint="default"/>
      </w:rPr>
    </w:lvl>
    <w:lvl w:ilvl="1" w:tplc="D1788C48">
      <w:start w:val="1"/>
      <w:numFmt w:val="bullet"/>
      <w:lvlText w:val="o"/>
      <w:lvlJc w:val="left"/>
      <w:pPr>
        <w:ind w:left="1800" w:hanging="360"/>
      </w:pPr>
      <w:rPr>
        <w:rFonts w:ascii="Courier New" w:hAnsi="Courier New" w:hint="default"/>
      </w:rPr>
    </w:lvl>
    <w:lvl w:ilvl="2" w:tplc="4368833E">
      <w:start w:val="1"/>
      <w:numFmt w:val="bullet"/>
      <w:lvlText w:val=""/>
      <w:lvlJc w:val="left"/>
      <w:pPr>
        <w:ind w:left="2520" w:hanging="360"/>
      </w:pPr>
      <w:rPr>
        <w:rFonts w:ascii="Wingdings" w:hAnsi="Wingdings" w:hint="default"/>
      </w:rPr>
    </w:lvl>
    <w:lvl w:ilvl="3" w:tplc="77D24B04">
      <w:start w:val="1"/>
      <w:numFmt w:val="bullet"/>
      <w:lvlText w:val=""/>
      <w:lvlJc w:val="left"/>
      <w:pPr>
        <w:ind w:left="3240" w:hanging="360"/>
      </w:pPr>
      <w:rPr>
        <w:rFonts w:ascii="Symbol" w:hAnsi="Symbol" w:hint="default"/>
      </w:rPr>
    </w:lvl>
    <w:lvl w:ilvl="4" w:tplc="63D08B18">
      <w:start w:val="1"/>
      <w:numFmt w:val="bullet"/>
      <w:lvlText w:val="o"/>
      <w:lvlJc w:val="left"/>
      <w:pPr>
        <w:ind w:left="3960" w:hanging="360"/>
      </w:pPr>
      <w:rPr>
        <w:rFonts w:ascii="Courier New" w:hAnsi="Courier New" w:hint="default"/>
      </w:rPr>
    </w:lvl>
    <w:lvl w:ilvl="5" w:tplc="B2D0485C">
      <w:start w:val="1"/>
      <w:numFmt w:val="bullet"/>
      <w:lvlText w:val=""/>
      <w:lvlJc w:val="left"/>
      <w:pPr>
        <w:ind w:left="4680" w:hanging="360"/>
      </w:pPr>
      <w:rPr>
        <w:rFonts w:ascii="Wingdings" w:hAnsi="Wingdings" w:hint="default"/>
      </w:rPr>
    </w:lvl>
    <w:lvl w:ilvl="6" w:tplc="5BC4D876">
      <w:start w:val="1"/>
      <w:numFmt w:val="bullet"/>
      <w:lvlText w:val=""/>
      <w:lvlJc w:val="left"/>
      <w:pPr>
        <w:ind w:left="5400" w:hanging="360"/>
      </w:pPr>
      <w:rPr>
        <w:rFonts w:ascii="Symbol" w:hAnsi="Symbol" w:hint="default"/>
      </w:rPr>
    </w:lvl>
    <w:lvl w:ilvl="7" w:tplc="E9A6048C">
      <w:start w:val="1"/>
      <w:numFmt w:val="bullet"/>
      <w:lvlText w:val="o"/>
      <w:lvlJc w:val="left"/>
      <w:pPr>
        <w:ind w:left="6120" w:hanging="360"/>
      </w:pPr>
      <w:rPr>
        <w:rFonts w:ascii="Courier New" w:hAnsi="Courier New" w:hint="default"/>
      </w:rPr>
    </w:lvl>
    <w:lvl w:ilvl="8" w:tplc="E5C430B8">
      <w:start w:val="1"/>
      <w:numFmt w:val="bullet"/>
      <w:lvlText w:val=""/>
      <w:lvlJc w:val="left"/>
      <w:pPr>
        <w:ind w:left="6840" w:hanging="360"/>
      </w:pPr>
      <w:rPr>
        <w:rFonts w:ascii="Wingdings" w:hAnsi="Wingdings" w:hint="default"/>
      </w:rPr>
    </w:lvl>
  </w:abstractNum>
  <w:abstractNum w:abstractNumId="15"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6" w15:restartNumberingAfterBreak="0">
    <w:nsid w:val="2952BC20"/>
    <w:multiLevelType w:val="hybridMultilevel"/>
    <w:tmpl w:val="543E2200"/>
    <w:lvl w:ilvl="0" w:tplc="D2302EE0">
      <w:start w:val="1"/>
      <w:numFmt w:val="bullet"/>
      <w:lvlText w:val="-"/>
      <w:lvlJc w:val="left"/>
      <w:pPr>
        <w:ind w:left="720" w:hanging="360"/>
      </w:pPr>
      <w:rPr>
        <w:rFonts w:ascii="Symbol" w:hAnsi="Symbol" w:hint="default"/>
      </w:rPr>
    </w:lvl>
    <w:lvl w:ilvl="1" w:tplc="A1D6F6DC">
      <w:start w:val="1"/>
      <w:numFmt w:val="bullet"/>
      <w:lvlText w:val="o"/>
      <w:lvlJc w:val="left"/>
      <w:pPr>
        <w:ind w:left="1440" w:hanging="360"/>
      </w:pPr>
      <w:rPr>
        <w:rFonts w:ascii="Courier New" w:hAnsi="Courier New" w:hint="default"/>
      </w:rPr>
    </w:lvl>
    <w:lvl w:ilvl="2" w:tplc="F216CB96">
      <w:start w:val="1"/>
      <w:numFmt w:val="bullet"/>
      <w:lvlText w:val=""/>
      <w:lvlJc w:val="left"/>
      <w:pPr>
        <w:ind w:left="2160" w:hanging="360"/>
      </w:pPr>
      <w:rPr>
        <w:rFonts w:ascii="Wingdings" w:hAnsi="Wingdings" w:hint="default"/>
      </w:rPr>
    </w:lvl>
    <w:lvl w:ilvl="3" w:tplc="DDD03434">
      <w:start w:val="1"/>
      <w:numFmt w:val="bullet"/>
      <w:lvlText w:val=""/>
      <w:lvlJc w:val="left"/>
      <w:pPr>
        <w:ind w:left="2880" w:hanging="360"/>
      </w:pPr>
      <w:rPr>
        <w:rFonts w:ascii="Symbol" w:hAnsi="Symbol" w:hint="default"/>
      </w:rPr>
    </w:lvl>
    <w:lvl w:ilvl="4" w:tplc="3F46E7D6">
      <w:start w:val="1"/>
      <w:numFmt w:val="bullet"/>
      <w:lvlText w:val="o"/>
      <w:lvlJc w:val="left"/>
      <w:pPr>
        <w:ind w:left="3600" w:hanging="360"/>
      </w:pPr>
      <w:rPr>
        <w:rFonts w:ascii="Courier New" w:hAnsi="Courier New" w:hint="default"/>
      </w:rPr>
    </w:lvl>
    <w:lvl w:ilvl="5" w:tplc="B3DEED4E">
      <w:start w:val="1"/>
      <w:numFmt w:val="bullet"/>
      <w:lvlText w:val=""/>
      <w:lvlJc w:val="left"/>
      <w:pPr>
        <w:ind w:left="4320" w:hanging="360"/>
      </w:pPr>
      <w:rPr>
        <w:rFonts w:ascii="Wingdings" w:hAnsi="Wingdings" w:hint="default"/>
      </w:rPr>
    </w:lvl>
    <w:lvl w:ilvl="6" w:tplc="7C8EC4D0">
      <w:start w:val="1"/>
      <w:numFmt w:val="bullet"/>
      <w:lvlText w:val=""/>
      <w:lvlJc w:val="left"/>
      <w:pPr>
        <w:ind w:left="5040" w:hanging="360"/>
      </w:pPr>
      <w:rPr>
        <w:rFonts w:ascii="Symbol" w:hAnsi="Symbol" w:hint="default"/>
      </w:rPr>
    </w:lvl>
    <w:lvl w:ilvl="7" w:tplc="D65056E2">
      <w:start w:val="1"/>
      <w:numFmt w:val="bullet"/>
      <w:lvlText w:val="o"/>
      <w:lvlJc w:val="left"/>
      <w:pPr>
        <w:ind w:left="5760" w:hanging="360"/>
      </w:pPr>
      <w:rPr>
        <w:rFonts w:ascii="Courier New" w:hAnsi="Courier New" w:hint="default"/>
      </w:rPr>
    </w:lvl>
    <w:lvl w:ilvl="8" w:tplc="9284517E">
      <w:start w:val="1"/>
      <w:numFmt w:val="bullet"/>
      <w:lvlText w:val=""/>
      <w:lvlJc w:val="left"/>
      <w:pPr>
        <w:ind w:left="6480" w:hanging="360"/>
      </w:pPr>
      <w:rPr>
        <w:rFonts w:ascii="Wingdings" w:hAnsi="Wingdings" w:hint="default"/>
      </w:rPr>
    </w:lvl>
  </w:abstractNum>
  <w:abstractNum w:abstractNumId="17"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E0FC48"/>
    <w:multiLevelType w:val="hybridMultilevel"/>
    <w:tmpl w:val="DB0ABF0C"/>
    <w:lvl w:ilvl="0" w:tplc="E0603F34">
      <w:start w:val="1"/>
      <w:numFmt w:val="bullet"/>
      <w:lvlText w:val=""/>
      <w:lvlJc w:val="left"/>
      <w:pPr>
        <w:ind w:left="720" w:hanging="360"/>
      </w:pPr>
      <w:rPr>
        <w:rFonts w:ascii="Symbol" w:hAnsi="Symbol" w:hint="default"/>
      </w:rPr>
    </w:lvl>
    <w:lvl w:ilvl="1" w:tplc="19985078">
      <w:start w:val="1"/>
      <w:numFmt w:val="bullet"/>
      <w:lvlText w:val="o"/>
      <w:lvlJc w:val="left"/>
      <w:pPr>
        <w:ind w:left="1440" w:hanging="360"/>
      </w:pPr>
      <w:rPr>
        <w:rFonts w:ascii="Courier New" w:hAnsi="Courier New" w:hint="default"/>
      </w:rPr>
    </w:lvl>
    <w:lvl w:ilvl="2" w:tplc="7464BA82">
      <w:start w:val="1"/>
      <w:numFmt w:val="bullet"/>
      <w:lvlText w:val=""/>
      <w:lvlJc w:val="left"/>
      <w:pPr>
        <w:ind w:left="2160" w:hanging="360"/>
      </w:pPr>
      <w:rPr>
        <w:rFonts w:ascii="Wingdings" w:hAnsi="Wingdings" w:hint="default"/>
      </w:rPr>
    </w:lvl>
    <w:lvl w:ilvl="3" w:tplc="C03441C6">
      <w:start w:val="1"/>
      <w:numFmt w:val="bullet"/>
      <w:lvlText w:val=""/>
      <w:lvlJc w:val="left"/>
      <w:pPr>
        <w:ind w:left="2880" w:hanging="360"/>
      </w:pPr>
      <w:rPr>
        <w:rFonts w:ascii="Symbol" w:hAnsi="Symbol" w:hint="default"/>
      </w:rPr>
    </w:lvl>
    <w:lvl w:ilvl="4" w:tplc="9E3AAB78">
      <w:start w:val="1"/>
      <w:numFmt w:val="bullet"/>
      <w:lvlText w:val="o"/>
      <w:lvlJc w:val="left"/>
      <w:pPr>
        <w:ind w:left="3600" w:hanging="360"/>
      </w:pPr>
      <w:rPr>
        <w:rFonts w:ascii="Courier New" w:hAnsi="Courier New" w:hint="default"/>
      </w:rPr>
    </w:lvl>
    <w:lvl w:ilvl="5" w:tplc="B7AA7084">
      <w:start w:val="1"/>
      <w:numFmt w:val="bullet"/>
      <w:lvlText w:val=""/>
      <w:lvlJc w:val="left"/>
      <w:pPr>
        <w:ind w:left="4320" w:hanging="360"/>
      </w:pPr>
      <w:rPr>
        <w:rFonts w:ascii="Wingdings" w:hAnsi="Wingdings" w:hint="default"/>
      </w:rPr>
    </w:lvl>
    <w:lvl w:ilvl="6" w:tplc="F536A7EC">
      <w:start w:val="1"/>
      <w:numFmt w:val="bullet"/>
      <w:lvlText w:val=""/>
      <w:lvlJc w:val="left"/>
      <w:pPr>
        <w:ind w:left="5040" w:hanging="360"/>
      </w:pPr>
      <w:rPr>
        <w:rFonts w:ascii="Symbol" w:hAnsi="Symbol" w:hint="default"/>
      </w:rPr>
    </w:lvl>
    <w:lvl w:ilvl="7" w:tplc="B1327464">
      <w:start w:val="1"/>
      <w:numFmt w:val="bullet"/>
      <w:lvlText w:val="o"/>
      <w:lvlJc w:val="left"/>
      <w:pPr>
        <w:ind w:left="5760" w:hanging="360"/>
      </w:pPr>
      <w:rPr>
        <w:rFonts w:ascii="Courier New" w:hAnsi="Courier New" w:hint="default"/>
      </w:rPr>
    </w:lvl>
    <w:lvl w:ilvl="8" w:tplc="9BBE6A6A">
      <w:start w:val="1"/>
      <w:numFmt w:val="bullet"/>
      <w:lvlText w:val=""/>
      <w:lvlJc w:val="left"/>
      <w:pPr>
        <w:ind w:left="6480" w:hanging="360"/>
      </w:pPr>
      <w:rPr>
        <w:rFonts w:ascii="Wingdings" w:hAnsi="Wingdings" w:hint="default"/>
      </w:rPr>
    </w:lvl>
  </w:abstractNum>
  <w:abstractNum w:abstractNumId="19" w15:restartNumberingAfterBreak="0">
    <w:nsid w:val="2E2284CC"/>
    <w:multiLevelType w:val="hybridMultilevel"/>
    <w:tmpl w:val="2724D7E0"/>
    <w:lvl w:ilvl="0" w:tplc="3B3E14F4">
      <w:start w:val="1"/>
      <w:numFmt w:val="bullet"/>
      <w:lvlText w:val=""/>
      <w:lvlJc w:val="left"/>
      <w:pPr>
        <w:ind w:left="1440" w:hanging="360"/>
      </w:pPr>
      <w:rPr>
        <w:rFonts w:ascii="Symbol" w:hAnsi="Symbol" w:hint="default"/>
      </w:rPr>
    </w:lvl>
    <w:lvl w:ilvl="1" w:tplc="4EF6CB16">
      <w:start w:val="1"/>
      <w:numFmt w:val="bullet"/>
      <w:lvlText w:val="o"/>
      <w:lvlJc w:val="left"/>
      <w:pPr>
        <w:ind w:left="2160" w:hanging="360"/>
      </w:pPr>
      <w:rPr>
        <w:rFonts w:ascii="Courier New" w:hAnsi="Courier New" w:hint="default"/>
      </w:rPr>
    </w:lvl>
    <w:lvl w:ilvl="2" w:tplc="BFBAD4EE">
      <w:start w:val="1"/>
      <w:numFmt w:val="bullet"/>
      <w:lvlText w:val=""/>
      <w:lvlJc w:val="left"/>
      <w:pPr>
        <w:ind w:left="2880" w:hanging="360"/>
      </w:pPr>
      <w:rPr>
        <w:rFonts w:ascii="Wingdings" w:hAnsi="Wingdings" w:hint="default"/>
      </w:rPr>
    </w:lvl>
    <w:lvl w:ilvl="3" w:tplc="44CA62D8">
      <w:start w:val="1"/>
      <w:numFmt w:val="bullet"/>
      <w:lvlText w:val=""/>
      <w:lvlJc w:val="left"/>
      <w:pPr>
        <w:ind w:left="3600" w:hanging="360"/>
      </w:pPr>
      <w:rPr>
        <w:rFonts w:ascii="Symbol" w:hAnsi="Symbol" w:hint="default"/>
      </w:rPr>
    </w:lvl>
    <w:lvl w:ilvl="4" w:tplc="54C81742">
      <w:start w:val="1"/>
      <w:numFmt w:val="bullet"/>
      <w:lvlText w:val="o"/>
      <w:lvlJc w:val="left"/>
      <w:pPr>
        <w:ind w:left="4320" w:hanging="360"/>
      </w:pPr>
      <w:rPr>
        <w:rFonts w:ascii="Courier New" w:hAnsi="Courier New" w:hint="default"/>
      </w:rPr>
    </w:lvl>
    <w:lvl w:ilvl="5" w:tplc="9288DAC6">
      <w:start w:val="1"/>
      <w:numFmt w:val="bullet"/>
      <w:lvlText w:val=""/>
      <w:lvlJc w:val="left"/>
      <w:pPr>
        <w:ind w:left="5040" w:hanging="360"/>
      </w:pPr>
      <w:rPr>
        <w:rFonts w:ascii="Wingdings" w:hAnsi="Wingdings" w:hint="default"/>
      </w:rPr>
    </w:lvl>
    <w:lvl w:ilvl="6" w:tplc="5CB2A97A">
      <w:start w:val="1"/>
      <w:numFmt w:val="bullet"/>
      <w:lvlText w:val=""/>
      <w:lvlJc w:val="left"/>
      <w:pPr>
        <w:ind w:left="5760" w:hanging="360"/>
      </w:pPr>
      <w:rPr>
        <w:rFonts w:ascii="Symbol" w:hAnsi="Symbol" w:hint="default"/>
      </w:rPr>
    </w:lvl>
    <w:lvl w:ilvl="7" w:tplc="53CAF34A">
      <w:start w:val="1"/>
      <w:numFmt w:val="bullet"/>
      <w:lvlText w:val="o"/>
      <w:lvlJc w:val="left"/>
      <w:pPr>
        <w:ind w:left="6480" w:hanging="360"/>
      </w:pPr>
      <w:rPr>
        <w:rFonts w:ascii="Courier New" w:hAnsi="Courier New" w:hint="default"/>
      </w:rPr>
    </w:lvl>
    <w:lvl w:ilvl="8" w:tplc="2800E954">
      <w:start w:val="1"/>
      <w:numFmt w:val="bullet"/>
      <w:lvlText w:val=""/>
      <w:lvlJc w:val="left"/>
      <w:pPr>
        <w:ind w:left="7200" w:hanging="360"/>
      </w:pPr>
      <w:rPr>
        <w:rFonts w:ascii="Wingdings" w:hAnsi="Wingdings" w:hint="default"/>
      </w:rPr>
    </w:lvl>
  </w:abstractNum>
  <w:abstractNum w:abstractNumId="20"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158068"/>
    <w:multiLevelType w:val="hybridMultilevel"/>
    <w:tmpl w:val="A442EC38"/>
    <w:lvl w:ilvl="0" w:tplc="C6205236">
      <w:start w:val="1"/>
      <w:numFmt w:val="bullet"/>
      <w:lvlText w:val=""/>
      <w:lvlJc w:val="left"/>
      <w:pPr>
        <w:ind w:left="720" w:hanging="360"/>
      </w:pPr>
      <w:rPr>
        <w:rFonts w:ascii="Symbol" w:hAnsi="Symbol" w:hint="default"/>
      </w:rPr>
    </w:lvl>
    <w:lvl w:ilvl="1" w:tplc="4B102C4C">
      <w:start w:val="1"/>
      <w:numFmt w:val="bullet"/>
      <w:lvlText w:val="o"/>
      <w:lvlJc w:val="left"/>
      <w:pPr>
        <w:ind w:left="1440" w:hanging="360"/>
      </w:pPr>
      <w:rPr>
        <w:rFonts w:ascii="Courier New" w:hAnsi="Courier New" w:hint="default"/>
      </w:rPr>
    </w:lvl>
    <w:lvl w:ilvl="2" w:tplc="C8CA71C6">
      <w:start w:val="1"/>
      <w:numFmt w:val="bullet"/>
      <w:lvlText w:val=""/>
      <w:lvlJc w:val="left"/>
      <w:pPr>
        <w:ind w:left="2160" w:hanging="360"/>
      </w:pPr>
      <w:rPr>
        <w:rFonts w:ascii="Wingdings" w:hAnsi="Wingdings" w:hint="default"/>
      </w:rPr>
    </w:lvl>
    <w:lvl w:ilvl="3" w:tplc="48BCA8C4">
      <w:start w:val="1"/>
      <w:numFmt w:val="bullet"/>
      <w:lvlText w:val=""/>
      <w:lvlJc w:val="left"/>
      <w:pPr>
        <w:ind w:left="2880" w:hanging="360"/>
      </w:pPr>
      <w:rPr>
        <w:rFonts w:ascii="Symbol" w:hAnsi="Symbol" w:hint="default"/>
      </w:rPr>
    </w:lvl>
    <w:lvl w:ilvl="4" w:tplc="D132014A">
      <w:start w:val="1"/>
      <w:numFmt w:val="bullet"/>
      <w:lvlText w:val="o"/>
      <w:lvlJc w:val="left"/>
      <w:pPr>
        <w:ind w:left="3600" w:hanging="360"/>
      </w:pPr>
      <w:rPr>
        <w:rFonts w:ascii="Courier New" w:hAnsi="Courier New" w:hint="default"/>
      </w:rPr>
    </w:lvl>
    <w:lvl w:ilvl="5" w:tplc="E4CE623C">
      <w:start w:val="1"/>
      <w:numFmt w:val="bullet"/>
      <w:lvlText w:val=""/>
      <w:lvlJc w:val="left"/>
      <w:pPr>
        <w:ind w:left="4320" w:hanging="360"/>
      </w:pPr>
      <w:rPr>
        <w:rFonts w:ascii="Wingdings" w:hAnsi="Wingdings" w:hint="default"/>
      </w:rPr>
    </w:lvl>
    <w:lvl w:ilvl="6" w:tplc="19E2478E">
      <w:start w:val="1"/>
      <w:numFmt w:val="bullet"/>
      <w:lvlText w:val=""/>
      <w:lvlJc w:val="left"/>
      <w:pPr>
        <w:ind w:left="5040" w:hanging="360"/>
      </w:pPr>
      <w:rPr>
        <w:rFonts w:ascii="Symbol" w:hAnsi="Symbol" w:hint="default"/>
      </w:rPr>
    </w:lvl>
    <w:lvl w:ilvl="7" w:tplc="6758FBC0">
      <w:start w:val="1"/>
      <w:numFmt w:val="bullet"/>
      <w:lvlText w:val="o"/>
      <w:lvlJc w:val="left"/>
      <w:pPr>
        <w:ind w:left="5760" w:hanging="360"/>
      </w:pPr>
      <w:rPr>
        <w:rFonts w:ascii="Courier New" w:hAnsi="Courier New" w:hint="default"/>
      </w:rPr>
    </w:lvl>
    <w:lvl w:ilvl="8" w:tplc="7F02178A">
      <w:start w:val="1"/>
      <w:numFmt w:val="bullet"/>
      <w:lvlText w:val=""/>
      <w:lvlJc w:val="left"/>
      <w:pPr>
        <w:ind w:left="6480" w:hanging="360"/>
      </w:pPr>
      <w:rPr>
        <w:rFonts w:ascii="Wingdings" w:hAnsi="Wingdings" w:hint="default"/>
      </w:rPr>
    </w:lvl>
  </w:abstractNum>
  <w:abstractNum w:abstractNumId="22" w15:restartNumberingAfterBreak="0">
    <w:nsid w:val="4014502F"/>
    <w:multiLevelType w:val="hybridMultilevel"/>
    <w:tmpl w:val="582E409C"/>
    <w:lvl w:ilvl="0" w:tplc="FD1A9B5E">
      <w:start w:val="1"/>
      <w:numFmt w:val="bullet"/>
      <w:lvlText w:val=""/>
      <w:lvlJc w:val="left"/>
      <w:pPr>
        <w:ind w:left="1080" w:hanging="360"/>
      </w:pPr>
      <w:rPr>
        <w:rFonts w:ascii="Symbol" w:hAnsi="Symbol" w:hint="default"/>
      </w:rPr>
    </w:lvl>
    <w:lvl w:ilvl="1" w:tplc="F08E026C">
      <w:start w:val="1"/>
      <w:numFmt w:val="bullet"/>
      <w:lvlText w:val="o"/>
      <w:lvlJc w:val="left"/>
      <w:pPr>
        <w:ind w:left="1800" w:hanging="360"/>
      </w:pPr>
      <w:rPr>
        <w:rFonts w:ascii="Courier New" w:hAnsi="Courier New" w:hint="default"/>
      </w:rPr>
    </w:lvl>
    <w:lvl w:ilvl="2" w:tplc="5DC4A646">
      <w:start w:val="1"/>
      <w:numFmt w:val="bullet"/>
      <w:lvlText w:val=""/>
      <w:lvlJc w:val="left"/>
      <w:pPr>
        <w:ind w:left="2520" w:hanging="360"/>
      </w:pPr>
      <w:rPr>
        <w:rFonts w:ascii="Wingdings" w:hAnsi="Wingdings" w:hint="default"/>
      </w:rPr>
    </w:lvl>
    <w:lvl w:ilvl="3" w:tplc="799CC272">
      <w:start w:val="1"/>
      <w:numFmt w:val="bullet"/>
      <w:lvlText w:val=""/>
      <w:lvlJc w:val="left"/>
      <w:pPr>
        <w:ind w:left="3240" w:hanging="360"/>
      </w:pPr>
      <w:rPr>
        <w:rFonts w:ascii="Symbol" w:hAnsi="Symbol" w:hint="default"/>
      </w:rPr>
    </w:lvl>
    <w:lvl w:ilvl="4" w:tplc="0A605B78">
      <w:start w:val="1"/>
      <w:numFmt w:val="bullet"/>
      <w:lvlText w:val="o"/>
      <w:lvlJc w:val="left"/>
      <w:pPr>
        <w:ind w:left="3960" w:hanging="360"/>
      </w:pPr>
      <w:rPr>
        <w:rFonts w:ascii="Courier New" w:hAnsi="Courier New" w:hint="default"/>
      </w:rPr>
    </w:lvl>
    <w:lvl w:ilvl="5" w:tplc="8A462F24">
      <w:start w:val="1"/>
      <w:numFmt w:val="bullet"/>
      <w:lvlText w:val=""/>
      <w:lvlJc w:val="left"/>
      <w:pPr>
        <w:ind w:left="4680" w:hanging="360"/>
      </w:pPr>
      <w:rPr>
        <w:rFonts w:ascii="Wingdings" w:hAnsi="Wingdings" w:hint="default"/>
      </w:rPr>
    </w:lvl>
    <w:lvl w:ilvl="6" w:tplc="F4FE48A0">
      <w:start w:val="1"/>
      <w:numFmt w:val="bullet"/>
      <w:lvlText w:val=""/>
      <w:lvlJc w:val="left"/>
      <w:pPr>
        <w:ind w:left="5400" w:hanging="360"/>
      </w:pPr>
      <w:rPr>
        <w:rFonts w:ascii="Symbol" w:hAnsi="Symbol" w:hint="default"/>
      </w:rPr>
    </w:lvl>
    <w:lvl w:ilvl="7" w:tplc="8408C438">
      <w:start w:val="1"/>
      <w:numFmt w:val="bullet"/>
      <w:lvlText w:val="o"/>
      <w:lvlJc w:val="left"/>
      <w:pPr>
        <w:ind w:left="6120" w:hanging="360"/>
      </w:pPr>
      <w:rPr>
        <w:rFonts w:ascii="Courier New" w:hAnsi="Courier New" w:hint="default"/>
      </w:rPr>
    </w:lvl>
    <w:lvl w:ilvl="8" w:tplc="4BE40306">
      <w:start w:val="1"/>
      <w:numFmt w:val="bullet"/>
      <w:lvlText w:val=""/>
      <w:lvlJc w:val="left"/>
      <w:pPr>
        <w:ind w:left="6840" w:hanging="360"/>
      </w:pPr>
      <w:rPr>
        <w:rFonts w:ascii="Wingdings" w:hAnsi="Wingdings" w:hint="default"/>
      </w:rPr>
    </w:lvl>
  </w:abstractNum>
  <w:abstractNum w:abstractNumId="23" w15:restartNumberingAfterBreak="0">
    <w:nsid w:val="407D3476"/>
    <w:multiLevelType w:val="hybridMultilevel"/>
    <w:tmpl w:val="2E18CB26"/>
    <w:lvl w:ilvl="0" w:tplc="0AD85976">
      <w:start w:val="1"/>
      <w:numFmt w:val="bullet"/>
      <w:lvlText w:val=""/>
      <w:lvlJc w:val="left"/>
      <w:pPr>
        <w:ind w:left="720" w:hanging="360"/>
      </w:pPr>
      <w:rPr>
        <w:rFonts w:ascii="Symbol" w:hAnsi="Symbol" w:hint="default"/>
      </w:rPr>
    </w:lvl>
    <w:lvl w:ilvl="1" w:tplc="8848A618">
      <w:start w:val="1"/>
      <w:numFmt w:val="bullet"/>
      <w:lvlText w:val="o"/>
      <w:lvlJc w:val="left"/>
      <w:pPr>
        <w:ind w:left="1440" w:hanging="360"/>
      </w:pPr>
      <w:rPr>
        <w:rFonts w:ascii="Courier New" w:hAnsi="Courier New" w:hint="default"/>
      </w:rPr>
    </w:lvl>
    <w:lvl w:ilvl="2" w:tplc="540842C4">
      <w:start w:val="1"/>
      <w:numFmt w:val="bullet"/>
      <w:lvlText w:val=""/>
      <w:lvlJc w:val="left"/>
      <w:pPr>
        <w:ind w:left="2160" w:hanging="360"/>
      </w:pPr>
      <w:rPr>
        <w:rFonts w:ascii="Wingdings" w:hAnsi="Wingdings" w:hint="default"/>
      </w:rPr>
    </w:lvl>
    <w:lvl w:ilvl="3" w:tplc="C4FC730C">
      <w:start w:val="1"/>
      <w:numFmt w:val="bullet"/>
      <w:lvlText w:val=""/>
      <w:lvlJc w:val="left"/>
      <w:pPr>
        <w:ind w:left="2880" w:hanging="360"/>
      </w:pPr>
      <w:rPr>
        <w:rFonts w:ascii="Symbol" w:hAnsi="Symbol" w:hint="default"/>
      </w:rPr>
    </w:lvl>
    <w:lvl w:ilvl="4" w:tplc="1ED63B56">
      <w:start w:val="1"/>
      <w:numFmt w:val="bullet"/>
      <w:lvlText w:val="o"/>
      <w:lvlJc w:val="left"/>
      <w:pPr>
        <w:ind w:left="3600" w:hanging="360"/>
      </w:pPr>
      <w:rPr>
        <w:rFonts w:ascii="Courier New" w:hAnsi="Courier New" w:hint="default"/>
      </w:rPr>
    </w:lvl>
    <w:lvl w:ilvl="5" w:tplc="C2744CAC">
      <w:start w:val="1"/>
      <w:numFmt w:val="bullet"/>
      <w:lvlText w:val=""/>
      <w:lvlJc w:val="left"/>
      <w:pPr>
        <w:ind w:left="4320" w:hanging="360"/>
      </w:pPr>
      <w:rPr>
        <w:rFonts w:ascii="Wingdings" w:hAnsi="Wingdings" w:hint="default"/>
      </w:rPr>
    </w:lvl>
    <w:lvl w:ilvl="6" w:tplc="F6304EB8">
      <w:start w:val="1"/>
      <w:numFmt w:val="bullet"/>
      <w:lvlText w:val=""/>
      <w:lvlJc w:val="left"/>
      <w:pPr>
        <w:ind w:left="5040" w:hanging="360"/>
      </w:pPr>
      <w:rPr>
        <w:rFonts w:ascii="Symbol" w:hAnsi="Symbol" w:hint="default"/>
      </w:rPr>
    </w:lvl>
    <w:lvl w:ilvl="7" w:tplc="6BD08456">
      <w:start w:val="1"/>
      <w:numFmt w:val="bullet"/>
      <w:lvlText w:val="o"/>
      <w:lvlJc w:val="left"/>
      <w:pPr>
        <w:ind w:left="5760" w:hanging="360"/>
      </w:pPr>
      <w:rPr>
        <w:rFonts w:ascii="Courier New" w:hAnsi="Courier New" w:hint="default"/>
      </w:rPr>
    </w:lvl>
    <w:lvl w:ilvl="8" w:tplc="6EF88D72">
      <w:start w:val="1"/>
      <w:numFmt w:val="bullet"/>
      <w:lvlText w:val=""/>
      <w:lvlJc w:val="left"/>
      <w:pPr>
        <w:ind w:left="6480" w:hanging="360"/>
      </w:pPr>
      <w:rPr>
        <w:rFonts w:ascii="Wingdings" w:hAnsi="Wingdings" w:hint="default"/>
      </w:rPr>
    </w:lvl>
  </w:abstractNum>
  <w:abstractNum w:abstractNumId="24" w15:restartNumberingAfterBreak="0">
    <w:nsid w:val="5129BBE0"/>
    <w:multiLevelType w:val="hybridMultilevel"/>
    <w:tmpl w:val="2FD44732"/>
    <w:lvl w:ilvl="0" w:tplc="DF56958A">
      <w:start w:val="1"/>
      <w:numFmt w:val="bullet"/>
      <w:lvlText w:val=""/>
      <w:lvlJc w:val="left"/>
      <w:pPr>
        <w:ind w:left="1080" w:hanging="360"/>
      </w:pPr>
      <w:rPr>
        <w:rFonts w:ascii="Symbol" w:hAnsi="Symbol" w:hint="default"/>
      </w:rPr>
    </w:lvl>
    <w:lvl w:ilvl="1" w:tplc="61103398">
      <w:start w:val="1"/>
      <w:numFmt w:val="bullet"/>
      <w:lvlText w:val="o"/>
      <w:lvlJc w:val="left"/>
      <w:pPr>
        <w:ind w:left="1800" w:hanging="360"/>
      </w:pPr>
      <w:rPr>
        <w:rFonts w:ascii="Courier New" w:hAnsi="Courier New" w:hint="default"/>
      </w:rPr>
    </w:lvl>
    <w:lvl w:ilvl="2" w:tplc="BBDC5F0E">
      <w:start w:val="1"/>
      <w:numFmt w:val="bullet"/>
      <w:lvlText w:val=""/>
      <w:lvlJc w:val="left"/>
      <w:pPr>
        <w:ind w:left="2520" w:hanging="360"/>
      </w:pPr>
      <w:rPr>
        <w:rFonts w:ascii="Wingdings" w:hAnsi="Wingdings" w:hint="default"/>
      </w:rPr>
    </w:lvl>
    <w:lvl w:ilvl="3" w:tplc="34203FA8">
      <w:start w:val="1"/>
      <w:numFmt w:val="bullet"/>
      <w:lvlText w:val=""/>
      <w:lvlJc w:val="left"/>
      <w:pPr>
        <w:ind w:left="3240" w:hanging="360"/>
      </w:pPr>
      <w:rPr>
        <w:rFonts w:ascii="Symbol" w:hAnsi="Symbol" w:hint="default"/>
      </w:rPr>
    </w:lvl>
    <w:lvl w:ilvl="4" w:tplc="6D72518E">
      <w:start w:val="1"/>
      <w:numFmt w:val="bullet"/>
      <w:lvlText w:val="o"/>
      <w:lvlJc w:val="left"/>
      <w:pPr>
        <w:ind w:left="3960" w:hanging="360"/>
      </w:pPr>
      <w:rPr>
        <w:rFonts w:ascii="Courier New" w:hAnsi="Courier New" w:hint="default"/>
      </w:rPr>
    </w:lvl>
    <w:lvl w:ilvl="5" w:tplc="208055F8">
      <w:start w:val="1"/>
      <w:numFmt w:val="bullet"/>
      <w:lvlText w:val=""/>
      <w:lvlJc w:val="left"/>
      <w:pPr>
        <w:ind w:left="4680" w:hanging="360"/>
      </w:pPr>
      <w:rPr>
        <w:rFonts w:ascii="Wingdings" w:hAnsi="Wingdings" w:hint="default"/>
      </w:rPr>
    </w:lvl>
    <w:lvl w:ilvl="6" w:tplc="7144E05E">
      <w:start w:val="1"/>
      <w:numFmt w:val="bullet"/>
      <w:lvlText w:val=""/>
      <w:lvlJc w:val="left"/>
      <w:pPr>
        <w:ind w:left="5400" w:hanging="360"/>
      </w:pPr>
      <w:rPr>
        <w:rFonts w:ascii="Symbol" w:hAnsi="Symbol" w:hint="default"/>
      </w:rPr>
    </w:lvl>
    <w:lvl w:ilvl="7" w:tplc="1576BAE8">
      <w:start w:val="1"/>
      <w:numFmt w:val="bullet"/>
      <w:lvlText w:val="o"/>
      <w:lvlJc w:val="left"/>
      <w:pPr>
        <w:ind w:left="6120" w:hanging="360"/>
      </w:pPr>
      <w:rPr>
        <w:rFonts w:ascii="Courier New" w:hAnsi="Courier New" w:hint="default"/>
      </w:rPr>
    </w:lvl>
    <w:lvl w:ilvl="8" w:tplc="FB1AAC94">
      <w:start w:val="1"/>
      <w:numFmt w:val="bullet"/>
      <w:lvlText w:val=""/>
      <w:lvlJc w:val="left"/>
      <w:pPr>
        <w:ind w:left="6840" w:hanging="360"/>
      </w:pPr>
      <w:rPr>
        <w:rFonts w:ascii="Wingdings" w:hAnsi="Wingdings" w:hint="default"/>
      </w:rPr>
    </w:lvl>
  </w:abstractNum>
  <w:abstractNum w:abstractNumId="25"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90320D"/>
    <w:multiLevelType w:val="hybridMultilevel"/>
    <w:tmpl w:val="C2EA1C72"/>
    <w:lvl w:ilvl="0" w:tplc="A3B4B3C8">
      <w:start w:val="1"/>
      <w:numFmt w:val="bullet"/>
      <w:lvlText w:val=""/>
      <w:lvlJc w:val="left"/>
      <w:pPr>
        <w:ind w:left="720" w:hanging="360"/>
      </w:pPr>
      <w:rPr>
        <w:rFonts w:ascii="Symbol" w:hAnsi="Symbol" w:hint="default"/>
      </w:rPr>
    </w:lvl>
    <w:lvl w:ilvl="1" w:tplc="972854B0">
      <w:start w:val="1"/>
      <w:numFmt w:val="bullet"/>
      <w:lvlText w:val="o"/>
      <w:lvlJc w:val="left"/>
      <w:pPr>
        <w:ind w:left="1440" w:hanging="360"/>
      </w:pPr>
      <w:rPr>
        <w:rFonts w:ascii="Courier New" w:hAnsi="Courier New" w:hint="default"/>
      </w:rPr>
    </w:lvl>
    <w:lvl w:ilvl="2" w:tplc="3CA01058">
      <w:start w:val="1"/>
      <w:numFmt w:val="bullet"/>
      <w:lvlText w:val=""/>
      <w:lvlJc w:val="left"/>
      <w:pPr>
        <w:ind w:left="2160" w:hanging="360"/>
      </w:pPr>
      <w:rPr>
        <w:rFonts w:ascii="Wingdings" w:hAnsi="Wingdings" w:hint="default"/>
      </w:rPr>
    </w:lvl>
    <w:lvl w:ilvl="3" w:tplc="4D64707E">
      <w:start w:val="1"/>
      <w:numFmt w:val="bullet"/>
      <w:lvlText w:val=""/>
      <w:lvlJc w:val="left"/>
      <w:pPr>
        <w:ind w:left="2880" w:hanging="360"/>
      </w:pPr>
      <w:rPr>
        <w:rFonts w:ascii="Symbol" w:hAnsi="Symbol" w:hint="default"/>
      </w:rPr>
    </w:lvl>
    <w:lvl w:ilvl="4" w:tplc="082E1F04">
      <w:start w:val="1"/>
      <w:numFmt w:val="bullet"/>
      <w:lvlText w:val="o"/>
      <w:lvlJc w:val="left"/>
      <w:pPr>
        <w:ind w:left="3600" w:hanging="360"/>
      </w:pPr>
      <w:rPr>
        <w:rFonts w:ascii="Courier New" w:hAnsi="Courier New" w:hint="default"/>
      </w:rPr>
    </w:lvl>
    <w:lvl w:ilvl="5" w:tplc="5A5AAA30">
      <w:start w:val="1"/>
      <w:numFmt w:val="bullet"/>
      <w:lvlText w:val=""/>
      <w:lvlJc w:val="left"/>
      <w:pPr>
        <w:ind w:left="4320" w:hanging="360"/>
      </w:pPr>
      <w:rPr>
        <w:rFonts w:ascii="Wingdings" w:hAnsi="Wingdings" w:hint="default"/>
      </w:rPr>
    </w:lvl>
    <w:lvl w:ilvl="6" w:tplc="9EE66E5C">
      <w:start w:val="1"/>
      <w:numFmt w:val="bullet"/>
      <w:lvlText w:val=""/>
      <w:lvlJc w:val="left"/>
      <w:pPr>
        <w:ind w:left="5040" w:hanging="360"/>
      </w:pPr>
      <w:rPr>
        <w:rFonts w:ascii="Symbol" w:hAnsi="Symbol" w:hint="default"/>
      </w:rPr>
    </w:lvl>
    <w:lvl w:ilvl="7" w:tplc="3292759A">
      <w:start w:val="1"/>
      <w:numFmt w:val="bullet"/>
      <w:lvlText w:val="o"/>
      <w:lvlJc w:val="left"/>
      <w:pPr>
        <w:ind w:left="5760" w:hanging="360"/>
      </w:pPr>
      <w:rPr>
        <w:rFonts w:ascii="Courier New" w:hAnsi="Courier New" w:hint="default"/>
      </w:rPr>
    </w:lvl>
    <w:lvl w:ilvl="8" w:tplc="34EE1E80">
      <w:start w:val="1"/>
      <w:numFmt w:val="bullet"/>
      <w:lvlText w:val=""/>
      <w:lvlJc w:val="left"/>
      <w:pPr>
        <w:ind w:left="6480" w:hanging="360"/>
      </w:pPr>
      <w:rPr>
        <w:rFonts w:ascii="Wingdings" w:hAnsi="Wingdings" w:hint="default"/>
      </w:rPr>
    </w:lvl>
  </w:abstractNum>
  <w:abstractNum w:abstractNumId="27"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34D8D5"/>
    <w:multiLevelType w:val="hybridMultilevel"/>
    <w:tmpl w:val="1060A038"/>
    <w:lvl w:ilvl="0" w:tplc="3346616A">
      <w:start w:val="1"/>
      <w:numFmt w:val="bullet"/>
      <w:lvlText w:val=""/>
      <w:lvlJc w:val="left"/>
      <w:pPr>
        <w:ind w:left="720" w:hanging="360"/>
      </w:pPr>
      <w:rPr>
        <w:rFonts w:ascii="Symbol" w:hAnsi="Symbol" w:hint="default"/>
      </w:rPr>
    </w:lvl>
    <w:lvl w:ilvl="1" w:tplc="8EBAF292">
      <w:start w:val="1"/>
      <w:numFmt w:val="bullet"/>
      <w:lvlText w:val="o"/>
      <w:lvlJc w:val="left"/>
      <w:pPr>
        <w:ind w:left="1440" w:hanging="360"/>
      </w:pPr>
      <w:rPr>
        <w:rFonts w:ascii="Courier New" w:hAnsi="Courier New" w:hint="default"/>
      </w:rPr>
    </w:lvl>
    <w:lvl w:ilvl="2" w:tplc="62467F08">
      <w:start w:val="1"/>
      <w:numFmt w:val="bullet"/>
      <w:lvlText w:val=""/>
      <w:lvlJc w:val="left"/>
      <w:pPr>
        <w:ind w:left="2160" w:hanging="360"/>
      </w:pPr>
      <w:rPr>
        <w:rFonts w:ascii="Wingdings" w:hAnsi="Wingdings" w:hint="default"/>
      </w:rPr>
    </w:lvl>
    <w:lvl w:ilvl="3" w:tplc="D4DEE3D0">
      <w:start w:val="1"/>
      <w:numFmt w:val="bullet"/>
      <w:lvlText w:val=""/>
      <w:lvlJc w:val="left"/>
      <w:pPr>
        <w:ind w:left="2880" w:hanging="360"/>
      </w:pPr>
      <w:rPr>
        <w:rFonts w:ascii="Symbol" w:hAnsi="Symbol" w:hint="default"/>
      </w:rPr>
    </w:lvl>
    <w:lvl w:ilvl="4" w:tplc="5208523E">
      <w:start w:val="1"/>
      <w:numFmt w:val="bullet"/>
      <w:lvlText w:val="o"/>
      <w:lvlJc w:val="left"/>
      <w:pPr>
        <w:ind w:left="3600" w:hanging="360"/>
      </w:pPr>
      <w:rPr>
        <w:rFonts w:ascii="Courier New" w:hAnsi="Courier New" w:hint="default"/>
      </w:rPr>
    </w:lvl>
    <w:lvl w:ilvl="5" w:tplc="A6908CAA">
      <w:start w:val="1"/>
      <w:numFmt w:val="bullet"/>
      <w:lvlText w:val=""/>
      <w:lvlJc w:val="left"/>
      <w:pPr>
        <w:ind w:left="4320" w:hanging="360"/>
      </w:pPr>
      <w:rPr>
        <w:rFonts w:ascii="Wingdings" w:hAnsi="Wingdings" w:hint="default"/>
      </w:rPr>
    </w:lvl>
    <w:lvl w:ilvl="6" w:tplc="BAA4A866">
      <w:start w:val="1"/>
      <w:numFmt w:val="bullet"/>
      <w:lvlText w:val=""/>
      <w:lvlJc w:val="left"/>
      <w:pPr>
        <w:ind w:left="5040" w:hanging="360"/>
      </w:pPr>
      <w:rPr>
        <w:rFonts w:ascii="Symbol" w:hAnsi="Symbol" w:hint="default"/>
      </w:rPr>
    </w:lvl>
    <w:lvl w:ilvl="7" w:tplc="FA60F0FC">
      <w:start w:val="1"/>
      <w:numFmt w:val="bullet"/>
      <w:lvlText w:val="o"/>
      <w:lvlJc w:val="left"/>
      <w:pPr>
        <w:ind w:left="5760" w:hanging="360"/>
      </w:pPr>
      <w:rPr>
        <w:rFonts w:ascii="Courier New" w:hAnsi="Courier New" w:hint="default"/>
      </w:rPr>
    </w:lvl>
    <w:lvl w:ilvl="8" w:tplc="891A3E00">
      <w:start w:val="1"/>
      <w:numFmt w:val="bullet"/>
      <w:lvlText w:val=""/>
      <w:lvlJc w:val="left"/>
      <w:pPr>
        <w:ind w:left="6480" w:hanging="360"/>
      </w:pPr>
      <w:rPr>
        <w:rFonts w:ascii="Wingdings" w:hAnsi="Wingdings" w:hint="default"/>
      </w:rPr>
    </w:lvl>
  </w:abstractNum>
  <w:abstractNum w:abstractNumId="29" w15:restartNumberingAfterBreak="0">
    <w:nsid w:val="589E8A5D"/>
    <w:multiLevelType w:val="hybridMultilevel"/>
    <w:tmpl w:val="9FC8294E"/>
    <w:lvl w:ilvl="0" w:tplc="F2B6B50C">
      <w:start w:val="1"/>
      <w:numFmt w:val="lowerRoman"/>
      <w:lvlText w:val="%1."/>
      <w:lvlJc w:val="right"/>
      <w:pPr>
        <w:ind w:left="720" w:hanging="360"/>
      </w:pPr>
    </w:lvl>
    <w:lvl w:ilvl="1" w:tplc="37620DC4">
      <w:start w:val="1"/>
      <w:numFmt w:val="lowerLetter"/>
      <w:lvlText w:val="%2."/>
      <w:lvlJc w:val="left"/>
      <w:pPr>
        <w:ind w:left="1440" w:hanging="360"/>
      </w:pPr>
    </w:lvl>
    <w:lvl w:ilvl="2" w:tplc="63D44F24">
      <w:start w:val="1"/>
      <w:numFmt w:val="lowerRoman"/>
      <w:lvlText w:val="%3."/>
      <w:lvlJc w:val="right"/>
      <w:pPr>
        <w:ind w:left="2160" w:hanging="180"/>
      </w:pPr>
    </w:lvl>
    <w:lvl w:ilvl="3" w:tplc="A6A24388">
      <w:start w:val="1"/>
      <w:numFmt w:val="decimal"/>
      <w:lvlText w:val="%4."/>
      <w:lvlJc w:val="left"/>
      <w:pPr>
        <w:ind w:left="2880" w:hanging="360"/>
      </w:pPr>
    </w:lvl>
    <w:lvl w:ilvl="4" w:tplc="22C8B2F6">
      <w:start w:val="1"/>
      <w:numFmt w:val="lowerLetter"/>
      <w:lvlText w:val="%5."/>
      <w:lvlJc w:val="left"/>
      <w:pPr>
        <w:ind w:left="3600" w:hanging="360"/>
      </w:pPr>
    </w:lvl>
    <w:lvl w:ilvl="5" w:tplc="1F927CFE">
      <w:start w:val="1"/>
      <w:numFmt w:val="lowerRoman"/>
      <w:lvlText w:val="%6."/>
      <w:lvlJc w:val="right"/>
      <w:pPr>
        <w:ind w:left="4320" w:hanging="180"/>
      </w:pPr>
    </w:lvl>
    <w:lvl w:ilvl="6" w:tplc="792AAC10">
      <w:start w:val="1"/>
      <w:numFmt w:val="decimal"/>
      <w:lvlText w:val="%7."/>
      <w:lvlJc w:val="left"/>
      <w:pPr>
        <w:ind w:left="5040" w:hanging="360"/>
      </w:pPr>
    </w:lvl>
    <w:lvl w:ilvl="7" w:tplc="91BC495E">
      <w:start w:val="1"/>
      <w:numFmt w:val="lowerLetter"/>
      <w:lvlText w:val="%8."/>
      <w:lvlJc w:val="left"/>
      <w:pPr>
        <w:ind w:left="5760" w:hanging="360"/>
      </w:pPr>
    </w:lvl>
    <w:lvl w:ilvl="8" w:tplc="ED28AB96">
      <w:start w:val="1"/>
      <w:numFmt w:val="lowerRoman"/>
      <w:lvlText w:val="%9."/>
      <w:lvlJc w:val="right"/>
      <w:pPr>
        <w:ind w:left="6480" w:hanging="180"/>
      </w:pPr>
    </w:lvl>
  </w:abstractNum>
  <w:abstractNum w:abstractNumId="30" w15:restartNumberingAfterBreak="0">
    <w:nsid w:val="5A065144"/>
    <w:multiLevelType w:val="hybridMultilevel"/>
    <w:tmpl w:val="C29A06BC"/>
    <w:lvl w:ilvl="0" w:tplc="BF92F364">
      <w:start w:val="1"/>
      <w:numFmt w:val="bullet"/>
      <w:lvlText w:val="-"/>
      <w:lvlJc w:val="left"/>
      <w:pPr>
        <w:ind w:left="1080" w:hanging="360"/>
      </w:pPr>
      <w:rPr>
        <w:rFonts w:ascii="Aptos" w:hAnsi="Aptos" w:hint="default"/>
      </w:rPr>
    </w:lvl>
    <w:lvl w:ilvl="1" w:tplc="F24A9C60">
      <w:start w:val="1"/>
      <w:numFmt w:val="bullet"/>
      <w:lvlText w:val="o"/>
      <w:lvlJc w:val="left"/>
      <w:pPr>
        <w:ind w:left="1800" w:hanging="360"/>
      </w:pPr>
      <w:rPr>
        <w:rFonts w:ascii="Courier New" w:hAnsi="Courier New" w:hint="default"/>
      </w:rPr>
    </w:lvl>
    <w:lvl w:ilvl="2" w:tplc="9FDC4584">
      <w:start w:val="1"/>
      <w:numFmt w:val="bullet"/>
      <w:lvlText w:val=""/>
      <w:lvlJc w:val="left"/>
      <w:pPr>
        <w:ind w:left="2520" w:hanging="360"/>
      </w:pPr>
      <w:rPr>
        <w:rFonts w:ascii="Wingdings" w:hAnsi="Wingdings" w:hint="default"/>
      </w:rPr>
    </w:lvl>
    <w:lvl w:ilvl="3" w:tplc="6BC6E85C">
      <w:start w:val="1"/>
      <w:numFmt w:val="bullet"/>
      <w:lvlText w:val=""/>
      <w:lvlJc w:val="left"/>
      <w:pPr>
        <w:ind w:left="3240" w:hanging="360"/>
      </w:pPr>
      <w:rPr>
        <w:rFonts w:ascii="Symbol" w:hAnsi="Symbol" w:hint="default"/>
      </w:rPr>
    </w:lvl>
    <w:lvl w:ilvl="4" w:tplc="B04A8772">
      <w:start w:val="1"/>
      <w:numFmt w:val="bullet"/>
      <w:lvlText w:val="o"/>
      <w:lvlJc w:val="left"/>
      <w:pPr>
        <w:ind w:left="3960" w:hanging="360"/>
      </w:pPr>
      <w:rPr>
        <w:rFonts w:ascii="Courier New" w:hAnsi="Courier New" w:hint="default"/>
      </w:rPr>
    </w:lvl>
    <w:lvl w:ilvl="5" w:tplc="97062D02">
      <w:start w:val="1"/>
      <w:numFmt w:val="bullet"/>
      <w:lvlText w:val=""/>
      <w:lvlJc w:val="left"/>
      <w:pPr>
        <w:ind w:left="4680" w:hanging="360"/>
      </w:pPr>
      <w:rPr>
        <w:rFonts w:ascii="Wingdings" w:hAnsi="Wingdings" w:hint="default"/>
      </w:rPr>
    </w:lvl>
    <w:lvl w:ilvl="6" w:tplc="011ABA1A">
      <w:start w:val="1"/>
      <w:numFmt w:val="bullet"/>
      <w:lvlText w:val=""/>
      <w:lvlJc w:val="left"/>
      <w:pPr>
        <w:ind w:left="5400" w:hanging="360"/>
      </w:pPr>
      <w:rPr>
        <w:rFonts w:ascii="Symbol" w:hAnsi="Symbol" w:hint="default"/>
      </w:rPr>
    </w:lvl>
    <w:lvl w:ilvl="7" w:tplc="EA1CB122">
      <w:start w:val="1"/>
      <w:numFmt w:val="bullet"/>
      <w:lvlText w:val="o"/>
      <w:lvlJc w:val="left"/>
      <w:pPr>
        <w:ind w:left="6120" w:hanging="360"/>
      </w:pPr>
      <w:rPr>
        <w:rFonts w:ascii="Courier New" w:hAnsi="Courier New" w:hint="default"/>
      </w:rPr>
    </w:lvl>
    <w:lvl w:ilvl="8" w:tplc="FD183F2C">
      <w:start w:val="1"/>
      <w:numFmt w:val="bullet"/>
      <w:lvlText w:val=""/>
      <w:lvlJc w:val="left"/>
      <w:pPr>
        <w:ind w:left="6840" w:hanging="360"/>
      </w:pPr>
      <w:rPr>
        <w:rFonts w:ascii="Wingdings" w:hAnsi="Wingdings" w:hint="default"/>
      </w:rPr>
    </w:lvl>
  </w:abstractNum>
  <w:abstractNum w:abstractNumId="31" w15:restartNumberingAfterBreak="0">
    <w:nsid w:val="6014A575"/>
    <w:multiLevelType w:val="hybridMultilevel"/>
    <w:tmpl w:val="0BD6515A"/>
    <w:lvl w:ilvl="0" w:tplc="670217CE">
      <w:start w:val="1"/>
      <w:numFmt w:val="bullet"/>
      <w:lvlText w:val=""/>
      <w:lvlJc w:val="left"/>
      <w:pPr>
        <w:ind w:left="720" w:hanging="360"/>
      </w:pPr>
      <w:rPr>
        <w:rFonts w:ascii="Symbol" w:hAnsi="Symbol" w:hint="default"/>
      </w:rPr>
    </w:lvl>
    <w:lvl w:ilvl="1" w:tplc="B0DA27F6">
      <w:start w:val="1"/>
      <w:numFmt w:val="bullet"/>
      <w:lvlText w:val="o"/>
      <w:lvlJc w:val="left"/>
      <w:pPr>
        <w:ind w:left="1440" w:hanging="360"/>
      </w:pPr>
      <w:rPr>
        <w:rFonts w:ascii="Courier New" w:hAnsi="Courier New" w:hint="default"/>
      </w:rPr>
    </w:lvl>
    <w:lvl w:ilvl="2" w:tplc="777A2216">
      <w:start w:val="1"/>
      <w:numFmt w:val="bullet"/>
      <w:lvlText w:val=""/>
      <w:lvlJc w:val="left"/>
      <w:pPr>
        <w:ind w:left="2160" w:hanging="360"/>
      </w:pPr>
      <w:rPr>
        <w:rFonts w:ascii="Wingdings" w:hAnsi="Wingdings" w:hint="default"/>
      </w:rPr>
    </w:lvl>
    <w:lvl w:ilvl="3" w:tplc="19203018">
      <w:start w:val="1"/>
      <w:numFmt w:val="bullet"/>
      <w:lvlText w:val=""/>
      <w:lvlJc w:val="left"/>
      <w:pPr>
        <w:ind w:left="2880" w:hanging="360"/>
      </w:pPr>
      <w:rPr>
        <w:rFonts w:ascii="Symbol" w:hAnsi="Symbol" w:hint="default"/>
      </w:rPr>
    </w:lvl>
    <w:lvl w:ilvl="4" w:tplc="60B685EC">
      <w:start w:val="1"/>
      <w:numFmt w:val="bullet"/>
      <w:lvlText w:val="o"/>
      <w:lvlJc w:val="left"/>
      <w:pPr>
        <w:ind w:left="3600" w:hanging="360"/>
      </w:pPr>
      <w:rPr>
        <w:rFonts w:ascii="Courier New" w:hAnsi="Courier New" w:hint="default"/>
      </w:rPr>
    </w:lvl>
    <w:lvl w:ilvl="5" w:tplc="2C56335E">
      <w:start w:val="1"/>
      <w:numFmt w:val="bullet"/>
      <w:lvlText w:val=""/>
      <w:lvlJc w:val="left"/>
      <w:pPr>
        <w:ind w:left="4320" w:hanging="360"/>
      </w:pPr>
      <w:rPr>
        <w:rFonts w:ascii="Wingdings" w:hAnsi="Wingdings" w:hint="default"/>
      </w:rPr>
    </w:lvl>
    <w:lvl w:ilvl="6" w:tplc="203857B4">
      <w:start w:val="1"/>
      <w:numFmt w:val="bullet"/>
      <w:lvlText w:val=""/>
      <w:lvlJc w:val="left"/>
      <w:pPr>
        <w:ind w:left="5040" w:hanging="360"/>
      </w:pPr>
      <w:rPr>
        <w:rFonts w:ascii="Symbol" w:hAnsi="Symbol" w:hint="default"/>
      </w:rPr>
    </w:lvl>
    <w:lvl w:ilvl="7" w:tplc="F6825D98">
      <w:start w:val="1"/>
      <w:numFmt w:val="bullet"/>
      <w:lvlText w:val="o"/>
      <w:lvlJc w:val="left"/>
      <w:pPr>
        <w:ind w:left="5760" w:hanging="360"/>
      </w:pPr>
      <w:rPr>
        <w:rFonts w:ascii="Courier New" w:hAnsi="Courier New" w:hint="default"/>
      </w:rPr>
    </w:lvl>
    <w:lvl w:ilvl="8" w:tplc="EA56A408">
      <w:start w:val="1"/>
      <w:numFmt w:val="bullet"/>
      <w:lvlText w:val=""/>
      <w:lvlJc w:val="left"/>
      <w:pPr>
        <w:ind w:left="6480" w:hanging="360"/>
      </w:pPr>
      <w:rPr>
        <w:rFonts w:ascii="Wingdings" w:hAnsi="Wingdings" w:hint="default"/>
      </w:rPr>
    </w:lvl>
  </w:abstractNum>
  <w:abstractNum w:abstractNumId="32"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9D292F"/>
    <w:multiLevelType w:val="hybridMultilevel"/>
    <w:tmpl w:val="9C96BD2C"/>
    <w:lvl w:ilvl="0" w:tplc="F40866FE">
      <w:start w:val="1"/>
      <w:numFmt w:val="bullet"/>
      <w:lvlText w:val="-"/>
      <w:lvlJc w:val="left"/>
      <w:pPr>
        <w:ind w:left="720" w:hanging="360"/>
      </w:pPr>
      <w:rPr>
        <w:rFonts w:ascii="Aptos" w:hAnsi="Aptos" w:hint="default"/>
      </w:rPr>
    </w:lvl>
    <w:lvl w:ilvl="1" w:tplc="A0BE091C">
      <w:start w:val="1"/>
      <w:numFmt w:val="bullet"/>
      <w:lvlText w:val="o"/>
      <w:lvlJc w:val="left"/>
      <w:pPr>
        <w:ind w:left="1440" w:hanging="360"/>
      </w:pPr>
      <w:rPr>
        <w:rFonts w:ascii="Courier New" w:hAnsi="Courier New" w:hint="default"/>
      </w:rPr>
    </w:lvl>
    <w:lvl w:ilvl="2" w:tplc="E34A4548">
      <w:start w:val="1"/>
      <w:numFmt w:val="bullet"/>
      <w:lvlText w:val=""/>
      <w:lvlJc w:val="left"/>
      <w:pPr>
        <w:ind w:left="2160" w:hanging="360"/>
      </w:pPr>
      <w:rPr>
        <w:rFonts w:ascii="Wingdings" w:hAnsi="Wingdings" w:hint="default"/>
      </w:rPr>
    </w:lvl>
    <w:lvl w:ilvl="3" w:tplc="5808BB02">
      <w:start w:val="1"/>
      <w:numFmt w:val="bullet"/>
      <w:lvlText w:val=""/>
      <w:lvlJc w:val="left"/>
      <w:pPr>
        <w:ind w:left="2880" w:hanging="360"/>
      </w:pPr>
      <w:rPr>
        <w:rFonts w:ascii="Symbol" w:hAnsi="Symbol" w:hint="default"/>
      </w:rPr>
    </w:lvl>
    <w:lvl w:ilvl="4" w:tplc="D54C4A0C">
      <w:start w:val="1"/>
      <w:numFmt w:val="bullet"/>
      <w:lvlText w:val="o"/>
      <w:lvlJc w:val="left"/>
      <w:pPr>
        <w:ind w:left="3600" w:hanging="360"/>
      </w:pPr>
      <w:rPr>
        <w:rFonts w:ascii="Courier New" w:hAnsi="Courier New" w:hint="default"/>
      </w:rPr>
    </w:lvl>
    <w:lvl w:ilvl="5" w:tplc="1A9AF874">
      <w:start w:val="1"/>
      <w:numFmt w:val="bullet"/>
      <w:lvlText w:val=""/>
      <w:lvlJc w:val="left"/>
      <w:pPr>
        <w:ind w:left="4320" w:hanging="360"/>
      </w:pPr>
      <w:rPr>
        <w:rFonts w:ascii="Wingdings" w:hAnsi="Wingdings" w:hint="default"/>
      </w:rPr>
    </w:lvl>
    <w:lvl w:ilvl="6" w:tplc="051ECD8C">
      <w:start w:val="1"/>
      <w:numFmt w:val="bullet"/>
      <w:lvlText w:val=""/>
      <w:lvlJc w:val="left"/>
      <w:pPr>
        <w:ind w:left="5040" w:hanging="360"/>
      </w:pPr>
      <w:rPr>
        <w:rFonts w:ascii="Symbol" w:hAnsi="Symbol" w:hint="default"/>
      </w:rPr>
    </w:lvl>
    <w:lvl w:ilvl="7" w:tplc="2024648C">
      <w:start w:val="1"/>
      <w:numFmt w:val="bullet"/>
      <w:lvlText w:val="o"/>
      <w:lvlJc w:val="left"/>
      <w:pPr>
        <w:ind w:left="5760" w:hanging="360"/>
      </w:pPr>
      <w:rPr>
        <w:rFonts w:ascii="Courier New" w:hAnsi="Courier New" w:hint="default"/>
      </w:rPr>
    </w:lvl>
    <w:lvl w:ilvl="8" w:tplc="AC8ABC76">
      <w:start w:val="1"/>
      <w:numFmt w:val="bullet"/>
      <w:lvlText w:val=""/>
      <w:lvlJc w:val="left"/>
      <w:pPr>
        <w:ind w:left="6480" w:hanging="360"/>
      </w:pPr>
      <w:rPr>
        <w:rFonts w:ascii="Wingdings" w:hAnsi="Wingdings" w:hint="default"/>
      </w:rPr>
    </w:lvl>
  </w:abstractNum>
  <w:abstractNum w:abstractNumId="34"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35" w15:restartNumberingAfterBreak="0">
    <w:nsid w:val="63BEDA3F"/>
    <w:multiLevelType w:val="hybridMultilevel"/>
    <w:tmpl w:val="31C0E6F0"/>
    <w:lvl w:ilvl="0" w:tplc="188AE5A8">
      <w:start w:val="1"/>
      <w:numFmt w:val="bullet"/>
      <w:lvlText w:val=""/>
      <w:lvlJc w:val="left"/>
      <w:pPr>
        <w:ind w:left="1080" w:hanging="360"/>
      </w:pPr>
      <w:rPr>
        <w:rFonts w:ascii="Symbol" w:hAnsi="Symbol" w:hint="default"/>
      </w:rPr>
    </w:lvl>
    <w:lvl w:ilvl="1" w:tplc="FC2829A4">
      <w:start w:val="1"/>
      <w:numFmt w:val="bullet"/>
      <w:lvlText w:val="o"/>
      <w:lvlJc w:val="left"/>
      <w:pPr>
        <w:ind w:left="1800" w:hanging="360"/>
      </w:pPr>
      <w:rPr>
        <w:rFonts w:ascii="Courier New" w:hAnsi="Courier New" w:hint="default"/>
      </w:rPr>
    </w:lvl>
    <w:lvl w:ilvl="2" w:tplc="C1BE456E">
      <w:start w:val="1"/>
      <w:numFmt w:val="bullet"/>
      <w:lvlText w:val=""/>
      <w:lvlJc w:val="left"/>
      <w:pPr>
        <w:ind w:left="2520" w:hanging="360"/>
      </w:pPr>
      <w:rPr>
        <w:rFonts w:ascii="Wingdings" w:hAnsi="Wingdings" w:hint="default"/>
      </w:rPr>
    </w:lvl>
    <w:lvl w:ilvl="3" w:tplc="E6000AE2">
      <w:start w:val="1"/>
      <w:numFmt w:val="bullet"/>
      <w:lvlText w:val=""/>
      <w:lvlJc w:val="left"/>
      <w:pPr>
        <w:ind w:left="3240" w:hanging="360"/>
      </w:pPr>
      <w:rPr>
        <w:rFonts w:ascii="Symbol" w:hAnsi="Symbol" w:hint="default"/>
      </w:rPr>
    </w:lvl>
    <w:lvl w:ilvl="4" w:tplc="BF5E103A">
      <w:start w:val="1"/>
      <w:numFmt w:val="bullet"/>
      <w:lvlText w:val="o"/>
      <w:lvlJc w:val="left"/>
      <w:pPr>
        <w:ind w:left="3960" w:hanging="360"/>
      </w:pPr>
      <w:rPr>
        <w:rFonts w:ascii="Courier New" w:hAnsi="Courier New" w:hint="default"/>
      </w:rPr>
    </w:lvl>
    <w:lvl w:ilvl="5" w:tplc="D1288AFE">
      <w:start w:val="1"/>
      <w:numFmt w:val="bullet"/>
      <w:lvlText w:val=""/>
      <w:lvlJc w:val="left"/>
      <w:pPr>
        <w:ind w:left="4680" w:hanging="360"/>
      </w:pPr>
      <w:rPr>
        <w:rFonts w:ascii="Wingdings" w:hAnsi="Wingdings" w:hint="default"/>
      </w:rPr>
    </w:lvl>
    <w:lvl w:ilvl="6" w:tplc="A838048C">
      <w:start w:val="1"/>
      <w:numFmt w:val="bullet"/>
      <w:lvlText w:val=""/>
      <w:lvlJc w:val="left"/>
      <w:pPr>
        <w:ind w:left="5400" w:hanging="360"/>
      </w:pPr>
      <w:rPr>
        <w:rFonts w:ascii="Symbol" w:hAnsi="Symbol" w:hint="default"/>
      </w:rPr>
    </w:lvl>
    <w:lvl w:ilvl="7" w:tplc="D0DC0526">
      <w:start w:val="1"/>
      <w:numFmt w:val="bullet"/>
      <w:lvlText w:val="o"/>
      <w:lvlJc w:val="left"/>
      <w:pPr>
        <w:ind w:left="6120" w:hanging="360"/>
      </w:pPr>
      <w:rPr>
        <w:rFonts w:ascii="Courier New" w:hAnsi="Courier New" w:hint="default"/>
      </w:rPr>
    </w:lvl>
    <w:lvl w:ilvl="8" w:tplc="D738FD20">
      <w:start w:val="1"/>
      <w:numFmt w:val="bullet"/>
      <w:lvlText w:val=""/>
      <w:lvlJc w:val="left"/>
      <w:pPr>
        <w:ind w:left="6840" w:hanging="360"/>
      </w:pPr>
      <w:rPr>
        <w:rFonts w:ascii="Wingdings" w:hAnsi="Wingdings" w:hint="default"/>
      </w:rPr>
    </w:lvl>
  </w:abstractNum>
  <w:abstractNum w:abstractNumId="36" w15:restartNumberingAfterBreak="0">
    <w:nsid w:val="64CCA272"/>
    <w:multiLevelType w:val="hybridMultilevel"/>
    <w:tmpl w:val="865A9DC0"/>
    <w:lvl w:ilvl="0" w:tplc="67C8FD3E">
      <w:start w:val="1"/>
      <w:numFmt w:val="bullet"/>
      <w:lvlText w:val=""/>
      <w:lvlJc w:val="left"/>
      <w:pPr>
        <w:ind w:left="720" w:hanging="360"/>
      </w:pPr>
      <w:rPr>
        <w:rFonts w:ascii="Symbol" w:hAnsi="Symbol" w:hint="default"/>
      </w:rPr>
    </w:lvl>
    <w:lvl w:ilvl="1" w:tplc="D0E457C2">
      <w:start w:val="1"/>
      <w:numFmt w:val="bullet"/>
      <w:lvlText w:val="o"/>
      <w:lvlJc w:val="left"/>
      <w:pPr>
        <w:ind w:left="1440" w:hanging="360"/>
      </w:pPr>
      <w:rPr>
        <w:rFonts w:ascii="Courier New" w:hAnsi="Courier New" w:hint="default"/>
      </w:rPr>
    </w:lvl>
    <w:lvl w:ilvl="2" w:tplc="377E46A4">
      <w:start w:val="1"/>
      <w:numFmt w:val="bullet"/>
      <w:lvlText w:val=""/>
      <w:lvlJc w:val="left"/>
      <w:pPr>
        <w:ind w:left="2160" w:hanging="360"/>
      </w:pPr>
      <w:rPr>
        <w:rFonts w:ascii="Wingdings" w:hAnsi="Wingdings" w:hint="default"/>
      </w:rPr>
    </w:lvl>
    <w:lvl w:ilvl="3" w:tplc="6A20E626">
      <w:start w:val="1"/>
      <w:numFmt w:val="bullet"/>
      <w:lvlText w:val=""/>
      <w:lvlJc w:val="left"/>
      <w:pPr>
        <w:ind w:left="2880" w:hanging="360"/>
      </w:pPr>
      <w:rPr>
        <w:rFonts w:ascii="Symbol" w:hAnsi="Symbol" w:hint="default"/>
      </w:rPr>
    </w:lvl>
    <w:lvl w:ilvl="4" w:tplc="EAA8F6B0">
      <w:start w:val="1"/>
      <w:numFmt w:val="bullet"/>
      <w:lvlText w:val="o"/>
      <w:lvlJc w:val="left"/>
      <w:pPr>
        <w:ind w:left="3600" w:hanging="360"/>
      </w:pPr>
      <w:rPr>
        <w:rFonts w:ascii="Courier New" w:hAnsi="Courier New" w:hint="default"/>
      </w:rPr>
    </w:lvl>
    <w:lvl w:ilvl="5" w:tplc="75B07166">
      <w:start w:val="1"/>
      <w:numFmt w:val="bullet"/>
      <w:lvlText w:val=""/>
      <w:lvlJc w:val="left"/>
      <w:pPr>
        <w:ind w:left="4320" w:hanging="360"/>
      </w:pPr>
      <w:rPr>
        <w:rFonts w:ascii="Wingdings" w:hAnsi="Wingdings" w:hint="default"/>
      </w:rPr>
    </w:lvl>
    <w:lvl w:ilvl="6" w:tplc="C0F28B98">
      <w:start w:val="1"/>
      <w:numFmt w:val="bullet"/>
      <w:lvlText w:val=""/>
      <w:lvlJc w:val="left"/>
      <w:pPr>
        <w:ind w:left="5040" w:hanging="360"/>
      </w:pPr>
      <w:rPr>
        <w:rFonts w:ascii="Symbol" w:hAnsi="Symbol" w:hint="default"/>
      </w:rPr>
    </w:lvl>
    <w:lvl w:ilvl="7" w:tplc="E40EA48A">
      <w:start w:val="1"/>
      <w:numFmt w:val="bullet"/>
      <w:lvlText w:val="o"/>
      <w:lvlJc w:val="left"/>
      <w:pPr>
        <w:ind w:left="5760" w:hanging="360"/>
      </w:pPr>
      <w:rPr>
        <w:rFonts w:ascii="Courier New" w:hAnsi="Courier New" w:hint="default"/>
      </w:rPr>
    </w:lvl>
    <w:lvl w:ilvl="8" w:tplc="B68A47D2">
      <w:start w:val="1"/>
      <w:numFmt w:val="bullet"/>
      <w:lvlText w:val=""/>
      <w:lvlJc w:val="left"/>
      <w:pPr>
        <w:ind w:left="6480" w:hanging="360"/>
      </w:pPr>
      <w:rPr>
        <w:rFonts w:ascii="Wingdings" w:hAnsi="Wingdings" w:hint="default"/>
      </w:rPr>
    </w:lvl>
  </w:abstractNum>
  <w:abstractNum w:abstractNumId="37" w15:restartNumberingAfterBreak="0">
    <w:nsid w:val="66D6619B"/>
    <w:multiLevelType w:val="hybridMultilevel"/>
    <w:tmpl w:val="25966B0E"/>
    <w:lvl w:ilvl="0" w:tplc="6FC4468E">
      <w:start w:val="1"/>
      <w:numFmt w:val="bullet"/>
      <w:lvlText w:val=""/>
      <w:lvlJc w:val="left"/>
      <w:pPr>
        <w:ind w:left="720" w:hanging="360"/>
      </w:pPr>
      <w:rPr>
        <w:rFonts w:ascii="Symbol" w:hAnsi="Symbol" w:hint="default"/>
      </w:rPr>
    </w:lvl>
    <w:lvl w:ilvl="1" w:tplc="4AA86730">
      <w:start w:val="1"/>
      <w:numFmt w:val="bullet"/>
      <w:lvlText w:val="o"/>
      <w:lvlJc w:val="left"/>
      <w:pPr>
        <w:ind w:left="1440" w:hanging="360"/>
      </w:pPr>
      <w:rPr>
        <w:rFonts w:ascii="Courier New" w:hAnsi="Courier New" w:hint="default"/>
      </w:rPr>
    </w:lvl>
    <w:lvl w:ilvl="2" w:tplc="2A94FD9A">
      <w:start w:val="1"/>
      <w:numFmt w:val="bullet"/>
      <w:lvlText w:val=""/>
      <w:lvlJc w:val="left"/>
      <w:pPr>
        <w:ind w:left="2160" w:hanging="360"/>
      </w:pPr>
      <w:rPr>
        <w:rFonts w:ascii="Wingdings" w:hAnsi="Wingdings" w:hint="default"/>
      </w:rPr>
    </w:lvl>
    <w:lvl w:ilvl="3" w:tplc="B178B5A8">
      <w:start w:val="1"/>
      <w:numFmt w:val="bullet"/>
      <w:lvlText w:val=""/>
      <w:lvlJc w:val="left"/>
      <w:pPr>
        <w:ind w:left="2880" w:hanging="360"/>
      </w:pPr>
      <w:rPr>
        <w:rFonts w:ascii="Symbol" w:hAnsi="Symbol" w:hint="default"/>
      </w:rPr>
    </w:lvl>
    <w:lvl w:ilvl="4" w:tplc="896EE6D6">
      <w:start w:val="1"/>
      <w:numFmt w:val="bullet"/>
      <w:lvlText w:val="o"/>
      <w:lvlJc w:val="left"/>
      <w:pPr>
        <w:ind w:left="3600" w:hanging="360"/>
      </w:pPr>
      <w:rPr>
        <w:rFonts w:ascii="Courier New" w:hAnsi="Courier New" w:hint="default"/>
      </w:rPr>
    </w:lvl>
    <w:lvl w:ilvl="5" w:tplc="201E71EC">
      <w:start w:val="1"/>
      <w:numFmt w:val="bullet"/>
      <w:lvlText w:val=""/>
      <w:lvlJc w:val="left"/>
      <w:pPr>
        <w:ind w:left="4320" w:hanging="360"/>
      </w:pPr>
      <w:rPr>
        <w:rFonts w:ascii="Wingdings" w:hAnsi="Wingdings" w:hint="default"/>
      </w:rPr>
    </w:lvl>
    <w:lvl w:ilvl="6" w:tplc="DE2E3B6A">
      <w:start w:val="1"/>
      <w:numFmt w:val="bullet"/>
      <w:lvlText w:val=""/>
      <w:lvlJc w:val="left"/>
      <w:pPr>
        <w:ind w:left="5040" w:hanging="360"/>
      </w:pPr>
      <w:rPr>
        <w:rFonts w:ascii="Symbol" w:hAnsi="Symbol" w:hint="default"/>
      </w:rPr>
    </w:lvl>
    <w:lvl w:ilvl="7" w:tplc="D19AB5F0">
      <w:start w:val="1"/>
      <w:numFmt w:val="bullet"/>
      <w:lvlText w:val="o"/>
      <w:lvlJc w:val="left"/>
      <w:pPr>
        <w:ind w:left="5760" w:hanging="360"/>
      </w:pPr>
      <w:rPr>
        <w:rFonts w:ascii="Courier New" w:hAnsi="Courier New" w:hint="default"/>
      </w:rPr>
    </w:lvl>
    <w:lvl w:ilvl="8" w:tplc="43300858">
      <w:start w:val="1"/>
      <w:numFmt w:val="bullet"/>
      <w:lvlText w:val=""/>
      <w:lvlJc w:val="left"/>
      <w:pPr>
        <w:ind w:left="6480" w:hanging="360"/>
      </w:pPr>
      <w:rPr>
        <w:rFonts w:ascii="Wingdings" w:hAnsi="Wingdings" w:hint="default"/>
      </w:rPr>
    </w:lvl>
  </w:abstractNum>
  <w:abstractNum w:abstractNumId="38" w15:restartNumberingAfterBreak="0">
    <w:nsid w:val="69005344"/>
    <w:multiLevelType w:val="hybridMultilevel"/>
    <w:tmpl w:val="035C2858"/>
    <w:lvl w:ilvl="0" w:tplc="0FD47668">
      <w:start w:val="1"/>
      <w:numFmt w:val="bullet"/>
      <w:lvlText w:val=""/>
      <w:lvlJc w:val="left"/>
      <w:pPr>
        <w:ind w:left="1080" w:hanging="360"/>
      </w:pPr>
      <w:rPr>
        <w:rFonts w:ascii="Symbol" w:hAnsi="Symbol" w:hint="default"/>
      </w:rPr>
    </w:lvl>
    <w:lvl w:ilvl="1" w:tplc="12A23502">
      <w:start w:val="1"/>
      <w:numFmt w:val="bullet"/>
      <w:lvlText w:val="o"/>
      <w:lvlJc w:val="left"/>
      <w:pPr>
        <w:ind w:left="1800" w:hanging="360"/>
      </w:pPr>
      <w:rPr>
        <w:rFonts w:ascii="Courier New" w:hAnsi="Courier New" w:hint="default"/>
      </w:rPr>
    </w:lvl>
    <w:lvl w:ilvl="2" w:tplc="1E7A743E">
      <w:start w:val="1"/>
      <w:numFmt w:val="bullet"/>
      <w:lvlText w:val=""/>
      <w:lvlJc w:val="left"/>
      <w:pPr>
        <w:ind w:left="2520" w:hanging="360"/>
      </w:pPr>
      <w:rPr>
        <w:rFonts w:ascii="Wingdings" w:hAnsi="Wingdings" w:hint="default"/>
      </w:rPr>
    </w:lvl>
    <w:lvl w:ilvl="3" w:tplc="F3E2E662">
      <w:start w:val="1"/>
      <w:numFmt w:val="bullet"/>
      <w:lvlText w:val=""/>
      <w:lvlJc w:val="left"/>
      <w:pPr>
        <w:ind w:left="3240" w:hanging="360"/>
      </w:pPr>
      <w:rPr>
        <w:rFonts w:ascii="Symbol" w:hAnsi="Symbol" w:hint="default"/>
      </w:rPr>
    </w:lvl>
    <w:lvl w:ilvl="4" w:tplc="E77E64CE">
      <w:start w:val="1"/>
      <w:numFmt w:val="bullet"/>
      <w:lvlText w:val="o"/>
      <w:lvlJc w:val="left"/>
      <w:pPr>
        <w:ind w:left="3960" w:hanging="360"/>
      </w:pPr>
      <w:rPr>
        <w:rFonts w:ascii="Courier New" w:hAnsi="Courier New" w:hint="default"/>
      </w:rPr>
    </w:lvl>
    <w:lvl w:ilvl="5" w:tplc="8A322408">
      <w:start w:val="1"/>
      <w:numFmt w:val="bullet"/>
      <w:lvlText w:val=""/>
      <w:lvlJc w:val="left"/>
      <w:pPr>
        <w:ind w:left="4680" w:hanging="360"/>
      </w:pPr>
      <w:rPr>
        <w:rFonts w:ascii="Wingdings" w:hAnsi="Wingdings" w:hint="default"/>
      </w:rPr>
    </w:lvl>
    <w:lvl w:ilvl="6" w:tplc="94201EC0">
      <w:start w:val="1"/>
      <w:numFmt w:val="bullet"/>
      <w:lvlText w:val=""/>
      <w:lvlJc w:val="left"/>
      <w:pPr>
        <w:ind w:left="5400" w:hanging="360"/>
      </w:pPr>
      <w:rPr>
        <w:rFonts w:ascii="Symbol" w:hAnsi="Symbol" w:hint="default"/>
      </w:rPr>
    </w:lvl>
    <w:lvl w:ilvl="7" w:tplc="EC98084E">
      <w:start w:val="1"/>
      <w:numFmt w:val="bullet"/>
      <w:lvlText w:val="o"/>
      <w:lvlJc w:val="left"/>
      <w:pPr>
        <w:ind w:left="6120" w:hanging="360"/>
      </w:pPr>
      <w:rPr>
        <w:rFonts w:ascii="Courier New" w:hAnsi="Courier New" w:hint="default"/>
      </w:rPr>
    </w:lvl>
    <w:lvl w:ilvl="8" w:tplc="D5863348">
      <w:start w:val="1"/>
      <w:numFmt w:val="bullet"/>
      <w:lvlText w:val=""/>
      <w:lvlJc w:val="left"/>
      <w:pPr>
        <w:ind w:left="6840" w:hanging="360"/>
      </w:pPr>
      <w:rPr>
        <w:rFonts w:ascii="Wingdings" w:hAnsi="Wingdings" w:hint="default"/>
      </w:rPr>
    </w:lvl>
  </w:abstractNum>
  <w:abstractNum w:abstractNumId="39" w15:restartNumberingAfterBreak="0">
    <w:nsid w:val="69367BCC"/>
    <w:multiLevelType w:val="hybridMultilevel"/>
    <w:tmpl w:val="398E6912"/>
    <w:lvl w:ilvl="0" w:tplc="61FA150E">
      <w:start w:val="1"/>
      <w:numFmt w:val="bullet"/>
      <w:lvlText w:val=""/>
      <w:lvlJc w:val="left"/>
      <w:pPr>
        <w:ind w:left="720" w:hanging="360"/>
      </w:pPr>
      <w:rPr>
        <w:rFonts w:ascii="Symbol" w:hAnsi="Symbol" w:hint="default"/>
      </w:rPr>
    </w:lvl>
    <w:lvl w:ilvl="1" w:tplc="21E81F9A">
      <w:start w:val="1"/>
      <w:numFmt w:val="bullet"/>
      <w:lvlText w:val="o"/>
      <w:lvlJc w:val="left"/>
      <w:pPr>
        <w:ind w:left="1440" w:hanging="360"/>
      </w:pPr>
      <w:rPr>
        <w:rFonts w:ascii="Courier New" w:hAnsi="Courier New" w:hint="default"/>
      </w:rPr>
    </w:lvl>
    <w:lvl w:ilvl="2" w:tplc="A7CE39AE">
      <w:start w:val="1"/>
      <w:numFmt w:val="bullet"/>
      <w:lvlText w:val=""/>
      <w:lvlJc w:val="left"/>
      <w:pPr>
        <w:ind w:left="2160" w:hanging="360"/>
      </w:pPr>
      <w:rPr>
        <w:rFonts w:ascii="Wingdings" w:hAnsi="Wingdings" w:hint="default"/>
      </w:rPr>
    </w:lvl>
    <w:lvl w:ilvl="3" w:tplc="485C4ECE">
      <w:start w:val="1"/>
      <w:numFmt w:val="bullet"/>
      <w:lvlText w:val=""/>
      <w:lvlJc w:val="left"/>
      <w:pPr>
        <w:ind w:left="2880" w:hanging="360"/>
      </w:pPr>
      <w:rPr>
        <w:rFonts w:ascii="Symbol" w:hAnsi="Symbol" w:hint="default"/>
      </w:rPr>
    </w:lvl>
    <w:lvl w:ilvl="4" w:tplc="C0E6B0C0">
      <w:start w:val="1"/>
      <w:numFmt w:val="bullet"/>
      <w:lvlText w:val="o"/>
      <w:lvlJc w:val="left"/>
      <w:pPr>
        <w:ind w:left="3600" w:hanging="360"/>
      </w:pPr>
      <w:rPr>
        <w:rFonts w:ascii="Courier New" w:hAnsi="Courier New" w:hint="default"/>
      </w:rPr>
    </w:lvl>
    <w:lvl w:ilvl="5" w:tplc="4064C7D4">
      <w:start w:val="1"/>
      <w:numFmt w:val="bullet"/>
      <w:lvlText w:val=""/>
      <w:lvlJc w:val="left"/>
      <w:pPr>
        <w:ind w:left="4320" w:hanging="360"/>
      </w:pPr>
      <w:rPr>
        <w:rFonts w:ascii="Wingdings" w:hAnsi="Wingdings" w:hint="default"/>
      </w:rPr>
    </w:lvl>
    <w:lvl w:ilvl="6" w:tplc="BEAA0620">
      <w:start w:val="1"/>
      <w:numFmt w:val="bullet"/>
      <w:lvlText w:val=""/>
      <w:lvlJc w:val="left"/>
      <w:pPr>
        <w:ind w:left="5040" w:hanging="360"/>
      </w:pPr>
      <w:rPr>
        <w:rFonts w:ascii="Symbol" w:hAnsi="Symbol" w:hint="default"/>
      </w:rPr>
    </w:lvl>
    <w:lvl w:ilvl="7" w:tplc="489E529E">
      <w:start w:val="1"/>
      <w:numFmt w:val="bullet"/>
      <w:lvlText w:val="o"/>
      <w:lvlJc w:val="left"/>
      <w:pPr>
        <w:ind w:left="5760" w:hanging="360"/>
      </w:pPr>
      <w:rPr>
        <w:rFonts w:ascii="Courier New" w:hAnsi="Courier New" w:hint="default"/>
      </w:rPr>
    </w:lvl>
    <w:lvl w:ilvl="8" w:tplc="C9A65B64">
      <w:start w:val="1"/>
      <w:numFmt w:val="bullet"/>
      <w:lvlText w:val=""/>
      <w:lvlJc w:val="left"/>
      <w:pPr>
        <w:ind w:left="6480" w:hanging="360"/>
      </w:pPr>
      <w:rPr>
        <w:rFonts w:ascii="Wingdings" w:hAnsi="Wingdings" w:hint="default"/>
      </w:rPr>
    </w:lvl>
  </w:abstractNum>
  <w:abstractNum w:abstractNumId="40" w15:restartNumberingAfterBreak="0">
    <w:nsid w:val="6C038EEF"/>
    <w:multiLevelType w:val="hybridMultilevel"/>
    <w:tmpl w:val="C1265D66"/>
    <w:lvl w:ilvl="0" w:tplc="9022FFDA">
      <w:start w:val="1"/>
      <w:numFmt w:val="bullet"/>
      <w:lvlText w:val=""/>
      <w:lvlJc w:val="left"/>
      <w:pPr>
        <w:ind w:left="720" w:hanging="360"/>
      </w:pPr>
      <w:rPr>
        <w:rFonts w:ascii="Symbol" w:hAnsi="Symbol" w:hint="default"/>
      </w:rPr>
    </w:lvl>
    <w:lvl w:ilvl="1" w:tplc="FD44B238">
      <w:start w:val="1"/>
      <w:numFmt w:val="bullet"/>
      <w:lvlText w:val="o"/>
      <w:lvlJc w:val="left"/>
      <w:pPr>
        <w:ind w:left="1440" w:hanging="360"/>
      </w:pPr>
      <w:rPr>
        <w:rFonts w:ascii="Courier New" w:hAnsi="Courier New" w:hint="default"/>
      </w:rPr>
    </w:lvl>
    <w:lvl w:ilvl="2" w:tplc="BE3EFA7A">
      <w:start w:val="1"/>
      <w:numFmt w:val="bullet"/>
      <w:lvlText w:val=""/>
      <w:lvlJc w:val="left"/>
      <w:pPr>
        <w:ind w:left="2160" w:hanging="360"/>
      </w:pPr>
      <w:rPr>
        <w:rFonts w:ascii="Wingdings" w:hAnsi="Wingdings" w:hint="default"/>
      </w:rPr>
    </w:lvl>
    <w:lvl w:ilvl="3" w:tplc="AF861C38">
      <w:start w:val="1"/>
      <w:numFmt w:val="bullet"/>
      <w:lvlText w:val=""/>
      <w:lvlJc w:val="left"/>
      <w:pPr>
        <w:ind w:left="2880" w:hanging="360"/>
      </w:pPr>
      <w:rPr>
        <w:rFonts w:ascii="Symbol" w:hAnsi="Symbol" w:hint="default"/>
      </w:rPr>
    </w:lvl>
    <w:lvl w:ilvl="4" w:tplc="0CD6D3C4">
      <w:start w:val="1"/>
      <w:numFmt w:val="bullet"/>
      <w:lvlText w:val="o"/>
      <w:lvlJc w:val="left"/>
      <w:pPr>
        <w:ind w:left="3600" w:hanging="360"/>
      </w:pPr>
      <w:rPr>
        <w:rFonts w:ascii="Courier New" w:hAnsi="Courier New" w:hint="default"/>
      </w:rPr>
    </w:lvl>
    <w:lvl w:ilvl="5" w:tplc="BE1A697C">
      <w:start w:val="1"/>
      <w:numFmt w:val="bullet"/>
      <w:lvlText w:val=""/>
      <w:lvlJc w:val="left"/>
      <w:pPr>
        <w:ind w:left="4320" w:hanging="360"/>
      </w:pPr>
      <w:rPr>
        <w:rFonts w:ascii="Wingdings" w:hAnsi="Wingdings" w:hint="default"/>
      </w:rPr>
    </w:lvl>
    <w:lvl w:ilvl="6" w:tplc="1166B7A8">
      <w:start w:val="1"/>
      <w:numFmt w:val="bullet"/>
      <w:lvlText w:val=""/>
      <w:lvlJc w:val="left"/>
      <w:pPr>
        <w:ind w:left="5040" w:hanging="360"/>
      </w:pPr>
      <w:rPr>
        <w:rFonts w:ascii="Symbol" w:hAnsi="Symbol" w:hint="default"/>
      </w:rPr>
    </w:lvl>
    <w:lvl w:ilvl="7" w:tplc="4900E4CE">
      <w:start w:val="1"/>
      <w:numFmt w:val="bullet"/>
      <w:lvlText w:val="o"/>
      <w:lvlJc w:val="left"/>
      <w:pPr>
        <w:ind w:left="5760" w:hanging="360"/>
      </w:pPr>
      <w:rPr>
        <w:rFonts w:ascii="Courier New" w:hAnsi="Courier New" w:hint="default"/>
      </w:rPr>
    </w:lvl>
    <w:lvl w:ilvl="8" w:tplc="55168E96">
      <w:start w:val="1"/>
      <w:numFmt w:val="bullet"/>
      <w:lvlText w:val=""/>
      <w:lvlJc w:val="left"/>
      <w:pPr>
        <w:ind w:left="6480" w:hanging="360"/>
      </w:pPr>
      <w:rPr>
        <w:rFonts w:ascii="Wingdings" w:hAnsi="Wingdings" w:hint="default"/>
      </w:rPr>
    </w:lvl>
  </w:abstractNum>
  <w:abstractNum w:abstractNumId="41" w15:restartNumberingAfterBreak="0">
    <w:nsid w:val="6C9309AA"/>
    <w:multiLevelType w:val="hybridMultilevel"/>
    <w:tmpl w:val="A0B27F56"/>
    <w:lvl w:ilvl="0" w:tplc="7B444BAA">
      <w:start w:val="1"/>
      <w:numFmt w:val="bullet"/>
      <w:lvlText w:val=""/>
      <w:lvlJc w:val="left"/>
      <w:pPr>
        <w:ind w:left="720" w:hanging="360"/>
      </w:pPr>
      <w:rPr>
        <w:rFonts w:ascii="Symbol" w:hAnsi="Symbol" w:hint="default"/>
      </w:rPr>
    </w:lvl>
    <w:lvl w:ilvl="1" w:tplc="0A7A320E">
      <w:start w:val="1"/>
      <w:numFmt w:val="bullet"/>
      <w:lvlText w:val="o"/>
      <w:lvlJc w:val="left"/>
      <w:pPr>
        <w:ind w:left="1440" w:hanging="360"/>
      </w:pPr>
      <w:rPr>
        <w:rFonts w:ascii="Courier New" w:hAnsi="Courier New" w:hint="default"/>
      </w:rPr>
    </w:lvl>
    <w:lvl w:ilvl="2" w:tplc="AEB6F274">
      <w:start w:val="1"/>
      <w:numFmt w:val="bullet"/>
      <w:lvlText w:val=""/>
      <w:lvlJc w:val="left"/>
      <w:pPr>
        <w:ind w:left="2160" w:hanging="360"/>
      </w:pPr>
      <w:rPr>
        <w:rFonts w:ascii="Wingdings" w:hAnsi="Wingdings" w:hint="default"/>
      </w:rPr>
    </w:lvl>
    <w:lvl w:ilvl="3" w:tplc="CEDEC440">
      <w:start w:val="1"/>
      <w:numFmt w:val="bullet"/>
      <w:lvlText w:val=""/>
      <w:lvlJc w:val="left"/>
      <w:pPr>
        <w:ind w:left="2880" w:hanging="360"/>
      </w:pPr>
      <w:rPr>
        <w:rFonts w:ascii="Symbol" w:hAnsi="Symbol" w:hint="default"/>
      </w:rPr>
    </w:lvl>
    <w:lvl w:ilvl="4" w:tplc="40D6B390">
      <w:start w:val="1"/>
      <w:numFmt w:val="bullet"/>
      <w:lvlText w:val="o"/>
      <w:lvlJc w:val="left"/>
      <w:pPr>
        <w:ind w:left="3600" w:hanging="360"/>
      </w:pPr>
      <w:rPr>
        <w:rFonts w:ascii="Courier New" w:hAnsi="Courier New" w:hint="default"/>
      </w:rPr>
    </w:lvl>
    <w:lvl w:ilvl="5" w:tplc="366663D6">
      <w:start w:val="1"/>
      <w:numFmt w:val="bullet"/>
      <w:lvlText w:val=""/>
      <w:lvlJc w:val="left"/>
      <w:pPr>
        <w:ind w:left="4320" w:hanging="360"/>
      </w:pPr>
      <w:rPr>
        <w:rFonts w:ascii="Wingdings" w:hAnsi="Wingdings" w:hint="default"/>
      </w:rPr>
    </w:lvl>
    <w:lvl w:ilvl="6" w:tplc="7330968A">
      <w:start w:val="1"/>
      <w:numFmt w:val="bullet"/>
      <w:lvlText w:val=""/>
      <w:lvlJc w:val="left"/>
      <w:pPr>
        <w:ind w:left="5040" w:hanging="360"/>
      </w:pPr>
      <w:rPr>
        <w:rFonts w:ascii="Symbol" w:hAnsi="Symbol" w:hint="default"/>
      </w:rPr>
    </w:lvl>
    <w:lvl w:ilvl="7" w:tplc="9A3671E2">
      <w:start w:val="1"/>
      <w:numFmt w:val="bullet"/>
      <w:lvlText w:val="o"/>
      <w:lvlJc w:val="left"/>
      <w:pPr>
        <w:ind w:left="5760" w:hanging="360"/>
      </w:pPr>
      <w:rPr>
        <w:rFonts w:ascii="Courier New" w:hAnsi="Courier New" w:hint="default"/>
      </w:rPr>
    </w:lvl>
    <w:lvl w:ilvl="8" w:tplc="75D01034">
      <w:start w:val="1"/>
      <w:numFmt w:val="bullet"/>
      <w:lvlText w:val=""/>
      <w:lvlJc w:val="left"/>
      <w:pPr>
        <w:ind w:left="6480" w:hanging="360"/>
      </w:pPr>
      <w:rPr>
        <w:rFonts w:ascii="Wingdings" w:hAnsi="Wingdings" w:hint="default"/>
      </w:rPr>
    </w:lvl>
  </w:abstractNum>
  <w:abstractNum w:abstractNumId="42" w15:restartNumberingAfterBreak="0">
    <w:nsid w:val="6CA32908"/>
    <w:multiLevelType w:val="hybridMultilevel"/>
    <w:tmpl w:val="95EC1116"/>
    <w:lvl w:ilvl="0" w:tplc="FFFFFFFF">
      <w:start w:val="1"/>
      <w:numFmt w:val="bullet"/>
      <w:lvlText w:val=""/>
      <w:lvlJc w:val="left"/>
      <w:pPr>
        <w:ind w:left="720" w:hanging="360"/>
      </w:pPr>
      <w:rPr>
        <w:rFonts w:ascii="Symbol" w:hAnsi="Symbol" w:hint="default"/>
      </w:rPr>
    </w:lvl>
    <w:lvl w:ilvl="1" w:tplc="EA7C3062">
      <w:start w:val="1"/>
      <w:numFmt w:val="bullet"/>
      <w:lvlText w:val="o"/>
      <w:lvlJc w:val="left"/>
      <w:pPr>
        <w:ind w:left="1440" w:hanging="360"/>
      </w:pPr>
      <w:rPr>
        <w:rFonts w:ascii="Courier New" w:hAnsi="Courier New" w:hint="default"/>
      </w:rPr>
    </w:lvl>
    <w:lvl w:ilvl="2" w:tplc="9EC681B0">
      <w:start w:val="1"/>
      <w:numFmt w:val="bullet"/>
      <w:lvlText w:val=""/>
      <w:lvlJc w:val="left"/>
      <w:pPr>
        <w:ind w:left="2160" w:hanging="360"/>
      </w:pPr>
      <w:rPr>
        <w:rFonts w:ascii="Wingdings" w:hAnsi="Wingdings" w:hint="default"/>
      </w:rPr>
    </w:lvl>
    <w:lvl w:ilvl="3" w:tplc="9FA86A4E">
      <w:start w:val="1"/>
      <w:numFmt w:val="bullet"/>
      <w:lvlText w:val=""/>
      <w:lvlJc w:val="left"/>
      <w:pPr>
        <w:ind w:left="2880" w:hanging="360"/>
      </w:pPr>
      <w:rPr>
        <w:rFonts w:ascii="Symbol" w:hAnsi="Symbol" w:hint="default"/>
      </w:rPr>
    </w:lvl>
    <w:lvl w:ilvl="4" w:tplc="C2304F86">
      <w:start w:val="1"/>
      <w:numFmt w:val="bullet"/>
      <w:lvlText w:val="o"/>
      <w:lvlJc w:val="left"/>
      <w:pPr>
        <w:ind w:left="3600" w:hanging="360"/>
      </w:pPr>
      <w:rPr>
        <w:rFonts w:ascii="Courier New" w:hAnsi="Courier New" w:hint="default"/>
      </w:rPr>
    </w:lvl>
    <w:lvl w:ilvl="5" w:tplc="432A2DE4">
      <w:start w:val="1"/>
      <w:numFmt w:val="bullet"/>
      <w:lvlText w:val=""/>
      <w:lvlJc w:val="left"/>
      <w:pPr>
        <w:ind w:left="4320" w:hanging="360"/>
      </w:pPr>
      <w:rPr>
        <w:rFonts w:ascii="Wingdings" w:hAnsi="Wingdings" w:hint="default"/>
      </w:rPr>
    </w:lvl>
    <w:lvl w:ilvl="6" w:tplc="FD008178">
      <w:start w:val="1"/>
      <w:numFmt w:val="bullet"/>
      <w:lvlText w:val=""/>
      <w:lvlJc w:val="left"/>
      <w:pPr>
        <w:ind w:left="5040" w:hanging="360"/>
      </w:pPr>
      <w:rPr>
        <w:rFonts w:ascii="Symbol" w:hAnsi="Symbol" w:hint="default"/>
      </w:rPr>
    </w:lvl>
    <w:lvl w:ilvl="7" w:tplc="6D12B04E">
      <w:start w:val="1"/>
      <w:numFmt w:val="bullet"/>
      <w:lvlText w:val="o"/>
      <w:lvlJc w:val="left"/>
      <w:pPr>
        <w:ind w:left="5760" w:hanging="360"/>
      </w:pPr>
      <w:rPr>
        <w:rFonts w:ascii="Courier New" w:hAnsi="Courier New" w:hint="default"/>
      </w:rPr>
    </w:lvl>
    <w:lvl w:ilvl="8" w:tplc="4C8C29DA">
      <w:start w:val="1"/>
      <w:numFmt w:val="bullet"/>
      <w:lvlText w:val=""/>
      <w:lvlJc w:val="left"/>
      <w:pPr>
        <w:ind w:left="6480" w:hanging="360"/>
      </w:pPr>
      <w:rPr>
        <w:rFonts w:ascii="Wingdings" w:hAnsi="Wingdings" w:hint="default"/>
      </w:rPr>
    </w:lvl>
  </w:abstractNum>
  <w:abstractNum w:abstractNumId="43" w15:restartNumberingAfterBreak="0">
    <w:nsid w:val="6CD226D7"/>
    <w:multiLevelType w:val="hybridMultilevel"/>
    <w:tmpl w:val="DD908A3A"/>
    <w:lvl w:ilvl="0" w:tplc="78BEA09C">
      <w:start w:val="1"/>
      <w:numFmt w:val="bullet"/>
      <w:lvlText w:val="-"/>
      <w:lvlJc w:val="left"/>
      <w:pPr>
        <w:ind w:left="1080" w:hanging="360"/>
      </w:pPr>
      <w:rPr>
        <w:rFonts w:ascii="Aptos" w:hAnsi="Aptos" w:hint="default"/>
      </w:rPr>
    </w:lvl>
    <w:lvl w:ilvl="1" w:tplc="0FD22F88">
      <w:start w:val="1"/>
      <w:numFmt w:val="bullet"/>
      <w:lvlText w:val="o"/>
      <w:lvlJc w:val="left"/>
      <w:pPr>
        <w:ind w:left="1800" w:hanging="360"/>
      </w:pPr>
      <w:rPr>
        <w:rFonts w:ascii="Courier New" w:hAnsi="Courier New" w:hint="default"/>
      </w:rPr>
    </w:lvl>
    <w:lvl w:ilvl="2" w:tplc="DC60E9D0">
      <w:start w:val="1"/>
      <w:numFmt w:val="bullet"/>
      <w:lvlText w:val=""/>
      <w:lvlJc w:val="left"/>
      <w:pPr>
        <w:ind w:left="2520" w:hanging="360"/>
      </w:pPr>
      <w:rPr>
        <w:rFonts w:ascii="Wingdings" w:hAnsi="Wingdings" w:hint="default"/>
      </w:rPr>
    </w:lvl>
    <w:lvl w:ilvl="3" w:tplc="6BA61F3A">
      <w:start w:val="1"/>
      <w:numFmt w:val="bullet"/>
      <w:lvlText w:val=""/>
      <w:lvlJc w:val="left"/>
      <w:pPr>
        <w:ind w:left="3240" w:hanging="360"/>
      </w:pPr>
      <w:rPr>
        <w:rFonts w:ascii="Symbol" w:hAnsi="Symbol" w:hint="default"/>
      </w:rPr>
    </w:lvl>
    <w:lvl w:ilvl="4" w:tplc="7394613A">
      <w:start w:val="1"/>
      <w:numFmt w:val="bullet"/>
      <w:lvlText w:val="o"/>
      <w:lvlJc w:val="left"/>
      <w:pPr>
        <w:ind w:left="3960" w:hanging="360"/>
      </w:pPr>
      <w:rPr>
        <w:rFonts w:ascii="Courier New" w:hAnsi="Courier New" w:hint="default"/>
      </w:rPr>
    </w:lvl>
    <w:lvl w:ilvl="5" w:tplc="4F5CF8C8">
      <w:start w:val="1"/>
      <w:numFmt w:val="bullet"/>
      <w:lvlText w:val=""/>
      <w:lvlJc w:val="left"/>
      <w:pPr>
        <w:ind w:left="4680" w:hanging="360"/>
      </w:pPr>
      <w:rPr>
        <w:rFonts w:ascii="Wingdings" w:hAnsi="Wingdings" w:hint="default"/>
      </w:rPr>
    </w:lvl>
    <w:lvl w:ilvl="6" w:tplc="9B8A993E">
      <w:start w:val="1"/>
      <w:numFmt w:val="bullet"/>
      <w:lvlText w:val=""/>
      <w:lvlJc w:val="left"/>
      <w:pPr>
        <w:ind w:left="5400" w:hanging="360"/>
      </w:pPr>
      <w:rPr>
        <w:rFonts w:ascii="Symbol" w:hAnsi="Symbol" w:hint="default"/>
      </w:rPr>
    </w:lvl>
    <w:lvl w:ilvl="7" w:tplc="5DEEDC9C">
      <w:start w:val="1"/>
      <w:numFmt w:val="bullet"/>
      <w:lvlText w:val="o"/>
      <w:lvlJc w:val="left"/>
      <w:pPr>
        <w:ind w:left="6120" w:hanging="360"/>
      </w:pPr>
      <w:rPr>
        <w:rFonts w:ascii="Courier New" w:hAnsi="Courier New" w:hint="default"/>
      </w:rPr>
    </w:lvl>
    <w:lvl w:ilvl="8" w:tplc="CFB4AD94">
      <w:start w:val="1"/>
      <w:numFmt w:val="bullet"/>
      <w:lvlText w:val=""/>
      <w:lvlJc w:val="left"/>
      <w:pPr>
        <w:ind w:left="6840" w:hanging="360"/>
      </w:pPr>
      <w:rPr>
        <w:rFonts w:ascii="Wingdings" w:hAnsi="Wingdings" w:hint="default"/>
      </w:rPr>
    </w:lvl>
  </w:abstractNum>
  <w:abstractNum w:abstractNumId="44" w15:restartNumberingAfterBreak="0">
    <w:nsid w:val="6DAC5407"/>
    <w:multiLevelType w:val="hybridMultilevel"/>
    <w:tmpl w:val="3EFEF85E"/>
    <w:lvl w:ilvl="0" w:tplc="D994AD62">
      <w:start w:val="1"/>
      <w:numFmt w:val="bullet"/>
      <w:lvlText w:val=""/>
      <w:lvlJc w:val="left"/>
      <w:pPr>
        <w:ind w:left="720" w:hanging="360"/>
      </w:pPr>
      <w:rPr>
        <w:rFonts w:ascii="Symbol" w:hAnsi="Symbol" w:hint="default"/>
      </w:rPr>
    </w:lvl>
    <w:lvl w:ilvl="1" w:tplc="F7CE2322">
      <w:start w:val="1"/>
      <w:numFmt w:val="bullet"/>
      <w:lvlText w:val="o"/>
      <w:lvlJc w:val="left"/>
      <w:pPr>
        <w:ind w:left="1440" w:hanging="360"/>
      </w:pPr>
      <w:rPr>
        <w:rFonts w:ascii="Courier New" w:hAnsi="Courier New" w:hint="default"/>
      </w:rPr>
    </w:lvl>
    <w:lvl w:ilvl="2" w:tplc="142654CE">
      <w:start w:val="1"/>
      <w:numFmt w:val="bullet"/>
      <w:lvlText w:val=""/>
      <w:lvlJc w:val="left"/>
      <w:pPr>
        <w:ind w:left="2160" w:hanging="360"/>
      </w:pPr>
      <w:rPr>
        <w:rFonts w:ascii="Wingdings" w:hAnsi="Wingdings" w:hint="default"/>
      </w:rPr>
    </w:lvl>
    <w:lvl w:ilvl="3" w:tplc="C6A0747E">
      <w:start w:val="1"/>
      <w:numFmt w:val="bullet"/>
      <w:lvlText w:val=""/>
      <w:lvlJc w:val="left"/>
      <w:pPr>
        <w:ind w:left="2880" w:hanging="360"/>
      </w:pPr>
      <w:rPr>
        <w:rFonts w:ascii="Symbol" w:hAnsi="Symbol" w:hint="default"/>
      </w:rPr>
    </w:lvl>
    <w:lvl w:ilvl="4" w:tplc="9FBA1626">
      <w:start w:val="1"/>
      <w:numFmt w:val="bullet"/>
      <w:lvlText w:val="o"/>
      <w:lvlJc w:val="left"/>
      <w:pPr>
        <w:ind w:left="3600" w:hanging="360"/>
      </w:pPr>
      <w:rPr>
        <w:rFonts w:ascii="Courier New" w:hAnsi="Courier New" w:hint="default"/>
      </w:rPr>
    </w:lvl>
    <w:lvl w:ilvl="5" w:tplc="FBAA6FF0">
      <w:start w:val="1"/>
      <w:numFmt w:val="bullet"/>
      <w:lvlText w:val=""/>
      <w:lvlJc w:val="left"/>
      <w:pPr>
        <w:ind w:left="4320" w:hanging="360"/>
      </w:pPr>
      <w:rPr>
        <w:rFonts w:ascii="Wingdings" w:hAnsi="Wingdings" w:hint="default"/>
      </w:rPr>
    </w:lvl>
    <w:lvl w:ilvl="6" w:tplc="DC844496">
      <w:start w:val="1"/>
      <w:numFmt w:val="bullet"/>
      <w:lvlText w:val=""/>
      <w:lvlJc w:val="left"/>
      <w:pPr>
        <w:ind w:left="5040" w:hanging="360"/>
      </w:pPr>
      <w:rPr>
        <w:rFonts w:ascii="Symbol" w:hAnsi="Symbol" w:hint="default"/>
      </w:rPr>
    </w:lvl>
    <w:lvl w:ilvl="7" w:tplc="9A6A3FD8">
      <w:start w:val="1"/>
      <w:numFmt w:val="bullet"/>
      <w:lvlText w:val="o"/>
      <w:lvlJc w:val="left"/>
      <w:pPr>
        <w:ind w:left="5760" w:hanging="360"/>
      </w:pPr>
      <w:rPr>
        <w:rFonts w:ascii="Courier New" w:hAnsi="Courier New" w:hint="default"/>
      </w:rPr>
    </w:lvl>
    <w:lvl w:ilvl="8" w:tplc="C6DA4414">
      <w:start w:val="1"/>
      <w:numFmt w:val="bullet"/>
      <w:lvlText w:val=""/>
      <w:lvlJc w:val="left"/>
      <w:pPr>
        <w:ind w:left="6480" w:hanging="360"/>
      </w:pPr>
      <w:rPr>
        <w:rFonts w:ascii="Wingdings" w:hAnsi="Wingdings" w:hint="default"/>
      </w:rPr>
    </w:lvl>
  </w:abstractNum>
  <w:abstractNum w:abstractNumId="45" w15:restartNumberingAfterBreak="0">
    <w:nsid w:val="701BD472"/>
    <w:multiLevelType w:val="hybridMultilevel"/>
    <w:tmpl w:val="98D82CE6"/>
    <w:lvl w:ilvl="0" w:tplc="B9B61920">
      <w:start w:val="1"/>
      <w:numFmt w:val="bullet"/>
      <w:lvlText w:val=""/>
      <w:lvlJc w:val="left"/>
      <w:pPr>
        <w:ind w:left="720" w:hanging="360"/>
      </w:pPr>
      <w:rPr>
        <w:rFonts w:ascii="Symbol" w:hAnsi="Symbol" w:hint="default"/>
      </w:rPr>
    </w:lvl>
    <w:lvl w:ilvl="1" w:tplc="1EC866C2">
      <w:start w:val="1"/>
      <w:numFmt w:val="bullet"/>
      <w:lvlText w:val="o"/>
      <w:lvlJc w:val="left"/>
      <w:pPr>
        <w:ind w:left="1440" w:hanging="360"/>
      </w:pPr>
      <w:rPr>
        <w:rFonts w:ascii="Courier New" w:hAnsi="Courier New" w:hint="default"/>
      </w:rPr>
    </w:lvl>
    <w:lvl w:ilvl="2" w:tplc="916A2E82">
      <w:start w:val="1"/>
      <w:numFmt w:val="bullet"/>
      <w:lvlText w:val=""/>
      <w:lvlJc w:val="left"/>
      <w:pPr>
        <w:ind w:left="2160" w:hanging="360"/>
      </w:pPr>
      <w:rPr>
        <w:rFonts w:ascii="Wingdings" w:hAnsi="Wingdings" w:hint="default"/>
      </w:rPr>
    </w:lvl>
    <w:lvl w:ilvl="3" w:tplc="B686A3A2">
      <w:start w:val="1"/>
      <w:numFmt w:val="bullet"/>
      <w:lvlText w:val=""/>
      <w:lvlJc w:val="left"/>
      <w:pPr>
        <w:ind w:left="2880" w:hanging="360"/>
      </w:pPr>
      <w:rPr>
        <w:rFonts w:ascii="Symbol" w:hAnsi="Symbol" w:hint="default"/>
      </w:rPr>
    </w:lvl>
    <w:lvl w:ilvl="4" w:tplc="F70661DA">
      <w:start w:val="1"/>
      <w:numFmt w:val="bullet"/>
      <w:lvlText w:val="o"/>
      <w:lvlJc w:val="left"/>
      <w:pPr>
        <w:ind w:left="3600" w:hanging="360"/>
      </w:pPr>
      <w:rPr>
        <w:rFonts w:ascii="Courier New" w:hAnsi="Courier New" w:hint="default"/>
      </w:rPr>
    </w:lvl>
    <w:lvl w:ilvl="5" w:tplc="4A786194">
      <w:start w:val="1"/>
      <w:numFmt w:val="bullet"/>
      <w:lvlText w:val=""/>
      <w:lvlJc w:val="left"/>
      <w:pPr>
        <w:ind w:left="4320" w:hanging="360"/>
      </w:pPr>
      <w:rPr>
        <w:rFonts w:ascii="Wingdings" w:hAnsi="Wingdings" w:hint="default"/>
      </w:rPr>
    </w:lvl>
    <w:lvl w:ilvl="6" w:tplc="CD9C7246">
      <w:start w:val="1"/>
      <w:numFmt w:val="bullet"/>
      <w:lvlText w:val=""/>
      <w:lvlJc w:val="left"/>
      <w:pPr>
        <w:ind w:left="5040" w:hanging="360"/>
      </w:pPr>
      <w:rPr>
        <w:rFonts w:ascii="Symbol" w:hAnsi="Symbol" w:hint="default"/>
      </w:rPr>
    </w:lvl>
    <w:lvl w:ilvl="7" w:tplc="606A2946">
      <w:start w:val="1"/>
      <w:numFmt w:val="bullet"/>
      <w:lvlText w:val="o"/>
      <w:lvlJc w:val="left"/>
      <w:pPr>
        <w:ind w:left="5760" w:hanging="360"/>
      </w:pPr>
      <w:rPr>
        <w:rFonts w:ascii="Courier New" w:hAnsi="Courier New" w:hint="default"/>
      </w:rPr>
    </w:lvl>
    <w:lvl w:ilvl="8" w:tplc="AD681B48">
      <w:start w:val="1"/>
      <w:numFmt w:val="bullet"/>
      <w:lvlText w:val=""/>
      <w:lvlJc w:val="left"/>
      <w:pPr>
        <w:ind w:left="6480" w:hanging="360"/>
      </w:pPr>
      <w:rPr>
        <w:rFonts w:ascii="Wingdings" w:hAnsi="Wingdings" w:hint="default"/>
      </w:rPr>
    </w:lvl>
  </w:abstractNum>
  <w:abstractNum w:abstractNumId="46"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5321367"/>
    <w:multiLevelType w:val="hybridMultilevel"/>
    <w:tmpl w:val="B3FC5CC2"/>
    <w:lvl w:ilvl="0" w:tplc="05C81BAE">
      <w:start w:val="1"/>
      <w:numFmt w:val="bullet"/>
      <w:lvlText w:val="-"/>
      <w:lvlJc w:val="left"/>
      <w:pPr>
        <w:ind w:left="1080" w:hanging="360"/>
      </w:pPr>
      <w:rPr>
        <w:rFonts w:ascii="Aptos" w:hAnsi="Aptos" w:hint="default"/>
      </w:rPr>
    </w:lvl>
    <w:lvl w:ilvl="1" w:tplc="5AA001FA">
      <w:start w:val="1"/>
      <w:numFmt w:val="bullet"/>
      <w:lvlText w:val="o"/>
      <w:lvlJc w:val="left"/>
      <w:pPr>
        <w:ind w:left="1800" w:hanging="360"/>
      </w:pPr>
      <w:rPr>
        <w:rFonts w:ascii="Courier New" w:hAnsi="Courier New" w:hint="default"/>
      </w:rPr>
    </w:lvl>
    <w:lvl w:ilvl="2" w:tplc="25F0E44C">
      <w:start w:val="1"/>
      <w:numFmt w:val="bullet"/>
      <w:lvlText w:val=""/>
      <w:lvlJc w:val="left"/>
      <w:pPr>
        <w:ind w:left="2520" w:hanging="360"/>
      </w:pPr>
      <w:rPr>
        <w:rFonts w:ascii="Wingdings" w:hAnsi="Wingdings" w:hint="default"/>
      </w:rPr>
    </w:lvl>
    <w:lvl w:ilvl="3" w:tplc="C388CB30">
      <w:start w:val="1"/>
      <w:numFmt w:val="bullet"/>
      <w:lvlText w:val=""/>
      <w:lvlJc w:val="left"/>
      <w:pPr>
        <w:ind w:left="3240" w:hanging="360"/>
      </w:pPr>
      <w:rPr>
        <w:rFonts w:ascii="Symbol" w:hAnsi="Symbol" w:hint="default"/>
      </w:rPr>
    </w:lvl>
    <w:lvl w:ilvl="4" w:tplc="75BC1156">
      <w:start w:val="1"/>
      <w:numFmt w:val="bullet"/>
      <w:lvlText w:val="o"/>
      <w:lvlJc w:val="left"/>
      <w:pPr>
        <w:ind w:left="3960" w:hanging="360"/>
      </w:pPr>
      <w:rPr>
        <w:rFonts w:ascii="Courier New" w:hAnsi="Courier New" w:hint="default"/>
      </w:rPr>
    </w:lvl>
    <w:lvl w:ilvl="5" w:tplc="961E7D16">
      <w:start w:val="1"/>
      <w:numFmt w:val="bullet"/>
      <w:lvlText w:val=""/>
      <w:lvlJc w:val="left"/>
      <w:pPr>
        <w:ind w:left="4680" w:hanging="360"/>
      </w:pPr>
      <w:rPr>
        <w:rFonts w:ascii="Wingdings" w:hAnsi="Wingdings" w:hint="default"/>
      </w:rPr>
    </w:lvl>
    <w:lvl w:ilvl="6" w:tplc="5906D330">
      <w:start w:val="1"/>
      <w:numFmt w:val="bullet"/>
      <w:lvlText w:val=""/>
      <w:lvlJc w:val="left"/>
      <w:pPr>
        <w:ind w:left="5400" w:hanging="360"/>
      </w:pPr>
      <w:rPr>
        <w:rFonts w:ascii="Symbol" w:hAnsi="Symbol" w:hint="default"/>
      </w:rPr>
    </w:lvl>
    <w:lvl w:ilvl="7" w:tplc="72AC9B48">
      <w:start w:val="1"/>
      <w:numFmt w:val="bullet"/>
      <w:lvlText w:val="o"/>
      <w:lvlJc w:val="left"/>
      <w:pPr>
        <w:ind w:left="6120" w:hanging="360"/>
      </w:pPr>
      <w:rPr>
        <w:rFonts w:ascii="Courier New" w:hAnsi="Courier New" w:hint="default"/>
      </w:rPr>
    </w:lvl>
    <w:lvl w:ilvl="8" w:tplc="C00E8142">
      <w:start w:val="1"/>
      <w:numFmt w:val="bullet"/>
      <w:lvlText w:val=""/>
      <w:lvlJc w:val="left"/>
      <w:pPr>
        <w:ind w:left="6840" w:hanging="360"/>
      </w:pPr>
      <w:rPr>
        <w:rFonts w:ascii="Wingdings" w:hAnsi="Wingdings" w:hint="default"/>
      </w:rPr>
    </w:lvl>
  </w:abstractNum>
  <w:abstractNum w:abstractNumId="48" w15:restartNumberingAfterBreak="0">
    <w:nsid w:val="77E47D51"/>
    <w:multiLevelType w:val="hybridMultilevel"/>
    <w:tmpl w:val="3FF0371E"/>
    <w:lvl w:ilvl="0" w:tplc="029EA1EA">
      <w:start w:val="1"/>
      <w:numFmt w:val="bullet"/>
      <w:lvlText w:val="-"/>
      <w:lvlJc w:val="left"/>
      <w:pPr>
        <w:ind w:left="1080" w:hanging="360"/>
      </w:pPr>
      <w:rPr>
        <w:rFonts w:ascii="Aptos" w:hAnsi="Aptos" w:hint="default"/>
      </w:rPr>
    </w:lvl>
    <w:lvl w:ilvl="1" w:tplc="23166270">
      <w:start w:val="1"/>
      <w:numFmt w:val="bullet"/>
      <w:lvlText w:val="o"/>
      <w:lvlJc w:val="left"/>
      <w:pPr>
        <w:ind w:left="1800" w:hanging="360"/>
      </w:pPr>
      <w:rPr>
        <w:rFonts w:ascii="Courier New" w:hAnsi="Courier New" w:hint="default"/>
      </w:rPr>
    </w:lvl>
    <w:lvl w:ilvl="2" w:tplc="CCC2CC42">
      <w:start w:val="1"/>
      <w:numFmt w:val="bullet"/>
      <w:lvlText w:val=""/>
      <w:lvlJc w:val="left"/>
      <w:pPr>
        <w:ind w:left="2520" w:hanging="360"/>
      </w:pPr>
      <w:rPr>
        <w:rFonts w:ascii="Wingdings" w:hAnsi="Wingdings" w:hint="default"/>
      </w:rPr>
    </w:lvl>
    <w:lvl w:ilvl="3" w:tplc="7FB24AA6">
      <w:start w:val="1"/>
      <w:numFmt w:val="bullet"/>
      <w:lvlText w:val=""/>
      <w:lvlJc w:val="left"/>
      <w:pPr>
        <w:ind w:left="3240" w:hanging="360"/>
      </w:pPr>
      <w:rPr>
        <w:rFonts w:ascii="Symbol" w:hAnsi="Symbol" w:hint="default"/>
      </w:rPr>
    </w:lvl>
    <w:lvl w:ilvl="4" w:tplc="32AA0618">
      <w:start w:val="1"/>
      <w:numFmt w:val="bullet"/>
      <w:lvlText w:val="o"/>
      <w:lvlJc w:val="left"/>
      <w:pPr>
        <w:ind w:left="3960" w:hanging="360"/>
      </w:pPr>
      <w:rPr>
        <w:rFonts w:ascii="Courier New" w:hAnsi="Courier New" w:hint="default"/>
      </w:rPr>
    </w:lvl>
    <w:lvl w:ilvl="5" w:tplc="19425668">
      <w:start w:val="1"/>
      <w:numFmt w:val="bullet"/>
      <w:lvlText w:val=""/>
      <w:lvlJc w:val="left"/>
      <w:pPr>
        <w:ind w:left="4680" w:hanging="360"/>
      </w:pPr>
      <w:rPr>
        <w:rFonts w:ascii="Wingdings" w:hAnsi="Wingdings" w:hint="default"/>
      </w:rPr>
    </w:lvl>
    <w:lvl w:ilvl="6" w:tplc="2522D6CA">
      <w:start w:val="1"/>
      <w:numFmt w:val="bullet"/>
      <w:lvlText w:val=""/>
      <w:lvlJc w:val="left"/>
      <w:pPr>
        <w:ind w:left="5400" w:hanging="360"/>
      </w:pPr>
      <w:rPr>
        <w:rFonts w:ascii="Symbol" w:hAnsi="Symbol" w:hint="default"/>
      </w:rPr>
    </w:lvl>
    <w:lvl w:ilvl="7" w:tplc="8C7A9E56">
      <w:start w:val="1"/>
      <w:numFmt w:val="bullet"/>
      <w:lvlText w:val="o"/>
      <w:lvlJc w:val="left"/>
      <w:pPr>
        <w:ind w:left="6120" w:hanging="360"/>
      </w:pPr>
      <w:rPr>
        <w:rFonts w:ascii="Courier New" w:hAnsi="Courier New" w:hint="default"/>
      </w:rPr>
    </w:lvl>
    <w:lvl w:ilvl="8" w:tplc="EAB8340C">
      <w:start w:val="1"/>
      <w:numFmt w:val="bullet"/>
      <w:lvlText w:val=""/>
      <w:lvlJc w:val="left"/>
      <w:pPr>
        <w:ind w:left="6840" w:hanging="360"/>
      </w:pPr>
      <w:rPr>
        <w:rFonts w:ascii="Wingdings" w:hAnsi="Wingdings" w:hint="default"/>
      </w:rPr>
    </w:lvl>
  </w:abstractNum>
  <w:num w:numId="1" w16cid:durableId="528883645">
    <w:abstractNumId w:val="36"/>
  </w:num>
  <w:num w:numId="2" w16cid:durableId="1215388091">
    <w:abstractNumId w:val="41"/>
  </w:num>
  <w:num w:numId="3" w16cid:durableId="665521361">
    <w:abstractNumId w:val="7"/>
  </w:num>
  <w:num w:numId="4" w16cid:durableId="488668876">
    <w:abstractNumId w:val="4"/>
  </w:num>
  <w:num w:numId="5" w16cid:durableId="799803017">
    <w:abstractNumId w:val="47"/>
  </w:num>
  <w:num w:numId="6" w16cid:durableId="1892375139">
    <w:abstractNumId w:val="9"/>
  </w:num>
  <w:num w:numId="7" w16cid:durableId="1501844929">
    <w:abstractNumId w:val="19"/>
  </w:num>
  <w:num w:numId="8" w16cid:durableId="1391154029">
    <w:abstractNumId w:val="44"/>
  </w:num>
  <w:num w:numId="9" w16cid:durableId="1858691692">
    <w:abstractNumId w:val="39"/>
  </w:num>
  <w:num w:numId="10" w16cid:durableId="1127355533">
    <w:abstractNumId w:val="8"/>
  </w:num>
  <w:num w:numId="11" w16cid:durableId="1033846734">
    <w:abstractNumId w:val="35"/>
  </w:num>
  <w:num w:numId="12" w16cid:durableId="1755856245">
    <w:abstractNumId w:val="18"/>
  </w:num>
  <w:num w:numId="13" w16cid:durableId="168721489">
    <w:abstractNumId w:val="40"/>
  </w:num>
  <w:num w:numId="14" w16cid:durableId="1546867026">
    <w:abstractNumId w:val="43"/>
  </w:num>
  <w:num w:numId="15" w16cid:durableId="345059954">
    <w:abstractNumId w:val="0"/>
  </w:num>
  <w:num w:numId="16" w16cid:durableId="1315178078">
    <w:abstractNumId w:val="2"/>
  </w:num>
  <w:num w:numId="17" w16cid:durableId="514727488">
    <w:abstractNumId w:val="21"/>
  </w:num>
  <w:num w:numId="18" w16cid:durableId="1310942296">
    <w:abstractNumId w:val="26"/>
  </w:num>
  <w:num w:numId="19" w16cid:durableId="206533926">
    <w:abstractNumId w:val="38"/>
  </w:num>
  <w:num w:numId="20" w16cid:durableId="922763987">
    <w:abstractNumId w:val="14"/>
  </w:num>
  <w:num w:numId="21" w16cid:durableId="1477993971">
    <w:abstractNumId w:val="30"/>
  </w:num>
  <w:num w:numId="22" w16cid:durableId="1259093751">
    <w:abstractNumId w:val="23"/>
  </w:num>
  <w:num w:numId="23" w16cid:durableId="1640452611">
    <w:abstractNumId w:val="29"/>
  </w:num>
  <w:num w:numId="24" w16cid:durableId="1546017883">
    <w:abstractNumId w:val="31"/>
  </w:num>
  <w:num w:numId="25" w16cid:durableId="1005942889">
    <w:abstractNumId w:val="24"/>
  </w:num>
  <w:num w:numId="26" w16cid:durableId="1195196350">
    <w:abstractNumId w:val="33"/>
  </w:num>
  <w:num w:numId="27" w16cid:durableId="1758672301">
    <w:abstractNumId w:val="1"/>
  </w:num>
  <w:num w:numId="28" w16cid:durableId="1834250376">
    <w:abstractNumId w:val="48"/>
  </w:num>
  <w:num w:numId="29" w16cid:durableId="1073746427">
    <w:abstractNumId w:val="37"/>
  </w:num>
  <w:num w:numId="30" w16cid:durableId="546180556">
    <w:abstractNumId w:val="28"/>
  </w:num>
  <w:num w:numId="31" w16cid:durableId="48310673">
    <w:abstractNumId w:val="10"/>
  </w:num>
  <w:num w:numId="32" w16cid:durableId="1162895939">
    <w:abstractNumId w:val="22"/>
  </w:num>
  <w:num w:numId="33" w16cid:durableId="1005477034">
    <w:abstractNumId w:val="16"/>
  </w:num>
  <w:num w:numId="34" w16cid:durableId="1249852771">
    <w:abstractNumId w:val="42"/>
  </w:num>
  <w:num w:numId="35" w16cid:durableId="1537427244">
    <w:abstractNumId w:val="45"/>
  </w:num>
  <w:num w:numId="36" w16cid:durableId="1427773514">
    <w:abstractNumId w:val="32"/>
  </w:num>
  <w:num w:numId="37" w16cid:durableId="16851387">
    <w:abstractNumId w:val="15"/>
  </w:num>
  <w:num w:numId="38" w16cid:durableId="1579636151">
    <w:abstractNumId w:val="11"/>
  </w:num>
  <w:num w:numId="39" w16cid:durableId="447555274">
    <w:abstractNumId w:val="46"/>
  </w:num>
  <w:num w:numId="40" w16cid:durableId="955914546">
    <w:abstractNumId w:val="20"/>
  </w:num>
  <w:num w:numId="41" w16cid:durableId="1207109624">
    <w:abstractNumId w:val="12"/>
  </w:num>
  <w:num w:numId="42" w16cid:durableId="1877503195">
    <w:abstractNumId w:val="27"/>
  </w:num>
  <w:num w:numId="43" w16cid:durableId="454444581">
    <w:abstractNumId w:val="6"/>
  </w:num>
  <w:num w:numId="44" w16cid:durableId="1538858097">
    <w:abstractNumId w:val="5"/>
  </w:num>
  <w:num w:numId="45" w16cid:durableId="670835393">
    <w:abstractNumId w:val="34"/>
  </w:num>
  <w:num w:numId="46" w16cid:durableId="487399961">
    <w:abstractNumId w:val="13"/>
  </w:num>
  <w:num w:numId="47" w16cid:durableId="2142451871">
    <w:abstractNumId w:val="17"/>
  </w:num>
  <w:num w:numId="48" w16cid:durableId="162359239">
    <w:abstractNumId w:val="25"/>
  </w:num>
  <w:num w:numId="49" w16cid:durableId="23987458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tricia Price (Swansea Bay UHB - Chairs Office)">
    <w15:presenceInfo w15:providerId="AD" w15:userId="S::patricia.price5@wales.nhs.uk::83fa1b86-0fa7-4b8e-8099-8522c60b69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4F34"/>
    <w:rsid w:val="00007A7E"/>
    <w:rsid w:val="000159CE"/>
    <w:rsid w:val="00016AE7"/>
    <w:rsid w:val="0004333A"/>
    <w:rsid w:val="00045A15"/>
    <w:rsid w:val="0004605C"/>
    <w:rsid w:val="00052579"/>
    <w:rsid w:val="000620AF"/>
    <w:rsid w:val="000913F8"/>
    <w:rsid w:val="00092272"/>
    <w:rsid w:val="00092F8A"/>
    <w:rsid w:val="000A1DE8"/>
    <w:rsid w:val="000A7979"/>
    <w:rsid w:val="000B2490"/>
    <w:rsid w:val="000D15A1"/>
    <w:rsid w:val="000D25AE"/>
    <w:rsid w:val="000D25CD"/>
    <w:rsid w:val="000E2285"/>
    <w:rsid w:val="00122882"/>
    <w:rsid w:val="00125E04"/>
    <w:rsid w:val="00145EAD"/>
    <w:rsid w:val="0014778B"/>
    <w:rsid w:val="0015294F"/>
    <w:rsid w:val="0016183A"/>
    <w:rsid w:val="00164B9E"/>
    <w:rsid w:val="0016C3B2"/>
    <w:rsid w:val="00177202"/>
    <w:rsid w:val="001952D8"/>
    <w:rsid w:val="001B1220"/>
    <w:rsid w:val="001B1912"/>
    <w:rsid w:val="001B3428"/>
    <w:rsid w:val="001D58F3"/>
    <w:rsid w:val="001E3274"/>
    <w:rsid w:val="00200471"/>
    <w:rsid w:val="00201C22"/>
    <w:rsid w:val="002056FF"/>
    <w:rsid w:val="002112EB"/>
    <w:rsid w:val="002147A4"/>
    <w:rsid w:val="00217134"/>
    <w:rsid w:val="002175E0"/>
    <w:rsid w:val="00222FF5"/>
    <w:rsid w:val="002248DF"/>
    <w:rsid w:val="00234F3C"/>
    <w:rsid w:val="0023775D"/>
    <w:rsid w:val="002450AF"/>
    <w:rsid w:val="0024654B"/>
    <w:rsid w:val="002558B0"/>
    <w:rsid w:val="002736B7"/>
    <w:rsid w:val="00283E45"/>
    <w:rsid w:val="002A6C65"/>
    <w:rsid w:val="002A8022"/>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4F5F"/>
    <w:rsid w:val="00335A70"/>
    <w:rsid w:val="003428B0"/>
    <w:rsid w:val="0034744D"/>
    <w:rsid w:val="00351482"/>
    <w:rsid w:val="00352DFA"/>
    <w:rsid w:val="0035482D"/>
    <w:rsid w:val="00356830"/>
    <w:rsid w:val="00364260"/>
    <w:rsid w:val="0036751C"/>
    <w:rsid w:val="003702FA"/>
    <w:rsid w:val="003734A3"/>
    <w:rsid w:val="003749F8"/>
    <w:rsid w:val="00377C5E"/>
    <w:rsid w:val="00383222"/>
    <w:rsid w:val="00391AB5"/>
    <w:rsid w:val="00395975"/>
    <w:rsid w:val="003A2F86"/>
    <w:rsid w:val="003A374F"/>
    <w:rsid w:val="003B5D58"/>
    <w:rsid w:val="003D2075"/>
    <w:rsid w:val="003E6319"/>
    <w:rsid w:val="003E7BDC"/>
    <w:rsid w:val="003F18C2"/>
    <w:rsid w:val="003F76CE"/>
    <w:rsid w:val="00424335"/>
    <w:rsid w:val="00461228"/>
    <w:rsid w:val="00464998"/>
    <w:rsid w:val="004746BE"/>
    <w:rsid w:val="00475ACF"/>
    <w:rsid w:val="004774E0"/>
    <w:rsid w:val="004813A7"/>
    <w:rsid w:val="00490BD5"/>
    <w:rsid w:val="004A02B2"/>
    <w:rsid w:val="004A5C98"/>
    <w:rsid w:val="004A6382"/>
    <w:rsid w:val="004D2A60"/>
    <w:rsid w:val="004D6D08"/>
    <w:rsid w:val="004E0578"/>
    <w:rsid w:val="004E233A"/>
    <w:rsid w:val="004E23A5"/>
    <w:rsid w:val="004E675B"/>
    <w:rsid w:val="00505426"/>
    <w:rsid w:val="00514890"/>
    <w:rsid w:val="00544485"/>
    <w:rsid w:val="00544E55"/>
    <w:rsid w:val="005535A7"/>
    <w:rsid w:val="0055603F"/>
    <w:rsid w:val="005733DA"/>
    <w:rsid w:val="00573EF9"/>
    <w:rsid w:val="0057466A"/>
    <w:rsid w:val="005810C2"/>
    <w:rsid w:val="00583168"/>
    <w:rsid w:val="005831EB"/>
    <w:rsid w:val="00583AE6"/>
    <w:rsid w:val="00584E09"/>
    <w:rsid w:val="00585074"/>
    <w:rsid w:val="005A0250"/>
    <w:rsid w:val="005A4AF6"/>
    <w:rsid w:val="005C40F6"/>
    <w:rsid w:val="005D3A97"/>
    <w:rsid w:val="005E3A9C"/>
    <w:rsid w:val="005E498F"/>
    <w:rsid w:val="005E7BF2"/>
    <w:rsid w:val="005F0910"/>
    <w:rsid w:val="005F5E2A"/>
    <w:rsid w:val="00602729"/>
    <w:rsid w:val="00604A95"/>
    <w:rsid w:val="00616DBB"/>
    <w:rsid w:val="00617FBD"/>
    <w:rsid w:val="006218BF"/>
    <w:rsid w:val="00623228"/>
    <w:rsid w:val="0063631B"/>
    <w:rsid w:val="00636E96"/>
    <w:rsid w:val="006444C3"/>
    <w:rsid w:val="006541CC"/>
    <w:rsid w:val="00670F2A"/>
    <w:rsid w:val="0068215A"/>
    <w:rsid w:val="00690349"/>
    <w:rsid w:val="00696CC4"/>
    <w:rsid w:val="006C4C96"/>
    <w:rsid w:val="006D2C8C"/>
    <w:rsid w:val="006D653C"/>
    <w:rsid w:val="006F30D7"/>
    <w:rsid w:val="006F4AB4"/>
    <w:rsid w:val="006F6A27"/>
    <w:rsid w:val="007058CA"/>
    <w:rsid w:val="00707702"/>
    <w:rsid w:val="007116A5"/>
    <w:rsid w:val="00720499"/>
    <w:rsid w:val="00722413"/>
    <w:rsid w:val="007324FD"/>
    <w:rsid w:val="00732773"/>
    <w:rsid w:val="007419C6"/>
    <w:rsid w:val="00755AE3"/>
    <w:rsid w:val="00757338"/>
    <w:rsid w:val="007576AC"/>
    <w:rsid w:val="00766583"/>
    <w:rsid w:val="0077630B"/>
    <w:rsid w:val="00777F45"/>
    <w:rsid w:val="00782697"/>
    <w:rsid w:val="00784251"/>
    <w:rsid w:val="007954F3"/>
    <w:rsid w:val="00797D66"/>
    <w:rsid w:val="007B6694"/>
    <w:rsid w:val="007D0F15"/>
    <w:rsid w:val="007D4865"/>
    <w:rsid w:val="007D4914"/>
    <w:rsid w:val="007E6F65"/>
    <w:rsid w:val="007E7453"/>
    <w:rsid w:val="008105AD"/>
    <w:rsid w:val="008158A4"/>
    <w:rsid w:val="00824825"/>
    <w:rsid w:val="00832030"/>
    <w:rsid w:val="0083262A"/>
    <w:rsid w:val="008411F0"/>
    <w:rsid w:val="00843B4E"/>
    <w:rsid w:val="00862565"/>
    <w:rsid w:val="00862B3D"/>
    <w:rsid w:val="00863015"/>
    <w:rsid w:val="00865FD2"/>
    <w:rsid w:val="008676EA"/>
    <w:rsid w:val="00867E3D"/>
    <w:rsid w:val="0088329B"/>
    <w:rsid w:val="008A3D25"/>
    <w:rsid w:val="008A7C4D"/>
    <w:rsid w:val="008B5BA3"/>
    <w:rsid w:val="008C862B"/>
    <w:rsid w:val="008D01BB"/>
    <w:rsid w:val="008D2184"/>
    <w:rsid w:val="008D7A88"/>
    <w:rsid w:val="008E1344"/>
    <w:rsid w:val="008E3B2B"/>
    <w:rsid w:val="008F1F2A"/>
    <w:rsid w:val="008F52EB"/>
    <w:rsid w:val="008F5ADB"/>
    <w:rsid w:val="00902029"/>
    <w:rsid w:val="009040C3"/>
    <w:rsid w:val="00911CB6"/>
    <w:rsid w:val="00912BF4"/>
    <w:rsid w:val="009231A3"/>
    <w:rsid w:val="00926AEE"/>
    <w:rsid w:val="0093289A"/>
    <w:rsid w:val="00932E36"/>
    <w:rsid w:val="00936FD3"/>
    <w:rsid w:val="0095496B"/>
    <w:rsid w:val="009558D4"/>
    <w:rsid w:val="00981609"/>
    <w:rsid w:val="00985A67"/>
    <w:rsid w:val="009B580C"/>
    <w:rsid w:val="009D0F54"/>
    <w:rsid w:val="009D6753"/>
    <w:rsid w:val="00A07F4D"/>
    <w:rsid w:val="00A225C6"/>
    <w:rsid w:val="00A266CC"/>
    <w:rsid w:val="00A450AF"/>
    <w:rsid w:val="00A45AE8"/>
    <w:rsid w:val="00A56698"/>
    <w:rsid w:val="00A87184"/>
    <w:rsid w:val="00A93ADE"/>
    <w:rsid w:val="00A96BDC"/>
    <w:rsid w:val="00AA0B77"/>
    <w:rsid w:val="00AA1A1D"/>
    <w:rsid w:val="00AA6455"/>
    <w:rsid w:val="00AB3413"/>
    <w:rsid w:val="00AB5095"/>
    <w:rsid w:val="00AC340B"/>
    <w:rsid w:val="00AE383D"/>
    <w:rsid w:val="00B048BC"/>
    <w:rsid w:val="00B0533B"/>
    <w:rsid w:val="00B364E9"/>
    <w:rsid w:val="00B44312"/>
    <w:rsid w:val="00B57806"/>
    <w:rsid w:val="00B623BA"/>
    <w:rsid w:val="00B73C52"/>
    <w:rsid w:val="00B856D1"/>
    <w:rsid w:val="00B9169F"/>
    <w:rsid w:val="00BA66DF"/>
    <w:rsid w:val="00BB2710"/>
    <w:rsid w:val="00BC0DB5"/>
    <w:rsid w:val="00BC3EB5"/>
    <w:rsid w:val="00BC44C9"/>
    <w:rsid w:val="00BD6EE6"/>
    <w:rsid w:val="00BF3EE4"/>
    <w:rsid w:val="00BF765C"/>
    <w:rsid w:val="00C03470"/>
    <w:rsid w:val="00C0752C"/>
    <w:rsid w:val="00C1361B"/>
    <w:rsid w:val="00C15BB2"/>
    <w:rsid w:val="00C17A08"/>
    <w:rsid w:val="00C25691"/>
    <w:rsid w:val="00C35888"/>
    <w:rsid w:val="00C35FF7"/>
    <w:rsid w:val="00C37141"/>
    <w:rsid w:val="00C42F75"/>
    <w:rsid w:val="00C62FAC"/>
    <w:rsid w:val="00C644DB"/>
    <w:rsid w:val="00C6467F"/>
    <w:rsid w:val="00C7158F"/>
    <w:rsid w:val="00C80B27"/>
    <w:rsid w:val="00C860E1"/>
    <w:rsid w:val="00C900CA"/>
    <w:rsid w:val="00C95D1E"/>
    <w:rsid w:val="00C95E4F"/>
    <w:rsid w:val="00CB7438"/>
    <w:rsid w:val="00CC1622"/>
    <w:rsid w:val="00CD0254"/>
    <w:rsid w:val="00CD3B4B"/>
    <w:rsid w:val="00CF28B1"/>
    <w:rsid w:val="00CF4579"/>
    <w:rsid w:val="00CF6057"/>
    <w:rsid w:val="00D12704"/>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72381"/>
    <w:rsid w:val="00E922E2"/>
    <w:rsid w:val="00E96CDE"/>
    <w:rsid w:val="00EA016B"/>
    <w:rsid w:val="00EA3D9C"/>
    <w:rsid w:val="00EC12BE"/>
    <w:rsid w:val="00EE698F"/>
    <w:rsid w:val="00EF7A9E"/>
    <w:rsid w:val="00F11A01"/>
    <w:rsid w:val="00F1209C"/>
    <w:rsid w:val="00F15B7C"/>
    <w:rsid w:val="00F22874"/>
    <w:rsid w:val="00F27CA0"/>
    <w:rsid w:val="00F307CD"/>
    <w:rsid w:val="00F3756E"/>
    <w:rsid w:val="00F40821"/>
    <w:rsid w:val="00F43E11"/>
    <w:rsid w:val="00F51935"/>
    <w:rsid w:val="00F60029"/>
    <w:rsid w:val="00F76E54"/>
    <w:rsid w:val="00F85D39"/>
    <w:rsid w:val="00FA2359"/>
    <w:rsid w:val="00FB0571"/>
    <w:rsid w:val="00FB2288"/>
    <w:rsid w:val="00FC789F"/>
    <w:rsid w:val="00FD64E4"/>
    <w:rsid w:val="00FF6222"/>
    <w:rsid w:val="010AFE82"/>
    <w:rsid w:val="0161B418"/>
    <w:rsid w:val="01A97E60"/>
    <w:rsid w:val="022481FD"/>
    <w:rsid w:val="024E92C3"/>
    <w:rsid w:val="0289B1B6"/>
    <w:rsid w:val="028C2175"/>
    <w:rsid w:val="02AEFDC1"/>
    <w:rsid w:val="02D27E0C"/>
    <w:rsid w:val="02DD0EEE"/>
    <w:rsid w:val="031454E7"/>
    <w:rsid w:val="03872C0D"/>
    <w:rsid w:val="03E71BDD"/>
    <w:rsid w:val="04072431"/>
    <w:rsid w:val="0444ADA8"/>
    <w:rsid w:val="046E17C7"/>
    <w:rsid w:val="04A5C9BA"/>
    <w:rsid w:val="04B5E052"/>
    <w:rsid w:val="04BD246E"/>
    <w:rsid w:val="04D2FD55"/>
    <w:rsid w:val="04EEAFB6"/>
    <w:rsid w:val="050385C5"/>
    <w:rsid w:val="05493441"/>
    <w:rsid w:val="054F06D4"/>
    <w:rsid w:val="0557D5F0"/>
    <w:rsid w:val="05B0CF47"/>
    <w:rsid w:val="05D4D337"/>
    <w:rsid w:val="05E76B61"/>
    <w:rsid w:val="05EEC80E"/>
    <w:rsid w:val="05F28008"/>
    <w:rsid w:val="05F2980A"/>
    <w:rsid w:val="061D8CE8"/>
    <w:rsid w:val="062B2E3A"/>
    <w:rsid w:val="0645B5E0"/>
    <w:rsid w:val="0662C51F"/>
    <w:rsid w:val="0695925A"/>
    <w:rsid w:val="069AC6E2"/>
    <w:rsid w:val="06B69088"/>
    <w:rsid w:val="06C79ED1"/>
    <w:rsid w:val="06CEE3D4"/>
    <w:rsid w:val="0703C922"/>
    <w:rsid w:val="0715DFA2"/>
    <w:rsid w:val="078FBD71"/>
    <w:rsid w:val="0817B567"/>
    <w:rsid w:val="08252737"/>
    <w:rsid w:val="0829A0B1"/>
    <w:rsid w:val="085E5A9D"/>
    <w:rsid w:val="08696E07"/>
    <w:rsid w:val="087701D9"/>
    <w:rsid w:val="08BE9263"/>
    <w:rsid w:val="08C239DA"/>
    <w:rsid w:val="08FDBE85"/>
    <w:rsid w:val="0969B779"/>
    <w:rsid w:val="09862B57"/>
    <w:rsid w:val="098B9874"/>
    <w:rsid w:val="09D9A86A"/>
    <w:rsid w:val="0A1784EB"/>
    <w:rsid w:val="0A6057C1"/>
    <w:rsid w:val="0AA64004"/>
    <w:rsid w:val="0AB88F4A"/>
    <w:rsid w:val="0AD1C0A8"/>
    <w:rsid w:val="0B3550EC"/>
    <w:rsid w:val="0B382F56"/>
    <w:rsid w:val="0B5400A3"/>
    <w:rsid w:val="0BC3378F"/>
    <w:rsid w:val="0BDE113B"/>
    <w:rsid w:val="0C130F92"/>
    <w:rsid w:val="0C3CD3DB"/>
    <w:rsid w:val="0C3CF265"/>
    <w:rsid w:val="0C6006FE"/>
    <w:rsid w:val="0C64F438"/>
    <w:rsid w:val="0C68E9B0"/>
    <w:rsid w:val="0C8D9065"/>
    <w:rsid w:val="0CD89A46"/>
    <w:rsid w:val="0D0419DF"/>
    <w:rsid w:val="0D5A971C"/>
    <w:rsid w:val="0DAC1C34"/>
    <w:rsid w:val="0DBCDA22"/>
    <w:rsid w:val="0DD66DA7"/>
    <w:rsid w:val="0DE793E6"/>
    <w:rsid w:val="0DF2AE19"/>
    <w:rsid w:val="0E025297"/>
    <w:rsid w:val="0E512110"/>
    <w:rsid w:val="0E5273E4"/>
    <w:rsid w:val="0E614196"/>
    <w:rsid w:val="0E66FEB1"/>
    <w:rsid w:val="0E677D03"/>
    <w:rsid w:val="0E788296"/>
    <w:rsid w:val="0E84B145"/>
    <w:rsid w:val="0F0DC7C9"/>
    <w:rsid w:val="0F2A5FEB"/>
    <w:rsid w:val="0F4B3D32"/>
    <w:rsid w:val="0F6B71C3"/>
    <w:rsid w:val="0F843644"/>
    <w:rsid w:val="0F9A5124"/>
    <w:rsid w:val="0FC3F5C3"/>
    <w:rsid w:val="0FC499E2"/>
    <w:rsid w:val="0FFFE4C8"/>
    <w:rsid w:val="101B2CBA"/>
    <w:rsid w:val="1033EB2A"/>
    <w:rsid w:val="109A58C0"/>
    <w:rsid w:val="10DBADE5"/>
    <w:rsid w:val="11D94EF0"/>
    <w:rsid w:val="12097060"/>
    <w:rsid w:val="120BA7EE"/>
    <w:rsid w:val="125DEB36"/>
    <w:rsid w:val="12800DC1"/>
    <w:rsid w:val="12F39FC5"/>
    <w:rsid w:val="13177BDE"/>
    <w:rsid w:val="131B97A5"/>
    <w:rsid w:val="13230097"/>
    <w:rsid w:val="136FD0A4"/>
    <w:rsid w:val="138A833C"/>
    <w:rsid w:val="139FAB0F"/>
    <w:rsid w:val="13A16A82"/>
    <w:rsid w:val="13C863A6"/>
    <w:rsid w:val="144E2D3A"/>
    <w:rsid w:val="145F81CC"/>
    <w:rsid w:val="1474E82B"/>
    <w:rsid w:val="14902AF2"/>
    <w:rsid w:val="14992E85"/>
    <w:rsid w:val="14ACABD0"/>
    <w:rsid w:val="14ED1467"/>
    <w:rsid w:val="14FE9974"/>
    <w:rsid w:val="157030A2"/>
    <w:rsid w:val="15A6DB38"/>
    <w:rsid w:val="15C5377C"/>
    <w:rsid w:val="15E750FE"/>
    <w:rsid w:val="161658B0"/>
    <w:rsid w:val="1621E979"/>
    <w:rsid w:val="164F9F58"/>
    <w:rsid w:val="164FF76E"/>
    <w:rsid w:val="169AB2DF"/>
    <w:rsid w:val="16A33338"/>
    <w:rsid w:val="16C2A9FF"/>
    <w:rsid w:val="1708020F"/>
    <w:rsid w:val="171A6F96"/>
    <w:rsid w:val="17A9B2F4"/>
    <w:rsid w:val="17CA90A9"/>
    <w:rsid w:val="17DFE6DE"/>
    <w:rsid w:val="17FD0943"/>
    <w:rsid w:val="18C0AEFA"/>
    <w:rsid w:val="18CB5089"/>
    <w:rsid w:val="18D4F880"/>
    <w:rsid w:val="190310D0"/>
    <w:rsid w:val="1925BE50"/>
    <w:rsid w:val="1A4D9422"/>
    <w:rsid w:val="1A6DDFA5"/>
    <w:rsid w:val="1A7572A1"/>
    <w:rsid w:val="1A8BCC38"/>
    <w:rsid w:val="1A95B507"/>
    <w:rsid w:val="1AAAB624"/>
    <w:rsid w:val="1AD1564C"/>
    <w:rsid w:val="1AE1A77D"/>
    <w:rsid w:val="1B0274B3"/>
    <w:rsid w:val="1B5B0A09"/>
    <w:rsid w:val="1BE8F1F2"/>
    <w:rsid w:val="1BFE4176"/>
    <w:rsid w:val="1C0BE52D"/>
    <w:rsid w:val="1C1A637D"/>
    <w:rsid w:val="1C42BF2D"/>
    <w:rsid w:val="1C6CA49A"/>
    <w:rsid w:val="1CC94F00"/>
    <w:rsid w:val="1CDFE035"/>
    <w:rsid w:val="1CE30325"/>
    <w:rsid w:val="1CFDC68B"/>
    <w:rsid w:val="1D3E4808"/>
    <w:rsid w:val="1D58C744"/>
    <w:rsid w:val="1D67A0E7"/>
    <w:rsid w:val="1DB9FA06"/>
    <w:rsid w:val="1DF22C0C"/>
    <w:rsid w:val="1DFBD71D"/>
    <w:rsid w:val="1E235F1F"/>
    <w:rsid w:val="1E301D04"/>
    <w:rsid w:val="1E91AFEB"/>
    <w:rsid w:val="1EF3C1AE"/>
    <w:rsid w:val="1F00A311"/>
    <w:rsid w:val="1F07C8E1"/>
    <w:rsid w:val="1F09F56C"/>
    <w:rsid w:val="1F0F361E"/>
    <w:rsid w:val="1F1A1451"/>
    <w:rsid w:val="1F22C85A"/>
    <w:rsid w:val="1F39D696"/>
    <w:rsid w:val="1F9877A0"/>
    <w:rsid w:val="1FBB92C3"/>
    <w:rsid w:val="20286728"/>
    <w:rsid w:val="20331A80"/>
    <w:rsid w:val="20434052"/>
    <w:rsid w:val="2073D2E8"/>
    <w:rsid w:val="20BFC5C4"/>
    <w:rsid w:val="211B370D"/>
    <w:rsid w:val="211CF0F3"/>
    <w:rsid w:val="2124D3B3"/>
    <w:rsid w:val="215755A1"/>
    <w:rsid w:val="2158C56C"/>
    <w:rsid w:val="217A5200"/>
    <w:rsid w:val="2189E379"/>
    <w:rsid w:val="21A464BE"/>
    <w:rsid w:val="21A62D1B"/>
    <w:rsid w:val="2253B078"/>
    <w:rsid w:val="229EDA37"/>
    <w:rsid w:val="22D827EC"/>
    <w:rsid w:val="22FA1633"/>
    <w:rsid w:val="23465317"/>
    <w:rsid w:val="23653FE7"/>
    <w:rsid w:val="238D3646"/>
    <w:rsid w:val="2393C85E"/>
    <w:rsid w:val="239BC3E1"/>
    <w:rsid w:val="23A33FB6"/>
    <w:rsid w:val="23E28876"/>
    <w:rsid w:val="23F58610"/>
    <w:rsid w:val="240E0863"/>
    <w:rsid w:val="2429921D"/>
    <w:rsid w:val="25203412"/>
    <w:rsid w:val="25217FE2"/>
    <w:rsid w:val="2556F1FD"/>
    <w:rsid w:val="26765DB2"/>
    <w:rsid w:val="26A0E499"/>
    <w:rsid w:val="26BB64C2"/>
    <w:rsid w:val="26FC8F4B"/>
    <w:rsid w:val="270139EB"/>
    <w:rsid w:val="27038663"/>
    <w:rsid w:val="274E91B6"/>
    <w:rsid w:val="277D5363"/>
    <w:rsid w:val="2798C80D"/>
    <w:rsid w:val="27BC9384"/>
    <w:rsid w:val="27E0FAAA"/>
    <w:rsid w:val="27FF2ECE"/>
    <w:rsid w:val="280C8B47"/>
    <w:rsid w:val="2820C74B"/>
    <w:rsid w:val="28354CC2"/>
    <w:rsid w:val="2896B6D9"/>
    <w:rsid w:val="28CA40C1"/>
    <w:rsid w:val="290BA276"/>
    <w:rsid w:val="290DD378"/>
    <w:rsid w:val="292CB8D1"/>
    <w:rsid w:val="29300454"/>
    <w:rsid w:val="2A46A48E"/>
    <w:rsid w:val="2A84DC29"/>
    <w:rsid w:val="2B480AD5"/>
    <w:rsid w:val="2B4B4FC9"/>
    <w:rsid w:val="2B4F9B1D"/>
    <w:rsid w:val="2B9A4405"/>
    <w:rsid w:val="2BBBD12D"/>
    <w:rsid w:val="2BC55750"/>
    <w:rsid w:val="2C07CFA4"/>
    <w:rsid w:val="2C422E79"/>
    <w:rsid w:val="2C4DDE83"/>
    <w:rsid w:val="2D1E7EC0"/>
    <w:rsid w:val="2D2ADB1A"/>
    <w:rsid w:val="2D42FDE1"/>
    <w:rsid w:val="2D458252"/>
    <w:rsid w:val="2D49E3D1"/>
    <w:rsid w:val="2D5B81B7"/>
    <w:rsid w:val="2D6DF675"/>
    <w:rsid w:val="2D88EC7A"/>
    <w:rsid w:val="2DA8093A"/>
    <w:rsid w:val="2DC361E9"/>
    <w:rsid w:val="2E1C6DA1"/>
    <w:rsid w:val="2E2A39F1"/>
    <w:rsid w:val="2EA2FEFA"/>
    <w:rsid w:val="2ECE3C97"/>
    <w:rsid w:val="2ED7269F"/>
    <w:rsid w:val="2F2FE77E"/>
    <w:rsid w:val="2F60CBCC"/>
    <w:rsid w:val="2F63A6FF"/>
    <w:rsid w:val="2F705647"/>
    <w:rsid w:val="2FA238E4"/>
    <w:rsid w:val="302AA5C5"/>
    <w:rsid w:val="30A0965F"/>
    <w:rsid w:val="30C75BDD"/>
    <w:rsid w:val="30D5DE91"/>
    <w:rsid w:val="3109DF76"/>
    <w:rsid w:val="310E9366"/>
    <w:rsid w:val="3140DBCB"/>
    <w:rsid w:val="3151A697"/>
    <w:rsid w:val="31565194"/>
    <w:rsid w:val="316B6FED"/>
    <w:rsid w:val="316D68D7"/>
    <w:rsid w:val="31BD2589"/>
    <w:rsid w:val="32185497"/>
    <w:rsid w:val="3226AF88"/>
    <w:rsid w:val="325AD854"/>
    <w:rsid w:val="3270D8C7"/>
    <w:rsid w:val="327D1B6F"/>
    <w:rsid w:val="3338695C"/>
    <w:rsid w:val="3346947D"/>
    <w:rsid w:val="33F4186B"/>
    <w:rsid w:val="33F8B08E"/>
    <w:rsid w:val="3415E24C"/>
    <w:rsid w:val="342C8507"/>
    <w:rsid w:val="343D6487"/>
    <w:rsid w:val="344D7AF4"/>
    <w:rsid w:val="345CD949"/>
    <w:rsid w:val="346BB62F"/>
    <w:rsid w:val="34B23207"/>
    <w:rsid w:val="351F8A26"/>
    <w:rsid w:val="353E5313"/>
    <w:rsid w:val="359E2F24"/>
    <w:rsid w:val="35A2C9E6"/>
    <w:rsid w:val="35A8F324"/>
    <w:rsid w:val="35D53642"/>
    <w:rsid w:val="35F342A4"/>
    <w:rsid w:val="35F4CC48"/>
    <w:rsid w:val="35F93A9B"/>
    <w:rsid w:val="36182BD6"/>
    <w:rsid w:val="367263B6"/>
    <w:rsid w:val="36A10DF1"/>
    <w:rsid w:val="36B61697"/>
    <w:rsid w:val="36F8DB7B"/>
    <w:rsid w:val="3720D636"/>
    <w:rsid w:val="3752ECE0"/>
    <w:rsid w:val="37DC428C"/>
    <w:rsid w:val="37EB2177"/>
    <w:rsid w:val="382A7D3B"/>
    <w:rsid w:val="38ABE8F2"/>
    <w:rsid w:val="38D75885"/>
    <w:rsid w:val="38DB6E9D"/>
    <w:rsid w:val="38FBA76C"/>
    <w:rsid w:val="390AC1F7"/>
    <w:rsid w:val="391F39C9"/>
    <w:rsid w:val="392F02C7"/>
    <w:rsid w:val="395B7077"/>
    <w:rsid w:val="398B67C8"/>
    <w:rsid w:val="39C9810D"/>
    <w:rsid w:val="39EEC997"/>
    <w:rsid w:val="3A06629A"/>
    <w:rsid w:val="3A549F93"/>
    <w:rsid w:val="3A9C3D00"/>
    <w:rsid w:val="3AD09A45"/>
    <w:rsid w:val="3AE49DFC"/>
    <w:rsid w:val="3AE782A5"/>
    <w:rsid w:val="3AEF0703"/>
    <w:rsid w:val="3AFC0E55"/>
    <w:rsid w:val="3B3059EE"/>
    <w:rsid w:val="3B6561D4"/>
    <w:rsid w:val="3B7CD6A7"/>
    <w:rsid w:val="3B802B7A"/>
    <w:rsid w:val="3BA9F065"/>
    <w:rsid w:val="3BE49DAD"/>
    <w:rsid w:val="3C07AD6B"/>
    <w:rsid w:val="3C91919E"/>
    <w:rsid w:val="3C98BA3F"/>
    <w:rsid w:val="3CC8274F"/>
    <w:rsid w:val="3CCCFD43"/>
    <w:rsid w:val="3CFC78A0"/>
    <w:rsid w:val="3D1AA5FC"/>
    <w:rsid w:val="3D5BB674"/>
    <w:rsid w:val="3DA60AA9"/>
    <w:rsid w:val="3DB7D8C9"/>
    <w:rsid w:val="3DE3AE80"/>
    <w:rsid w:val="3E01E0CE"/>
    <w:rsid w:val="3E2C89F9"/>
    <w:rsid w:val="3E34E3A9"/>
    <w:rsid w:val="3E41924A"/>
    <w:rsid w:val="3E6A5793"/>
    <w:rsid w:val="3E6C2881"/>
    <w:rsid w:val="3E7112B5"/>
    <w:rsid w:val="3E99BDB2"/>
    <w:rsid w:val="3EDAED90"/>
    <w:rsid w:val="3EFDED17"/>
    <w:rsid w:val="3F13CA38"/>
    <w:rsid w:val="3F1D889B"/>
    <w:rsid w:val="3F23B535"/>
    <w:rsid w:val="3F7CD767"/>
    <w:rsid w:val="3F7FB061"/>
    <w:rsid w:val="3FE27891"/>
    <w:rsid w:val="3FE341C9"/>
    <w:rsid w:val="4011E51C"/>
    <w:rsid w:val="40235BC8"/>
    <w:rsid w:val="4098EF0B"/>
    <w:rsid w:val="409F22C0"/>
    <w:rsid w:val="4104DCE3"/>
    <w:rsid w:val="4120AE74"/>
    <w:rsid w:val="4126915A"/>
    <w:rsid w:val="413CBA04"/>
    <w:rsid w:val="417A2E93"/>
    <w:rsid w:val="41B905BE"/>
    <w:rsid w:val="41B9303E"/>
    <w:rsid w:val="41E62245"/>
    <w:rsid w:val="41F35729"/>
    <w:rsid w:val="421D4247"/>
    <w:rsid w:val="425E875D"/>
    <w:rsid w:val="42D04EDB"/>
    <w:rsid w:val="42D34D84"/>
    <w:rsid w:val="42DFC895"/>
    <w:rsid w:val="432958D6"/>
    <w:rsid w:val="437B9DED"/>
    <w:rsid w:val="43927F14"/>
    <w:rsid w:val="4396476C"/>
    <w:rsid w:val="43F9D263"/>
    <w:rsid w:val="4436C29F"/>
    <w:rsid w:val="4478CD0C"/>
    <w:rsid w:val="4494AF5C"/>
    <w:rsid w:val="44A669EE"/>
    <w:rsid w:val="44C45948"/>
    <w:rsid w:val="4509260A"/>
    <w:rsid w:val="455C550D"/>
    <w:rsid w:val="458D9A08"/>
    <w:rsid w:val="45C3FFB9"/>
    <w:rsid w:val="45DE919A"/>
    <w:rsid w:val="45E0155F"/>
    <w:rsid w:val="45E6C663"/>
    <w:rsid w:val="45E917DE"/>
    <w:rsid w:val="45F9D532"/>
    <w:rsid w:val="45FCEC52"/>
    <w:rsid w:val="46F52555"/>
    <w:rsid w:val="470CA62F"/>
    <w:rsid w:val="4729C8AB"/>
    <w:rsid w:val="4733488F"/>
    <w:rsid w:val="47AA6806"/>
    <w:rsid w:val="482C7E60"/>
    <w:rsid w:val="485F3387"/>
    <w:rsid w:val="48821713"/>
    <w:rsid w:val="489C5B05"/>
    <w:rsid w:val="48D34BE4"/>
    <w:rsid w:val="4932E79D"/>
    <w:rsid w:val="493CA50C"/>
    <w:rsid w:val="4940400A"/>
    <w:rsid w:val="4954BCDF"/>
    <w:rsid w:val="4992B6BA"/>
    <w:rsid w:val="49CD2C0B"/>
    <w:rsid w:val="49F6B9D6"/>
    <w:rsid w:val="4A049C64"/>
    <w:rsid w:val="4A7D2A78"/>
    <w:rsid w:val="4A9D6A8F"/>
    <w:rsid w:val="4AC66FCF"/>
    <w:rsid w:val="4AEF946C"/>
    <w:rsid w:val="4B01E9CE"/>
    <w:rsid w:val="4B4F377C"/>
    <w:rsid w:val="4B87EC41"/>
    <w:rsid w:val="4B89F6AC"/>
    <w:rsid w:val="4B8C2F69"/>
    <w:rsid w:val="4BBD1C5C"/>
    <w:rsid w:val="4BF427FD"/>
    <w:rsid w:val="4C2E3DCC"/>
    <w:rsid w:val="4C8357BA"/>
    <w:rsid w:val="4CC42B58"/>
    <w:rsid w:val="4CD83BD6"/>
    <w:rsid w:val="4D0384F0"/>
    <w:rsid w:val="4D31F6D8"/>
    <w:rsid w:val="4D69C5AE"/>
    <w:rsid w:val="4D72F742"/>
    <w:rsid w:val="4DAB1E4E"/>
    <w:rsid w:val="4DCCEE7E"/>
    <w:rsid w:val="4DD10A7D"/>
    <w:rsid w:val="4E56398E"/>
    <w:rsid w:val="4E97D86C"/>
    <w:rsid w:val="4ED34F1F"/>
    <w:rsid w:val="4EF79EA7"/>
    <w:rsid w:val="4F27D40C"/>
    <w:rsid w:val="4F8AAA36"/>
    <w:rsid w:val="4F9B403C"/>
    <w:rsid w:val="4FB3FBAE"/>
    <w:rsid w:val="4FC826F5"/>
    <w:rsid w:val="4FF2D384"/>
    <w:rsid w:val="50021AC0"/>
    <w:rsid w:val="502A423A"/>
    <w:rsid w:val="5053F77F"/>
    <w:rsid w:val="50A281C1"/>
    <w:rsid w:val="50DFAE74"/>
    <w:rsid w:val="515D9D36"/>
    <w:rsid w:val="515E1E00"/>
    <w:rsid w:val="516B3B4E"/>
    <w:rsid w:val="51A175A3"/>
    <w:rsid w:val="51BCB4F5"/>
    <w:rsid w:val="51DBF521"/>
    <w:rsid w:val="52409D57"/>
    <w:rsid w:val="526DC7B1"/>
    <w:rsid w:val="52766234"/>
    <w:rsid w:val="528B9DB7"/>
    <w:rsid w:val="52DBAEE9"/>
    <w:rsid w:val="530052B2"/>
    <w:rsid w:val="5363FE64"/>
    <w:rsid w:val="5382749F"/>
    <w:rsid w:val="53A28AF0"/>
    <w:rsid w:val="53AA7544"/>
    <w:rsid w:val="53C68CF1"/>
    <w:rsid w:val="53F12DE6"/>
    <w:rsid w:val="53FB1326"/>
    <w:rsid w:val="54C2142B"/>
    <w:rsid w:val="54DDF5A8"/>
    <w:rsid w:val="54FF4F60"/>
    <w:rsid w:val="55118492"/>
    <w:rsid w:val="55148B47"/>
    <w:rsid w:val="5557E414"/>
    <w:rsid w:val="556F2886"/>
    <w:rsid w:val="557B8886"/>
    <w:rsid w:val="55C4AB33"/>
    <w:rsid w:val="55C94EB1"/>
    <w:rsid w:val="55D24C08"/>
    <w:rsid w:val="55EDD417"/>
    <w:rsid w:val="55FB65EE"/>
    <w:rsid w:val="565FAB66"/>
    <w:rsid w:val="566813D2"/>
    <w:rsid w:val="5689B56D"/>
    <w:rsid w:val="56A52534"/>
    <w:rsid w:val="56DF9A14"/>
    <w:rsid w:val="56EE1554"/>
    <w:rsid w:val="5720F59B"/>
    <w:rsid w:val="5722D499"/>
    <w:rsid w:val="57516F1A"/>
    <w:rsid w:val="5752CE19"/>
    <w:rsid w:val="577AB6E2"/>
    <w:rsid w:val="57928FD1"/>
    <w:rsid w:val="57A5BB97"/>
    <w:rsid w:val="57FF0CD5"/>
    <w:rsid w:val="58649E6E"/>
    <w:rsid w:val="586D47FD"/>
    <w:rsid w:val="587A9413"/>
    <w:rsid w:val="58959B04"/>
    <w:rsid w:val="59257E8B"/>
    <w:rsid w:val="594D83BF"/>
    <w:rsid w:val="599DC096"/>
    <w:rsid w:val="59ADF870"/>
    <w:rsid w:val="5A491854"/>
    <w:rsid w:val="5A74FF74"/>
    <w:rsid w:val="5AAE93BF"/>
    <w:rsid w:val="5AFFE175"/>
    <w:rsid w:val="5B1D77B2"/>
    <w:rsid w:val="5B4D0409"/>
    <w:rsid w:val="5B90D5ED"/>
    <w:rsid w:val="5BA8B16F"/>
    <w:rsid w:val="5BF7D06F"/>
    <w:rsid w:val="5C1F9717"/>
    <w:rsid w:val="5C3826CD"/>
    <w:rsid w:val="5C66C034"/>
    <w:rsid w:val="5CB72B82"/>
    <w:rsid w:val="5CCDA6D1"/>
    <w:rsid w:val="5D2788D4"/>
    <w:rsid w:val="5D30A76D"/>
    <w:rsid w:val="5D9620A6"/>
    <w:rsid w:val="5DFF224B"/>
    <w:rsid w:val="5E172D9A"/>
    <w:rsid w:val="5E2E3045"/>
    <w:rsid w:val="5E33C02A"/>
    <w:rsid w:val="5E83292C"/>
    <w:rsid w:val="5E9302F5"/>
    <w:rsid w:val="5EA2029E"/>
    <w:rsid w:val="5F08CC27"/>
    <w:rsid w:val="5F0EF5E7"/>
    <w:rsid w:val="5F183DB5"/>
    <w:rsid w:val="5F1BCF28"/>
    <w:rsid w:val="5F81A6A7"/>
    <w:rsid w:val="5F9C93BB"/>
    <w:rsid w:val="5FC97BD7"/>
    <w:rsid w:val="5FD6D9E7"/>
    <w:rsid w:val="5FF04461"/>
    <w:rsid w:val="601C8D6A"/>
    <w:rsid w:val="605C3F57"/>
    <w:rsid w:val="60655981"/>
    <w:rsid w:val="6092F69D"/>
    <w:rsid w:val="60BD337B"/>
    <w:rsid w:val="60DD7E84"/>
    <w:rsid w:val="6149C4D8"/>
    <w:rsid w:val="61C64E5D"/>
    <w:rsid w:val="61CC61F1"/>
    <w:rsid w:val="61E1F6B3"/>
    <w:rsid w:val="621B81A5"/>
    <w:rsid w:val="622C7BB7"/>
    <w:rsid w:val="627DF639"/>
    <w:rsid w:val="628A524E"/>
    <w:rsid w:val="629FD90E"/>
    <w:rsid w:val="62C67F0B"/>
    <w:rsid w:val="62CB43C4"/>
    <w:rsid w:val="62D3D2A4"/>
    <w:rsid w:val="62D8DE44"/>
    <w:rsid w:val="62D8E253"/>
    <w:rsid w:val="62FD4976"/>
    <w:rsid w:val="63737191"/>
    <w:rsid w:val="63884261"/>
    <w:rsid w:val="63A80277"/>
    <w:rsid w:val="63B5802F"/>
    <w:rsid w:val="63B807C9"/>
    <w:rsid w:val="63D26A68"/>
    <w:rsid w:val="63DCB096"/>
    <w:rsid w:val="63F804D6"/>
    <w:rsid w:val="6405A75C"/>
    <w:rsid w:val="64D5C4CF"/>
    <w:rsid w:val="651FC7F3"/>
    <w:rsid w:val="654739EF"/>
    <w:rsid w:val="65C501E3"/>
    <w:rsid w:val="65DD25EF"/>
    <w:rsid w:val="66088141"/>
    <w:rsid w:val="666815E4"/>
    <w:rsid w:val="666B0863"/>
    <w:rsid w:val="666FF426"/>
    <w:rsid w:val="66764B6C"/>
    <w:rsid w:val="66929C20"/>
    <w:rsid w:val="66AB0139"/>
    <w:rsid w:val="66E7A23A"/>
    <w:rsid w:val="67255011"/>
    <w:rsid w:val="676D9CA7"/>
    <w:rsid w:val="678EE651"/>
    <w:rsid w:val="67D84D63"/>
    <w:rsid w:val="6824CE0F"/>
    <w:rsid w:val="682F0DC1"/>
    <w:rsid w:val="68408293"/>
    <w:rsid w:val="6885790A"/>
    <w:rsid w:val="68894684"/>
    <w:rsid w:val="6893BED9"/>
    <w:rsid w:val="689C67E1"/>
    <w:rsid w:val="689C8EBF"/>
    <w:rsid w:val="689CD63D"/>
    <w:rsid w:val="68C3DD6E"/>
    <w:rsid w:val="68F268D0"/>
    <w:rsid w:val="693F7816"/>
    <w:rsid w:val="69536536"/>
    <w:rsid w:val="699565FE"/>
    <w:rsid w:val="69E28329"/>
    <w:rsid w:val="6A400BF1"/>
    <w:rsid w:val="6AC40E8A"/>
    <w:rsid w:val="6AD94B3B"/>
    <w:rsid w:val="6AFE36AF"/>
    <w:rsid w:val="6B209E82"/>
    <w:rsid w:val="6B2677D0"/>
    <w:rsid w:val="6B37166A"/>
    <w:rsid w:val="6B374FF2"/>
    <w:rsid w:val="6B715F36"/>
    <w:rsid w:val="6B8392A1"/>
    <w:rsid w:val="6B99995A"/>
    <w:rsid w:val="6BA2983E"/>
    <w:rsid w:val="6BFB8434"/>
    <w:rsid w:val="6BFBB50E"/>
    <w:rsid w:val="6C2939BB"/>
    <w:rsid w:val="6C3E0CFC"/>
    <w:rsid w:val="6C46F5A4"/>
    <w:rsid w:val="6C46F887"/>
    <w:rsid w:val="6C55ADAE"/>
    <w:rsid w:val="6C677DA5"/>
    <w:rsid w:val="6C91293E"/>
    <w:rsid w:val="6CAE237B"/>
    <w:rsid w:val="6D0A5ACB"/>
    <w:rsid w:val="6D0EC4BD"/>
    <w:rsid w:val="6D2AE0DF"/>
    <w:rsid w:val="6D2C8648"/>
    <w:rsid w:val="6D403145"/>
    <w:rsid w:val="6D4202F6"/>
    <w:rsid w:val="6D6D8E13"/>
    <w:rsid w:val="6D78D735"/>
    <w:rsid w:val="6D95CB3A"/>
    <w:rsid w:val="6DEDC833"/>
    <w:rsid w:val="6DEE7545"/>
    <w:rsid w:val="6E0EB678"/>
    <w:rsid w:val="6E1D285B"/>
    <w:rsid w:val="6E3A9F0C"/>
    <w:rsid w:val="6E7B6F43"/>
    <w:rsid w:val="6EA31732"/>
    <w:rsid w:val="6ED3261A"/>
    <w:rsid w:val="6ED6EDE5"/>
    <w:rsid w:val="6EE3003C"/>
    <w:rsid w:val="6F9D914C"/>
    <w:rsid w:val="6FDB4B01"/>
    <w:rsid w:val="6FE1B7DD"/>
    <w:rsid w:val="7009D6A7"/>
    <w:rsid w:val="701A7801"/>
    <w:rsid w:val="706042BD"/>
    <w:rsid w:val="7069E8EF"/>
    <w:rsid w:val="70824137"/>
    <w:rsid w:val="708C4A6B"/>
    <w:rsid w:val="70D345EC"/>
    <w:rsid w:val="70F35821"/>
    <w:rsid w:val="712FD92B"/>
    <w:rsid w:val="7164E0C1"/>
    <w:rsid w:val="7168F2D7"/>
    <w:rsid w:val="71711FE5"/>
    <w:rsid w:val="71BED608"/>
    <w:rsid w:val="71C4BFCF"/>
    <w:rsid w:val="720B7E29"/>
    <w:rsid w:val="7223CA56"/>
    <w:rsid w:val="725DFBBC"/>
    <w:rsid w:val="7290AFE5"/>
    <w:rsid w:val="72AEC039"/>
    <w:rsid w:val="72BE53FF"/>
    <w:rsid w:val="72C1BD2B"/>
    <w:rsid w:val="72FA9AC6"/>
    <w:rsid w:val="730E4831"/>
    <w:rsid w:val="733222DE"/>
    <w:rsid w:val="73348444"/>
    <w:rsid w:val="73F18427"/>
    <w:rsid w:val="7403FB07"/>
    <w:rsid w:val="741557C3"/>
    <w:rsid w:val="74AEE8FA"/>
    <w:rsid w:val="74B8DB7F"/>
    <w:rsid w:val="751EC1BA"/>
    <w:rsid w:val="752D162A"/>
    <w:rsid w:val="752EF3C6"/>
    <w:rsid w:val="75A4E36E"/>
    <w:rsid w:val="76620F02"/>
    <w:rsid w:val="7694453E"/>
    <w:rsid w:val="76B0DDF8"/>
    <w:rsid w:val="76C1EFA2"/>
    <w:rsid w:val="772163EA"/>
    <w:rsid w:val="781AC989"/>
    <w:rsid w:val="78550813"/>
    <w:rsid w:val="7860657B"/>
    <w:rsid w:val="78BD27C1"/>
    <w:rsid w:val="78CF88B4"/>
    <w:rsid w:val="78F1643C"/>
    <w:rsid w:val="78F79F0B"/>
    <w:rsid w:val="791547BE"/>
    <w:rsid w:val="7928D8A8"/>
    <w:rsid w:val="79333ED3"/>
    <w:rsid w:val="796BCAB8"/>
    <w:rsid w:val="79747443"/>
    <w:rsid w:val="797AA576"/>
    <w:rsid w:val="797ABF35"/>
    <w:rsid w:val="79A62887"/>
    <w:rsid w:val="79AA27B6"/>
    <w:rsid w:val="79B4D471"/>
    <w:rsid w:val="7A11804C"/>
    <w:rsid w:val="7A70F65C"/>
    <w:rsid w:val="7A771A71"/>
    <w:rsid w:val="7A84FB5F"/>
    <w:rsid w:val="7A8ADA66"/>
    <w:rsid w:val="7AA39945"/>
    <w:rsid w:val="7AA7FC4C"/>
    <w:rsid w:val="7ABF8455"/>
    <w:rsid w:val="7AD8B0B3"/>
    <w:rsid w:val="7B131516"/>
    <w:rsid w:val="7B431685"/>
    <w:rsid w:val="7B5C8321"/>
    <w:rsid w:val="7BA2FC70"/>
    <w:rsid w:val="7BB89922"/>
    <w:rsid w:val="7BBA01A2"/>
    <w:rsid w:val="7BD955AB"/>
    <w:rsid w:val="7C31DC37"/>
    <w:rsid w:val="7C3B2AA4"/>
    <w:rsid w:val="7C41AA89"/>
    <w:rsid w:val="7C65E4BE"/>
    <w:rsid w:val="7CBAB64E"/>
    <w:rsid w:val="7CD397CB"/>
    <w:rsid w:val="7CDFFC39"/>
    <w:rsid w:val="7CEDB77D"/>
    <w:rsid w:val="7CF2AE8F"/>
    <w:rsid w:val="7D4263DA"/>
    <w:rsid w:val="7D6E17C2"/>
    <w:rsid w:val="7DEE8A3A"/>
    <w:rsid w:val="7E34E29E"/>
    <w:rsid w:val="7E5FA33E"/>
    <w:rsid w:val="7E6AF741"/>
    <w:rsid w:val="7E96628A"/>
    <w:rsid w:val="7EE0ABCC"/>
    <w:rsid w:val="7EE52ACD"/>
    <w:rsid w:val="7EFCF9B7"/>
    <w:rsid w:val="7EFE594D"/>
    <w:rsid w:val="7F03A71D"/>
    <w:rsid w:val="7F4AC9AF"/>
    <w:rsid w:val="7FD78FF4"/>
    <w:rsid w:val="7FDBE94E"/>
    <w:rsid w:val="7FE1E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52DAAE0A-3D8C-4F56-88BD-A1D16622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sbuhb.nhs.wales/about-us/key-documents-folder/performance-and-finance-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CF5F7D-40EA-46EF-91CE-CF3810E9E500}">
  <ds:schemaRefs>
    <ds:schemaRef ds:uri="http://schemas.microsoft.com/sharepoint/v3"/>
    <ds:schemaRef ds:uri="http://schemas.microsoft.com/office/infopath/2007/PartnerControls"/>
    <ds:schemaRef ds:uri="http://purl.org/dc/terms/"/>
    <ds:schemaRef ds:uri="http://schemas.openxmlformats.org/package/2006/metadata/core-properties"/>
    <ds:schemaRef ds:uri="http://purl.org/dc/elements/1.1/"/>
    <ds:schemaRef ds:uri="fdfaf355-f7ae-47f3-8f93-739a60756710"/>
    <ds:schemaRef ds:uri="http://schemas.microsoft.com/office/2006/metadata/properties"/>
    <ds:schemaRef ds:uri="http://schemas.microsoft.com/office/2006/documentManagement/types"/>
    <ds:schemaRef ds:uri="60b0568e-e574-4342-a9c0-c22c6fec6509"/>
    <ds:schemaRef ds:uri="http://www.w3.org/XML/1998/namespace"/>
    <ds:schemaRef ds:uri="http://purl.org/dc/dcmitype/"/>
  </ds:schemaRefs>
</ds:datastoreItem>
</file>

<file path=customXml/itemProps2.xml><?xml version="1.0" encoding="utf-8"?>
<ds:datastoreItem xmlns:ds="http://schemas.openxmlformats.org/officeDocument/2006/customXml" ds:itemID="{3B7B83FE-E77A-42D4-BCDD-F47B9D0E5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5E37F9-E344-44BD-B8AD-048E1EB20E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2557</Words>
  <Characters>14900</Characters>
  <Application>Microsoft Office Word</Application>
  <DocSecurity>0</DocSecurity>
  <Lines>784</Lines>
  <Paragraphs>109</Paragraphs>
  <ScaleCrop>false</ScaleCrop>
  <Company/>
  <LinksUpToDate>false</LinksUpToDate>
  <CharactersWithSpaces>17348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53</cp:revision>
  <dcterms:created xsi:type="dcterms:W3CDTF">2025-06-17T23:12:00Z</dcterms:created>
  <dcterms:modified xsi:type="dcterms:W3CDTF">2026-05-21T08:53:00Z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