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B7D3C" w14:textId="77777777" w:rsidR="005D1AC9" w:rsidRDefault="005D1AC9" w:rsidP="00242ED0">
      <w:pPr>
        <w:spacing w:after="0" w:line="240" w:lineRule="auto"/>
        <w:jc w:val="center"/>
        <w:rPr>
          <w:rFonts w:ascii="Verdana" w:hAnsi="Verdana" w:cs="Arial"/>
          <w:b/>
          <w:bCs/>
          <w:sz w:val="32"/>
          <w:szCs w:val="32"/>
        </w:rPr>
      </w:pPr>
    </w:p>
    <w:p w14:paraId="4980224A" w14:textId="77777777" w:rsidR="005D1AC9" w:rsidRDefault="005D1AC9" w:rsidP="00242ED0">
      <w:pPr>
        <w:spacing w:after="0" w:line="240" w:lineRule="auto"/>
        <w:jc w:val="center"/>
        <w:rPr>
          <w:rFonts w:ascii="Verdana" w:hAnsi="Verdana" w:cs="Arial"/>
          <w:b/>
          <w:bCs/>
          <w:sz w:val="32"/>
          <w:szCs w:val="32"/>
        </w:rPr>
      </w:pPr>
    </w:p>
    <w:p w14:paraId="53B05343" w14:textId="77777777" w:rsidR="005D1AC9" w:rsidRDefault="005D1AC9" w:rsidP="00242ED0">
      <w:pPr>
        <w:spacing w:after="0" w:line="240" w:lineRule="auto"/>
        <w:jc w:val="center"/>
        <w:rPr>
          <w:rFonts w:ascii="Verdana" w:hAnsi="Verdana" w:cs="Arial"/>
          <w:b/>
          <w:bCs/>
          <w:sz w:val="32"/>
          <w:szCs w:val="32"/>
        </w:rPr>
      </w:pPr>
    </w:p>
    <w:p w14:paraId="2E771E23" w14:textId="77777777" w:rsidR="005D1AC9" w:rsidRDefault="005D1AC9" w:rsidP="00242ED0">
      <w:pPr>
        <w:spacing w:after="0" w:line="240" w:lineRule="auto"/>
        <w:jc w:val="center"/>
        <w:rPr>
          <w:rFonts w:ascii="Verdana" w:hAnsi="Verdana" w:cs="Arial"/>
          <w:b/>
          <w:bCs/>
          <w:sz w:val="32"/>
          <w:szCs w:val="32"/>
        </w:rPr>
      </w:pPr>
    </w:p>
    <w:p w14:paraId="2ACBF4AA" w14:textId="77777777" w:rsidR="005D1AC9" w:rsidRDefault="005D1AC9" w:rsidP="00242ED0">
      <w:pPr>
        <w:spacing w:after="0" w:line="240" w:lineRule="auto"/>
        <w:jc w:val="center"/>
        <w:rPr>
          <w:rFonts w:ascii="Verdana" w:hAnsi="Verdana" w:cs="Arial"/>
          <w:b/>
          <w:bCs/>
          <w:sz w:val="32"/>
          <w:szCs w:val="32"/>
        </w:rPr>
      </w:pPr>
    </w:p>
    <w:p w14:paraId="6D75F054" w14:textId="77777777" w:rsidR="00E6142F" w:rsidRDefault="00E6142F" w:rsidP="00242ED0">
      <w:pPr>
        <w:spacing w:after="0" w:line="240" w:lineRule="auto"/>
        <w:jc w:val="center"/>
        <w:rPr>
          <w:rFonts w:ascii="Verdana" w:hAnsi="Verdana" w:cs="Arial"/>
          <w:b/>
          <w:bCs/>
          <w:sz w:val="44"/>
          <w:szCs w:val="44"/>
        </w:rPr>
      </w:pPr>
      <w:r w:rsidRPr="000A423C">
        <w:rPr>
          <w:rFonts w:ascii="Verdana" w:hAnsi="Verdana" w:cs="Arial"/>
          <w:b/>
          <w:bCs/>
          <w:sz w:val="44"/>
          <w:szCs w:val="44"/>
        </w:rPr>
        <w:t xml:space="preserve">NHS Wales Joint Commissioning Committee </w:t>
      </w:r>
    </w:p>
    <w:p w14:paraId="6091A6CC" w14:textId="77777777" w:rsidR="009B6262" w:rsidRPr="000A423C" w:rsidRDefault="009B6262" w:rsidP="00242ED0">
      <w:pPr>
        <w:spacing w:after="0" w:line="240" w:lineRule="auto"/>
        <w:jc w:val="center"/>
        <w:rPr>
          <w:rFonts w:ascii="Verdana" w:hAnsi="Verdana" w:cs="Arial"/>
          <w:b/>
          <w:bCs/>
          <w:sz w:val="44"/>
          <w:szCs w:val="44"/>
        </w:rPr>
      </w:pPr>
    </w:p>
    <w:p w14:paraId="4EB8C9AF" w14:textId="77777777" w:rsidR="0051170A" w:rsidRPr="000A423C" w:rsidRDefault="00E6142F" w:rsidP="00242ED0">
      <w:pPr>
        <w:spacing w:after="0" w:line="240" w:lineRule="auto"/>
        <w:jc w:val="center"/>
        <w:rPr>
          <w:rFonts w:ascii="Verdana" w:hAnsi="Verdana" w:cs="Arial"/>
          <w:b/>
          <w:bCs/>
          <w:sz w:val="44"/>
          <w:szCs w:val="44"/>
        </w:rPr>
      </w:pPr>
      <w:r w:rsidRPr="000A423C">
        <w:rPr>
          <w:rFonts w:ascii="Verdana" w:hAnsi="Verdana" w:cs="Arial"/>
          <w:b/>
          <w:bCs/>
          <w:sz w:val="44"/>
          <w:szCs w:val="44"/>
        </w:rPr>
        <w:t xml:space="preserve">Guidance for the Handling of Interests </w:t>
      </w:r>
    </w:p>
    <w:p w14:paraId="221E15CB" w14:textId="77777777" w:rsidR="005D1AC9" w:rsidRPr="005D1AC9" w:rsidRDefault="005D1AC9" w:rsidP="005D1AC9">
      <w:pPr>
        <w:spacing w:after="0" w:line="240" w:lineRule="auto"/>
        <w:rPr>
          <w:rFonts w:ascii="Verdana" w:hAnsi="Verdana" w:cs="Arial"/>
          <w:b/>
          <w:bCs/>
          <w:sz w:val="32"/>
          <w:szCs w:val="32"/>
        </w:rPr>
      </w:pPr>
    </w:p>
    <w:p w14:paraId="7736D0B4" w14:textId="77777777" w:rsidR="009B6262" w:rsidRDefault="009B6262" w:rsidP="005D1AC9">
      <w:pPr>
        <w:spacing w:after="0" w:line="240" w:lineRule="auto"/>
        <w:rPr>
          <w:rFonts w:ascii="Verdana" w:hAnsi="Verdana" w:cs="Arial"/>
          <w:b/>
          <w:bCs/>
          <w:sz w:val="32"/>
          <w:szCs w:val="32"/>
        </w:rPr>
      </w:pPr>
    </w:p>
    <w:p w14:paraId="0CF17FEE" w14:textId="77777777" w:rsidR="009B6262" w:rsidRDefault="009B6262" w:rsidP="005D1AC9">
      <w:pPr>
        <w:spacing w:after="0" w:line="240" w:lineRule="auto"/>
        <w:rPr>
          <w:rFonts w:ascii="Verdana" w:hAnsi="Verdana" w:cs="Arial"/>
          <w:b/>
          <w:bCs/>
          <w:sz w:val="32"/>
          <w:szCs w:val="32"/>
        </w:rPr>
      </w:pPr>
    </w:p>
    <w:p w14:paraId="27C58EBA" w14:textId="3ABA2679" w:rsidR="009B6262" w:rsidRDefault="00C552E7" w:rsidP="009B6262">
      <w:pPr>
        <w:spacing w:after="0" w:line="240" w:lineRule="auto"/>
        <w:jc w:val="right"/>
        <w:rPr>
          <w:rFonts w:ascii="Verdana" w:hAnsi="Verdana" w:cs="Arial"/>
          <w:b/>
          <w:bCs/>
          <w:sz w:val="32"/>
          <w:szCs w:val="32"/>
        </w:rPr>
      </w:pPr>
      <w:ins w:id="0" w:author="Aaron Fowler (NHS Wales Joint Commissioning Committee)" w:date="2026-03-12T12:22:00Z" w16du:dateUtc="2026-03-12T12:22:00Z">
        <w:r>
          <w:rPr>
            <w:rFonts w:ascii="Verdana" w:hAnsi="Verdana" w:cs="Arial"/>
            <w:b/>
            <w:bCs/>
            <w:sz w:val="32"/>
            <w:szCs w:val="32"/>
          </w:rPr>
          <w:t>May</w:t>
        </w:r>
      </w:ins>
      <w:del w:id="1" w:author="Aaron Fowler (NHS Wales Joint Commissioning Committee)" w:date="2026-03-12T12:22:00Z" w16du:dateUtc="2026-03-12T12:22:00Z">
        <w:r w:rsidR="009B6262" w:rsidDel="00C552E7">
          <w:rPr>
            <w:rFonts w:ascii="Verdana" w:hAnsi="Verdana" w:cs="Arial"/>
            <w:b/>
            <w:bCs/>
            <w:sz w:val="32"/>
            <w:szCs w:val="32"/>
          </w:rPr>
          <w:delText>April</w:delText>
        </w:r>
      </w:del>
      <w:r w:rsidR="009B6262">
        <w:rPr>
          <w:rFonts w:ascii="Verdana" w:hAnsi="Verdana" w:cs="Arial"/>
          <w:b/>
          <w:bCs/>
          <w:sz w:val="32"/>
          <w:szCs w:val="32"/>
        </w:rPr>
        <w:t xml:space="preserve"> 202</w:t>
      </w:r>
      <w:ins w:id="2" w:author="Aaron Fowler (NHS Wales Joint Commissioning Committee)" w:date="2026-03-12T12:22:00Z" w16du:dateUtc="2026-03-12T12:22:00Z">
        <w:r>
          <w:rPr>
            <w:rFonts w:ascii="Verdana" w:hAnsi="Verdana" w:cs="Arial"/>
            <w:b/>
            <w:bCs/>
            <w:sz w:val="32"/>
            <w:szCs w:val="32"/>
          </w:rPr>
          <w:t>6</w:t>
        </w:r>
      </w:ins>
      <w:del w:id="3" w:author="Aaron Fowler (NHS Wales Joint Commissioning Committee)" w:date="2026-03-12T12:22:00Z" w16du:dateUtc="2026-03-12T12:22:00Z">
        <w:r w:rsidR="009B6262" w:rsidDel="00C552E7">
          <w:rPr>
            <w:rFonts w:ascii="Verdana" w:hAnsi="Verdana" w:cs="Arial"/>
            <w:b/>
            <w:bCs/>
            <w:sz w:val="32"/>
            <w:szCs w:val="32"/>
          </w:rPr>
          <w:delText>4</w:delText>
        </w:r>
      </w:del>
    </w:p>
    <w:p w14:paraId="61013110" w14:textId="77777777" w:rsidR="009B6262" w:rsidRDefault="009B6262" w:rsidP="005D1AC9">
      <w:pPr>
        <w:spacing w:after="0" w:line="240" w:lineRule="auto"/>
        <w:rPr>
          <w:rFonts w:ascii="Verdana" w:hAnsi="Verdana" w:cs="Arial"/>
          <w:b/>
          <w:bCs/>
          <w:sz w:val="32"/>
          <w:szCs w:val="32"/>
        </w:rPr>
      </w:pPr>
    </w:p>
    <w:p w14:paraId="05C41532" w14:textId="77777777" w:rsidR="009B6262" w:rsidRDefault="009B6262" w:rsidP="005D1AC9">
      <w:pPr>
        <w:spacing w:after="0" w:line="240" w:lineRule="auto"/>
        <w:rPr>
          <w:rFonts w:ascii="Verdana" w:hAnsi="Verdana" w:cs="Arial"/>
          <w:b/>
          <w:bCs/>
          <w:sz w:val="32"/>
          <w:szCs w:val="32"/>
        </w:rPr>
      </w:pPr>
    </w:p>
    <w:p w14:paraId="4E6DE599" w14:textId="77777777" w:rsidR="009B6262" w:rsidRDefault="009B6262" w:rsidP="005D1AC9">
      <w:pPr>
        <w:spacing w:after="0" w:line="240" w:lineRule="auto"/>
        <w:rPr>
          <w:rFonts w:ascii="Verdana" w:hAnsi="Verdana" w:cs="Arial"/>
          <w:b/>
          <w:bCs/>
          <w:sz w:val="32"/>
          <w:szCs w:val="32"/>
        </w:rPr>
      </w:pPr>
    </w:p>
    <w:p w14:paraId="690DEE87" w14:textId="77777777" w:rsidR="009B6262" w:rsidRDefault="009B6262" w:rsidP="005D1AC9">
      <w:pPr>
        <w:spacing w:after="0" w:line="240" w:lineRule="auto"/>
        <w:rPr>
          <w:rFonts w:ascii="Verdana" w:hAnsi="Verdana" w:cs="Arial"/>
          <w:b/>
          <w:bCs/>
          <w:sz w:val="32"/>
          <w:szCs w:val="32"/>
        </w:rPr>
      </w:pPr>
    </w:p>
    <w:p w14:paraId="5684A9FA" w14:textId="77777777" w:rsidR="009B6262" w:rsidRDefault="009B6262" w:rsidP="005D1AC9">
      <w:pPr>
        <w:spacing w:after="0" w:line="240" w:lineRule="auto"/>
        <w:rPr>
          <w:rFonts w:ascii="Verdana" w:hAnsi="Verdana" w:cs="Arial"/>
          <w:b/>
          <w:bCs/>
          <w:sz w:val="32"/>
          <w:szCs w:val="32"/>
        </w:rPr>
      </w:pPr>
    </w:p>
    <w:p w14:paraId="3A79BC1B" w14:textId="77777777" w:rsidR="009B6262" w:rsidRDefault="009B6262" w:rsidP="005D1AC9">
      <w:pPr>
        <w:spacing w:after="0" w:line="240" w:lineRule="auto"/>
        <w:rPr>
          <w:rFonts w:ascii="Verdana" w:hAnsi="Verdana" w:cs="Arial"/>
          <w:b/>
          <w:bCs/>
          <w:sz w:val="32"/>
          <w:szCs w:val="32"/>
        </w:rPr>
      </w:pPr>
    </w:p>
    <w:p w14:paraId="6B321AF1" w14:textId="77777777" w:rsidR="009B6262" w:rsidRDefault="009B6262" w:rsidP="005D1AC9">
      <w:pPr>
        <w:spacing w:after="0" w:line="240" w:lineRule="auto"/>
        <w:rPr>
          <w:rFonts w:ascii="Verdana" w:hAnsi="Verdana" w:cs="Arial"/>
          <w:b/>
          <w:bCs/>
          <w:sz w:val="32"/>
          <w:szCs w:val="32"/>
        </w:rPr>
      </w:pPr>
    </w:p>
    <w:p w14:paraId="7C408629" w14:textId="77777777" w:rsidR="009B6262" w:rsidRDefault="009B6262" w:rsidP="005D1AC9">
      <w:pPr>
        <w:spacing w:after="0" w:line="240" w:lineRule="auto"/>
        <w:rPr>
          <w:rFonts w:ascii="Verdana" w:hAnsi="Verdana" w:cs="Arial"/>
          <w:b/>
          <w:bCs/>
          <w:sz w:val="32"/>
          <w:szCs w:val="32"/>
        </w:rPr>
      </w:pPr>
    </w:p>
    <w:p w14:paraId="5267C16A" w14:textId="77777777" w:rsidR="009B6262" w:rsidRDefault="009B6262" w:rsidP="005D1AC9">
      <w:pPr>
        <w:spacing w:after="0" w:line="240" w:lineRule="auto"/>
        <w:rPr>
          <w:rFonts w:ascii="Verdana" w:hAnsi="Verdana" w:cs="Arial"/>
          <w:b/>
          <w:bCs/>
          <w:sz w:val="32"/>
          <w:szCs w:val="32"/>
        </w:rPr>
      </w:pPr>
    </w:p>
    <w:p w14:paraId="7173D659" w14:textId="77777777" w:rsidR="009B6262" w:rsidRDefault="009B6262" w:rsidP="005D1AC9">
      <w:pPr>
        <w:spacing w:after="0" w:line="240" w:lineRule="auto"/>
        <w:rPr>
          <w:rFonts w:ascii="Verdana" w:hAnsi="Verdana" w:cs="Arial"/>
          <w:b/>
          <w:bCs/>
          <w:sz w:val="32"/>
          <w:szCs w:val="32"/>
        </w:rPr>
      </w:pPr>
    </w:p>
    <w:p w14:paraId="03F3022E" w14:textId="77777777" w:rsidR="009B6262" w:rsidRDefault="009B6262" w:rsidP="005D1AC9">
      <w:pPr>
        <w:spacing w:after="0" w:line="240" w:lineRule="auto"/>
        <w:rPr>
          <w:rFonts w:ascii="Verdana" w:hAnsi="Verdana" w:cs="Arial"/>
          <w:b/>
          <w:bCs/>
          <w:sz w:val="32"/>
          <w:szCs w:val="32"/>
        </w:rPr>
      </w:pPr>
    </w:p>
    <w:p w14:paraId="1CA75D47" w14:textId="77777777" w:rsidR="009B6262" w:rsidRDefault="009B6262" w:rsidP="005D1AC9">
      <w:pPr>
        <w:spacing w:after="0" w:line="240" w:lineRule="auto"/>
        <w:rPr>
          <w:rFonts w:ascii="Verdana" w:hAnsi="Verdana" w:cs="Arial"/>
          <w:b/>
          <w:bCs/>
          <w:sz w:val="32"/>
          <w:szCs w:val="32"/>
        </w:rPr>
      </w:pPr>
    </w:p>
    <w:p w14:paraId="5BB239F8" w14:textId="77777777" w:rsidR="009B6262" w:rsidRDefault="009B6262" w:rsidP="005D1AC9">
      <w:pPr>
        <w:spacing w:after="0" w:line="240" w:lineRule="auto"/>
        <w:rPr>
          <w:rFonts w:ascii="Verdana" w:hAnsi="Verdana" w:cs="Arial"/>
          <w:b/>
          <w:bCs/>
          <w:sz w:val="32"/>
          <w:szCs w:val="32"/>
        </w:rPr>
      </w:pPr>
    </w:p>
    <w:p w14:paraId="5F66BC61" w14:textId="77777777" w:rsidR="009B6262" w:rsidRDefault="009B6262" w:rsidP="005D1AC9">
      <w:pPr>
        <w:spacing w:after="0" w:line="240" w:lineRule="auto"/>
        <w:rPr>
          <w:rFonts w:ascii="Verdana" w:hAnsi="Verdana" w:cs="Arial"/>
          <w:b/>
          <w:bCs/>
          <w:sz w:val="32"/>
          <w:szCs w:val="32"/>
        </w:rPr>
      </w:pPr>
    </w:p>
    <w:p w14:paraId="0355B48D" w14:textId="77777777" w:rsidR="009B6262" w:rsidRDefault="009B6262" w:rsidP="005D1AC9">
      <w:pPr>
        <w:spacing w:after="0" w:line="240" w:lineRule="auto"/>
        <w:rPr>
          <w:rFonts w:ascii="Verdana" w:hAnsi="Verdana" w:cs="Arial"/>
          <w:b/>
          <w:bCs/>
          <w:sz w:val="32"/>
          <w:szCs w:val="32"/>
        </w:rPr>
      </w:pPr>
    </w:p>
    <w:p w14:paraId="09FC3A80" w14:textId="77777777" w:rsidR="009B6262" w:rsidRDefault="009B6262" w:rsidP="005D1AC9">
      <w:pPr>
        <w:spacing w:after="0" w:line="240" w:lineRule="auto"/>
        <w:rPr>
          <w:rFonts w:ascii="Verdana" w:hAnsi="Verdana" w:cs="Arial"/>
          <w:b/>
          <w:bCs/>
          <w:sz w:val="32"/>
          <w:szCs w:val="32"/>
        </w:rPr>
      </w:pPr>
    </w:p>
    <w:p w14:paraId="2C5CF999" w14:textId="77777777" w:rsidR="009B6262" w:rsidRDefault="009B6262" w:rsidP="005D1AC9">
      <w:pPr>
        <w:spacing w:after="0" w:line="240" w:lineRule="auto"/>
        <w:rPr>
          <w:rFonts w:ascii="Verdana" w:hAnsi="Verdana" w:cs="Arial"/>
          <w:b/>
          <w:bCs/>
          <w:sz w:val="32"/>
          <w:szCs w:val="32"/>
        </w:rPr>
      </w:pPr>
    </w:p>
    <w:p w14:paraId="05E025CC" w14:textId="77777777" w:rsidR="006708E8" w:rsidRDefault="006708E8" w:rsidP="005D1AC9">
      <w:pPr>
        <w:spacing w:after="0" w:line="240" w:lineRule="auto"/>
        <w:rPr>
          <w:rFonts w:ascii="Verdana" w:hAnsi="Verdana" w:cs="Arial"/>
          <w:b/>
          <w:bCs/>
          <w:sz w:val="32"/>
          <w:szCs w:val="32"/>
        </w:rPr>
      </w:pPr>
    </w:p>
    <w:p w14:paraId="63E819CF" w14:textId="77777777" w:rsidR="0011145B" w:rsidRDefault="0011145B" w:rsidP="005D1AC9">
      <w:pPr>
        <w:spacing w:after="0" w:line="240" w:lineRule="auto"/>
        <w:rPr>
          <w:rFonts w:ascii="Verdana" w:hAnsi="Verdana" w:cs="Arial"/>
          <w:b/>
          <w:bCs/>
          <w:sz w:val="32"/>
          <w:szCs w:val="32"/>
        </w:rPr>
      </w:pPr>
    </w:p>
    <w:p w14:paraId="0316B3F7" w14:textId="77777777" w:rsidR="009B6262" w:rsidRDefault="009B6262" w:rsidP="005D1AC9">
      <w:pPr>
        <w:spacing w:after="0" w:line="240" w:lineRule="auto"/>
        <w:rPr>
          <w:rFonts w:ascii="Verdana" w:hAnsi="Verdana" w:cs="Arial"/>
          <w:b/>
          <w:bCs/>
          <w:sz w:val="32"/>
          <w:szCs w:val="32"/>
        </w:rPr>
      </w:pPr>
    </w:p>
    <w:p w14:paraId="1902CEB1" w14:textId="77777777" w:rsidR="009B6262" w:rsidRPr="002D2D7D" w:rsidRDefault="009B6262" w:rsidP="009B6262">
      <w:pPr>
        <w:rPr>
          <w:rFonts w:ascii="Verdana" w:hAnsi="Verdana"/>
          <w:b/>
          <w:sz w:val="24"/>
          <w:szCs w:val="24"/>
        </w:rPr>
      </w:pPr>
      <w:r w:rsidRPr="002D2D7D">
        <w:rPr>
          <w:rFonts w:ascii="Verdana" w:hAnsi="Verdana"/>
          <w:b/>
          <w:sz w:val="24"/>
          <w:szCs w:val="24"/>
        </w:rPr>
        <w:lastRenderedPageBreak/>
        <w:t>1. Context</w:t>
      </w:r>
    </w:p>
    <w:p w14:paraId="1BC02C7B" w14:textId="43558ECB" w:rsidR="009B6262" w:rsidRPr="009A6589" w:rsidRDefault="009B6262" w:rsidP="00722243">
      <w:pPr>
        <w:widowControl w:val="0"/>
        <w:tabs>
          <w:tab w:val="left" w:pos="567"/>
        </w:tabs>
        <w:autoSpaceDE w:val="0"/>
        <w:autoSpaceDN w:val="0"/>
        <w:ind w:left="564" w:right="211" w:hanging="564"/>
        <w:jc w:val="both"/>
        <w:rPr>
          <w:rFonts w:ascii="Verdana" w:hAnsi="Verdana" w:cstheme="minorHAnsi"/>
          <w:color w:val="000000" w:themeColor="text1"/>
          <w:sz w:val="24"/>
          <w:szCs w:val="24"/>
        </w:rPr>
      </w:pPr>
      <w:r w:rsidRPr="002D2D7D">
        <w:rPr>
          <w:rFonts w:ascii="Verdana" w:hAnsi="Verdana"/>
          <w:color w:val="000000" w:themeColor="text1"/>
          <w:sz w:val="24"/>
          <w:szCs w:val="24"/>
        </w:rPr>
        <w:t xml:space="preserve">1.1 </w:t>
      </w:r>
      <w:ins w:id="4" w:author="Aaron Fowler (NHS Wales Joint Commissioning Committee)" w:date="2026-03-12T12:24:00Z" w16du:dateUtc="2026-03-12T12:24:00Z">
        <w:r w:rsidR="00C552E7">
          <w:rPr>
            <w:rFonts w:ascii="Verdana" w:hAnsi="Verdana"/>
            <w:color w:val="000000" w:themeColor="text1"/>
            <w:sz w:val="24"/>
            <w:szCs w:val="24"/>
          </w:rPr>
          <w:tab/>
        </w:r>
      </w:ins>
      <w:r w:rsidRPr="002D2D7D">
        <w:rPr>
          <w:rFonts w:ascii="Verdana" w:hAnsi="Verdana" w:cstheme="minorHAnsi"/>
          <w:color w:val="000000" w:themeColor="text1"/>
          <w:sz w:val="24"/>
          <w:szCs w:val="24"/>
        </w:rPr>
        <w:t>The</w:t>
      </w:r>
      <w:r w:rsidRPr="002D2D7D">
        <w:rPr>
          <w:rFonts w:ascii="Verdana" w:hAnsi="Verdana" w:cstheme="minorHAnsi"/>
          <w:color w:val="000000" w:themeColor="text1"/>
          <w:spacing w:val="-12"/>
          <w:sz w:val="24"/>
          <w:szCs w:val="24"/>
        </w:rPr>
        <w:t xml:space="preserve"> </w:t>
      </w:r>
      <w:r w:rsidRPr="002D2D7D">
        <w:rPr>
          <w:rFonts w:ascii="Verdana" w:hAnsi="Verdana" w:cstheme="minorHAnsi"/>
          <w:color w:val="000000" w:themeColor="text1"/>
          <w:sz w:val="24"/>
          <w:szCs w:val="24"/>
        </w:rPr>
        <w:t>NHS Wales Joint Commissioning Committee (JCC)</w:t>
      </w:r>
      <w:r w:rsidRPr="002D2D7D">
        <w:rPr>
          <w:rFonts w:ascii="Verdana" w:hAnsi="Verdana" w:cstheme="minorHAnsi"/>
          <w:color w:val="000000" w:themeColor="text1"/>
          <w:spacing w:val="-7"/>
          <w:sz w:val="24"/>
          <w:szCs w:val="24"/>
        </w:rPr>
        <w:t xml:space="preserve"> </w:t>
      </w:r>
      <w:del w:id="5" w:author="Aaron Fowler (NHS Wales Joint Commissioning Committee)" w:date="2026-03-12T12:23:00Z" w16du:dateUtc="2026-03-12T12:23:00Z">
        <w:r w:rsidRPr="002D2D7D" w:rsidDel="00C552E7">
          <w:rPr>
            <w:rFonts w:ascii="Verdana" w:hAnsi="Verdana" w:cstheme="minorHAnsi"/>
            <w:color w:val="000000" w:themeColor="text1"/>
            <w:sz w:val="24"/>
            <w:szCs w:val="24"/>
          </w:rPr>
          <w:delText>(the</w:delText>
        </w:r>
        <w:r w:rsidRPr="002D2D7D" w:rsidDel="00C552E7">
          <w:rPr>
            <w:rFonts w:ascii="Verdana" w:hAnsi="Verdana" w:cstheme="minorHAnsi"/>
            <w:color w:val="000000" w:themeColor="text1"/>
            <w:spacing w:val="-10"/>
            <w:sz w:val="24"/>
            <w:szCs w:val="24"/>
          </w:rPr>
          <w:delText xml:space="preserve"> </w:delText>
        </w:r>
        <w:r w:rsidRPr="002D2D7D" w:rsidDel="00C552E7">
          <w:rPr>
            <w:rFonts w:ascii="Verdana" w:hAnsi="Verdana" w:cstheme="minorHAnsi"/>
            <w:color w:val="000000" w:themeColor="text1"/>
            <w:sz w:val="24"/>
            <w:szCs w:val="24"/>
          </w:rPr>
          <w:delText>Joint</w:delText>
        </w:r>
        <w:r w:rsidRPr="002D2D7D" w:rsidDel="00C552E7">
          <w:rPr>
            <w:rFonts w:ascii="Verdana" w:hAnsi="Verdana" w:cstheme="minorHAnsi"/>
            <w:color w:val="000000" w:themeColor="text1"/>
            <w:spacing w:val="-11"/>
            <w:sz w:val="24"/>
            <w:szCs w:val="24"/>
          </w:rPr>
          <w:delText xml:space="preserve"> </w:delText>
        </w:r>
        <w:r w:rsidRPr="002D2D7D" w:rsidDel="00C552E7">
          <w:rPr>
            <w:rFonts w:ascii="Verdana" w:hAnsi="Verdana" w:cstheme="minorHAnsi"/>
            <w:color w:val="000000" w:themeColor="text1"/>
            <w:sz w:val="24"/>
            <w:szCs w:val="24"/>
          </w:rPr>
          <w:delText>Committee)</w:delText>
        </w:r>
        <w:r w:rsidRPr="002D2D7D" w:rsidDel="00C552E7">
          <w:rPr>
            <w:rFonts w:ascii="Verdana" w:hAnsi="Verdana" w:cstheme="minorHAnsi"/>
            <w:color w:val="000000" w:themeColor="text1"/>
            <w:spacing w:val="-12"/>
            <w:sz w:val="24"/>
            <w:szCs w:val="24"/>
          </w:rPr>
          <w:delText xml:space="preserve"> </w:delText>
        </w:r>
      </w:del>
      <w:r w:rsidRPr="002D2D7D">
        <w:rPr>
          <w:rFonts w:ascii="Verdana" w:hAnsi="Verdana" w:cstheme="minorHAnsi"/>
          <w:color w:val="000000" w:themeColor="text1"/>
          <w:sz w:val="24"/>
          <w:szCs w:val="24"/>
        </w:rPr>
        <w:t>is a joint committee of each Local Health Board</w:t>
      </w:r>
      <w:ins w:id="6" w:author="Aaron Fowler (NHS Wales Joint Commissioning Committee)" w:date="2026-03-12T12:23:00Z" w16du:dateUtc="2026-03-12T12:23:00Z">
        <w:r w:rsidR="00C552E7">
          <w:rPr>
            <w:rFonts w:ascii="Verdana" w:hAnsi="Verdana" w:cstheme="minorHAnsi"/>
            <w:color w:val="000000" w:themeColor="text1"/>
            <w:sz w:val="24"/>
            <w:szCs w:val="24"/>
          </w:rPr>
          <w:t>s</w:t>
        </w:r>
      </w:ins>
      <w:r w:rsidRPr="002D2D7D">
        <w:rPr>
          <w:rFonts w:ascii="Verdana" w:hAnsi="Verdana" w:cstheme="minorHAnsi"/>
          <w:color w:val="000000" w:themeColor="text1"/>
          <w:sz w:val="24"/>
          <w:szCs w:val="24"/>
        </w:rPr>
        <w:t xml:space="preserve"> (LHB) in Wales, established under the NHS Wales Joint Commissioning Committee </w:t>
      </w:r>
      <w:del w:id="7" w:author="Aaron Fowler (NHS Wales Joint Commissioning Committee)" w:date="2026-03-12T12:23:00Z" w16du:dateUtc="2026-03-12T12:23:00Z">
        <w:r w:rsidRPr="002D2D7D" w:rsidDel="00C552E7">
          <w:rPr>
            <w:rFonts w:ascii="Verdana" w:hAnsi="Verdana" w:cstheme="minorHAnsi"/>
            <w:color w:val="000000" w:themeColor="text1"/>
            <w:sz w:val="24"/>
            <w:szCs w:val="24"/>
          </w:rPr>
          <w:delText>(JCC)</w:delText>
        </w:r>
      </w:del>
      <w:r w:rsidRPr="002D2D7D">
        <w:rPr>
          <w:rFonts w:ascii="Verdana" w:hAnsi="Verdana" w:cstheme="minorHAnsi"/>
          <w:color w:val="000000" w:themeColor="text1"/>
          <w:sz w:val="24"/>
          <w:szCs w:val="24"/>
        </w:rPr>
        <w:t xml:space="preserve"> (Wales) Directions 2024</w:t>
      </w:r>
      <w:r w:rsidRPr="002D2D7D">
        <w:rPr>
          <w:rFonts w:ascii="Verdana" w:hAnsi="Verdana" w:cstheme="minorHAnsi"/>
          <w:b/>
          <w:color w:val="000000" w:themeColor="text1"/>
          <w:sz w:val="24"/>
          <w:szCs w:val="24"/>
        </w:rPr>
        <w:t xml:space="preserve"> </w:t>
      </w:r>
      <w:r w:rsidRPr="002D2D7D">
        <w:rPr>
          <w:rFonts w:ascii="Verdana" w:hAnsi="Verdana" w:cstheme="minorHAnsi"/>
          <w:color w:val="000000" w:themeColor="text1"/>
          <w:sz w:val="24"/>
          <w:szCs w:val="24"/>
        </w:rPr>
        <w:t>(the JCC</w:t>
      </w:r>
      <w:r w:rsidRPr="002D2D7D">
        <w:rPr>
          <w:rFonts w:ascii="Verdana" w:hAnsi="Verdana" w:cstheme="minorHAnsi"/>
          <w:color w:val="000000" w:themeColor="text1"/>
          <w:spacing w:val="-6"/>
          <w:sz w:val="24"/>
          <w:szCs w:val="24"/>
        </w:rPr>
        <w:t xml:space="preserve"> </w:t>
      </w:r>
      <w:r w:rsidRPr="002D2D7D">
        <w:rPr>
          <w:rFonts w:ascii="Verdana" w:hAnsi="Verdana" w:cstheme="minorHAnsi"/>
          <w:color w:val="000000" w:themeColor="text1"/>
          <w:sz w:val="24"/>
          <w:szCs w:val="24"/>
        </w:rPr>
        <w:t>Directions)</w:t>
      </w:r>
      <w:r w:rsidRPr="002D2D7D">
        <w:rPr>
          <w:rFonts w:ascii="Verdana" w:hAnsi="Verdana" w:cstheme="minorHAnsi"/>
          <w:bCs/>
          <w:color w:val="000000" w:themeColor="text1"/>
          <w:sz w:val="24"/>
          <w:szCs w:val="24"/>
        </w:rPr>
        <w:t>.</w:t>
      </w:r>
      <w:r w:rsidRPr="002D2D7D">
        <w:rPr>
          <w:rFonts w:ascii="Verdana" w:hAnsi="Verdana" w:cstheme="minorHAnsi"/>
          <w:color w:val="000000" w:themeColor="text1"/>
          <w:spacing w:val="-17"/>
          <w:sz w:val="24"/>
          <w:szCs w:val="24"/>
        </w:rPr>
        <w:t xml:space="preserve"> </w:t>
      </w:r>
      <w:r w:rsidRPr="002D2D7D">
        <w:rPr>
          <w:rFonts w:ascii="Verdana" w:hAnsi="Verdana" w:cstheme="minorHAnsi"/>
          <w:color w:val="000000" w:themeColor="text1"/>
          <w:sz w:val="24"/>
          <w:szCs w:val="24"/>
        </w:rPr>
        <w:t>The</w:t>
      </w:r>
      <w:r w:rsidRPr="002D2D7D">
        <w:rPr>
          <w:rFonts w:ascii="Verdana" w:hAnsi="Verdana" w:cstheme="minorHAnsi"/>
          <w:color w:val="000000" w:themeColor="text1"/>
          <w:spacing w:val="-17"/>
          <w:sz w:val="24"/>
          <w:szCs w:val="24"/>
        </w:rPr>
        <w:t xml:space="preserve"> </w:t>
      </w:r>
      <w:r w:rsidRPr="002D2D7D">
        <w:rPr>
          <w:rFonts w:ascii="Verdana" w:hAnsi="Verdana" w:cstheme="minorHAnsi"/>
          <w:color w:val="000000" w:themeColor="text1"/>
          <w:sz w:val="24"/>
          <w:szCs w:val="24"/>
        </w:rPr>
        <w:t>JCC</w:t>
      </w:r>
      <w:r w:rsidRPr="002D2D7D">
        <w:rPr>
          <w:rFonts w:ascii="Verdana" w:hAnsi="Verdana" w:cstheme="minorHAnsi"/>
          <w:color w:val="000000" w:themeColor="text1"/>
          <w:spacing w:val="-16"/>
          <w:sz w:val="24"/>
          <w:szCs w:val="24"/>
        </w:rPr>
        <w:t xml:space="preserve"> </w:t>
      </w:r>
      <w:r w:rsidRPr="002D2D7D">
        <w:rPr>
          <w:rFonts w:ascii="Verdana" w:hAnsi="Verdana" w:cstheme="minorHAnsi"/>
          <w:color w:val="000000" w:themeColor="text1"/>
          <w:sz w:val="24"/>
          <w:szCs w:val="24"/>
        </w:rPr>
        <w:t>is</w:t>
      </w:r>
      <w:r w:rsidRPr="002D2D7D">
        <w:rPr>
          <w:rFonts w:ascii="Verdana" w:hAnsi="Verdana" w:cstheme="minorHAnsi"/>
          <w:color w:val="000000" w:themeColor="text1"/>
          <w:spacing w:val="-17"/>
          <w:sz w:val="24"/>
          <w:szCs w:val="24"/>
        </w:rPr>
        <w:t xml:space="preserve"> </w:t>
      </w:r>
      <w:r w:rsidRPr="002D2D7D">
        <w:rPr>
          <w:rFonts w:ascii="Verdana" w:hAnsi="Verdana" w:cstheme="minorHAnsi"/>
          <w:color w:val="000000" w:themeColor="text1"/>
          <w:sz w:val="24"/>
          <w:szCs w:val="24"/>
        </w:rPr>
        <w:t>hosted by the Cwm Taf Morgannwg</w:t>
      </w:r>
      <w:r w:rsidRPr="009A6589">
        <w:rPr>
          <w:rFonts w:ascii="Verdana" w:hAnsi="Verdana" w:cstheme="minorHAnsi"/>
          <w:color w:val="000000" w:themeColor="text1"/>
          <w:sz w:val="24"/>
          <w:szCs w:val="24"/>
        </w:rPr>
        <w:t xml:space="preserve"> </w:t>
      </w:r>
      <w:del w:id="8" w:author="Aaron Fowler (NHS Wales Joint Commissioning Committee)" w:date="2026-03-12T12:23:00Z" w16du:dateUtc="2026-03-12T12:23:00Z">
        <w:r w:rsidRPr="009A6589" w:rsidDel="00C552E7">
          <w:rPr>
            <w:rFonts w:ascii="Verdana" w:hAnsi="Verdana" w:cstheme="minorHAnsi"/>
            <w:color w:val="000000" w:themeColor="text1"/>
            <w:sz w:val="24"/>
            <w:szCs w:val="24"/>
          </w:rPr>
          <w:delText>L</w:delText>
        </w:r>
      </w:del>
      <w:ins w:id="9" w:author="Aaron Fowler (NHS Wales Joint Commissioning Committee)" w:date="2026-03-12T12:23:00Z" w16du:dateUtc="2026-03-12T12:23:00Z">
        <w:r w:rsidR="00C552E7">
          <w:rPr>
            <w:rFonts w:ascii="Verdana" w:hAnsi="Verdana" w:cstheme="minorHAnsi"/>
            <w:color w:val="000000" w:themeColor="text1"/>
            <w:sz w:val="24"/>
            <w:szCs w:val="24"/>
          </w:rPr>
          <w:t>University Health Board</w:t>
        </w:r>
      </w:ins>
      <w:del w:id="10" w:author="Aaron Fowler (NHS Wales Joint Commissioning Committee)" w:date="2026-03-12T12:23:00Z" w16du:dateUtc="2026-03-12T12:23:00Z">
        <w:r w:rsidRPr="009A6589" w:rsidDel="00C552E7">
          <w:rPr>
            <w:rFonts w:ascii="Verdana" w:hAnsi="Verdana" w:cstheme="minorHAnsi"/>
            <w:color w:val="000000" w:themeColor="text1"/>
            <w:sz w:val="24"/>
            <w:szCs w:val="24"/>
          </w:rPr>
          <w:delText>HB</w:delText>
        </w:r>
      </w:del>
      <w:ins w:id="11" w:author="Aaron Fowler (NHS Wales Joint Commissioning Committee)" w:date="2026-03-12T12:22:00Z" w16du:dateUtc="2026-03-12T12:22:00Z">
        <w:r w:rsidR="00C552E7">
          <w:rPr>
            <w:rFonts w:ascii="Verdana" w:hAnsi="Verdana" w:cstheme="minorHAnsi"/>
            <w:color w:val="000000" w:themeColor="text1"/>
            <w:sz w:val="24"/>
            <w:szCs w:val="24"/>
          </w:rPr>
          <w:t xml:space="preserve"> (</w:t>
        </w:r>
      </w:ins>
      <w:ins w:id="12" w:author="Aaron Fowler (NHS Wales Joint Commissioning Committee)" w:date="2026-03-12T16:52:00Z" w16du:dateUtc="2026-03-12T16:52:00Z">
        <w:r w:rsidR="0028168C">
          <w:rPr>
            <w:rFonts w:ascii="Verdana" w:hAnsi="Verdana" w:cstheme="minorHAnsi"/>
            <w:color w:val="000000" w:themeColor="text1"/>
            <w:sz w:val="24"/>
            <w:szCs w:val="24"/>
          </w:rPr>
          <w:t>the Host Body</w:t>
        </w:r>
      </w:ins>
      <w:ins w:id="13" w:author="Aaron Fowler (NHS Wales Joint Commissioning Committee)" w:date="2026-03-12T12:23:00Z" w16du:dateUtc="2026-03-12T12:23:00Z">
        <w:r w:rsidR="00C552E7">
          <w:rPr>
            <w:rFonts w:ascii="Verdana" w:hAnsi="Verdana" w:cstheme="minorHAnsi"/>
            <w:color w:val="000000" w:themeColor="text1"/>
            <w:sz w:val="24"/>
            <w:szCs w:val="24"/>
          </w:rPr>
          <w:t>)</w:t>
        </w:r>
      </w:ins>
      <w:r w:rsidRPr="009A6589">
        <w:rPr>
          <w:rFonts w:ascii="Verdana" w:hAnsi="Verdana" w:cstheme="minorHAnsi"/>
          <w:color w:val="000000" w:themeColor="text1"/>
          <w:sz w:val="24"/>
          <w:szCs w:val="24"/>
        </w:rPr>
        <w:t xml:space="preserve"> on behalf of each of the seven LHBs.</w:t>
      </w:r>
    </w:p>
    <w:p w14:paraId="36771C70" w14:textId="11110272" w:rsidR="009B6262" w:rsidRPr="009A6589" w:rsidRDefault="009B6262" w:rsidP="00722243">
      <w:pPr>
        <w:widowControl w:val="0"/>
        <w:tabs>
          <w:tab w:val="left" w:pos="567"/>
        </w:tabs>
        <w:autoSpaceDE w:val="0"/>
        <w:autoSpaceDN w:val="0"/>
        <w:ind w:left="564" w:right="211" w:hanging="564"/>
        <w:jc w:val="both"/>
        <w:rPr>
          <w:rFonts w:ascii="Verdana" w:hAnsi="Verdana" w:cstheme="minorHAnsi"/>
          <w:color w:val="000000" w:themeColor="text1"/>
          <w:sz w:val="24"/>
          <w:szCs w:val="24"/>
        </w:rPr>
      </w:pPr>
      <w:r w:rsidRPr="009A6589">
        <w:rPr>
          <w:rFonts w:ascii="Verdana" w:hAnsi="Verdana" w:cstheme="minorHAnsi"/>
          <w:color w:val="000000" w:themeColor="text1"/>
          <w:sz w:val="24"/>
          <w:szCs w:val="24"/>
        </w:rPr>
        <w:t xml:space="preserve">1.2 </w:t>
      </w:r>
      <w:ins w:id="14" w:author="Aaron Fowler (NHS Wales Joint Commissioning Committee)" w:date="2026-03-12T12:24:00Z" w16du:dateUtc="2026-03-12T12:24:00Z">
        <w:r w:rsidR="00C552E7">
          <w:rPr>
            <w:rFonts w:ascii="Verdana" w:hAnsi="Verdana" w:cstheme="minorHAnsi"/>
            <w:color w:val="000000" w:themeColor="text1"/>
            <w:sz w:val="24"/>
            <w:szCs w:val="24"/>
          </w:rPr>
          <w:tab/>
        </w:r>
      </w:ins>
      <w:r w:rsidRPr="009A6589">
        <w:rPr>
          <w:rFonts w:ascii="Verdana" w:hAnsi="Verdana" w:cstheme="minorHAnsi"/>
          <w:color w:val="000000" w:themeColor="text1"/>
          <w:sz w:val="24"/>
          <w:szCs w:val="24"/>
        </w:rPr>
        <w:t>The specific governance and accountability arrangements established for the JCC are set out within:</w:t>
      </w:r>
    </w:p>
    <w:p w14:paraId="128ABF8B" w14:textId="77777777" w:rsidR="009B6262" w:rsidRPr="00055B39" w:rsidRDefault="009B6262" w:rsidP="009B6262">
      <w:pPr>
        <w:pStyle w:val="ListParagraph"/>
        <w:widowControl w:val="0"/>
        <w:numPr>
          <w:ilvl w:val="0"/>
          <w:numId w:val="11"/>
        </w:numPr>
        <w:tabs>
          <w:tab w:val="left" w:pos="2138"/>
        </w:tabs>
        <w:autoSpaceDE w:val="0"/>
        <w:autoSpaceDN w:val="0"/>
        <w:spacing w:after="0" w:line="240" w:lineRule="auto"/>
        <w:ind w:left="993" w:right="214" w:hanging="284"/>
        <w:contextualSpacing w:val="0"/>
        <w:jc w:val="both"/>
        <w:rPr>
          <w:rFonts w:ascii="Verdana" w:hAnsi="Verdana" w:cstheme="minorHAnsi"/>
          <w:color w:val="000000" w:themeColor="text1"/>
          <w:sz w:val="24"/>
          <w:szCs w:val="24"/>
        </w:rPr>
      </w:pPr>
      <w:r w:rsidRPr="00055B39">
        <w:rPr>
          <w:rFonts w:ascii="Verdana" w:hAnsi="Verdana" w:cstheme="minorHAnsi"/>
          <w:color w:val="000000" w:themeColor="text1"/>
          <w:sz w:val="24"/>
          <w:szCs w:val="24"/>
        </w:rPr>
        <w:t>The JCC Standing Orders (SOs) and the Schedule of Powers reserved for the JCC and the Scheme of Delegation to others,</w:t>
      </w:r>
    </w:p>
    <w:p w14:paraId="6FE2FC94" w14:textId="77777777" w:rsidR="009B6262" w:rsidRPr="00055B39" w:rsidRDefault="009B6262" w:rsidP="009B6262">
      <w:pPr>
        <w:pStyle w:val="ListParagraph"/>
        <w:widowControl w:val="0"/>
        <w:numPr>
          <w:ilvl w:val="0"/>
          <w:numId w:val="11"/>
        </w:numPr>
        <w:tabs>
          <w:tab w:val="left" w:pos="2138"/>
        </w:tabs>
        <w:autoSpaceDE w:val="0"/>
        <w:autoSpaceDN w:val="0"/>
        <w:spacing w:after="0" w:line="240" w:lineRule="auto"/>
        <w:ind w:left="993" w:right="214" w:hanging="284"/>
        <w:contextualSpacing w:val="0"/>
        <w:jc w:val="both"/>
        <w:rPr>
          <w:rFonts w:ascii="Verdana" w:hAnsi="Verdana" w:cstheme="minorHAnsi"/>
          <w:color w:val="000000" w:themeColor="text1"/>
          <w:sz w:val="24"/>
          <w:szCs w:val="24"/>
        </w:rPr>
      </w:pPr>
      <w:r w:rsidRPr="00055B39">
        <w:rPr>
          <w:rFonts w:ascii="Verdana" w:hAnsi="Verdana" w:cstheme="minorHAnsi"/>
          <w:color w:val="000000" w:themeColor="text1"/>
          <w:sz w:val="24"/>
          <w:szCs w:val="24"/>
        </w:rPr>
        <w:t>The JCC Standing Financial Instructions (SFIs),</w:t>
      </w:r>
    </w:p>
    <w:p w14:paraId="7200A5BC" w14:textId="2F0417B9" w:rsidR="009B6262" w:rsidRPr="00055B39" w:rsidRDefault="009B6262" w:rsidP="009B6262">
      <w:pPr>
        <w:pStyle w:val="ListParagraph"/>
        <w:widowControl w:val="0"/>
        <w:numPr>
          <w:ilvl w:val="0"/>
          <w:numId w:val="11"/>
        </w:numPr>
        <w:tabs>
          <w:tab w:val="left" w:pos="2138"/>
        </w:tabs>
        <w:autoSpaceDE w:val="0"/>
        <w:autoSpaceDN w:val="0"/>
        <w:spacing w:after="0" w:line="240" w:lineRule="auto"/>
        <w:ind w:left="993" w:right="214" w:hanging="284"/>
        <w:contextualSpacing w:val="0"/>
        <w:jc w:val="both"/>
        <w:rPr>
          <w:rFonts w:ascii="Verdana" w:hAnsi="Verdana" w:cstheme="minorHAnsi"/>
          <w:color w:val="000000" w:themeColor="text1"/>
          <w:sz w:val="24"/>
          <w:szCs w:val="24"/>
        </w:rPr>
      </w:pPr>
      <w:r w:rsidRPr="00055B39">
        <w:rPr>
          <w:rFonts w:ascii="Verdana" w:hAnsi="Verdana" w:cstheme="minorHAnsi"/>
          <w:color w:val="000000" w:themeColor="text1"/>
          <w:sz w:val="24"/>
          <w:szCs w:val="24"/>
        </w:rPr>
        <w:t xml:space="preserve">A </w:t>
      </w:r>
      <w:ins w:id="15" w:author="Helen Tyler (NHS Wales Joint Commissioning Committee)" w:date="2026-04-30T11:50:00Z" w16du:dateUtc="2026-04-30T10:50:00Z">
        <w:r w:rsidR="00197471">
          <w:rPr>
            <w:rFonts w:ascii="Verdana" w:hAnsi="Verdana" w:cstheme="minorHAnsi"/>
            <w:color w:val="000000" w:themeColor="text1"/>
            <w:sz w:val="24"/>
            <w:szCs w:val="24"/>
          </w:rPr>
          <w:fldChar w:fldCharType="begin"/>
        </w:r>
        <w:r w:rsidR="00197471">
          <w:rPr>
            <w:rFonts w:ascii="Verdana" w:hAnsi="Verdana" w:cstheme="minorHAnsi"/>
            <w:color w:val="000000" w:themeColor="text1"/>
            <w:sz w:val="24"/>
            <w:szCs w:val="24"/>
          </w:rPr>
          <w:instrText>HYPERLINK "https://jcc.nhs.wales/about-us/governance/memorandum-of-agreement/"</w:instrText>
        </w:r>
        <w:r w:rsidR="00197471">
          <w:rPr>
            <w:rFonts w:ascii="Verdana" w:hAnsi="Verdana" w:cstheme="minorHAnsi"/>
            <w:color w:val="000000" w:themeColor="text1"/>
            <w:sz w:val="24"/>
            <w:szCs w:val="24"/>
          </w:rPr>
        </w:r>
        <w:r w:rsidR="00197471">
          <w:rPr>
            <w:rFonts w:ascii="Verdana" w:hAnsi="Verdana" w:cstheme="minorHAnsi"/>
            <w:color w:val="000000" w:themeColor="text1"/>
            <w:sz w:val="24"/>
            <w:szCs w:val="24"/>
          </w:rPr>
          <w:fldChar w:fldCharType="separate"/>
        </w:r>
        <w:r w:rsidRPr="00197471">
          <w:rPr>
            <w:rStyle w:val="Hyperlink"/>
            <w:rFonts w:ascii="Verdana" w:hAnsi="Verdana" w:cstheme="minorHAnsi"/>
            <w:sz w:val="24"/>
            <w:szCs w:val="24"/>
          </w:rPr>
          <w:t>Memorandum of Agreement</w:t>
        </w:r>
        <w:r w:rsidR="00197471">
          <w:rPr>
            <w:rFonts w:ascii="Verdana" w:hAnsi="Verdana" w:cstheme="minorHAnsi"/>
            <w:color w:val="000000" w:themeColor="text1"/>
            <w:sz w:val="24"/>
            <w:szCs w:val="24"/>
          </w:rPr>
          <w:fldChar w:fldCharType="end"/>
        </w:r>
      </w:ins>
      <w:r w:rsidRPr="00055B39">
        <w:rPr>
          <w:rFonts w:ascii="Verdana" w:hAnsi="Verdana" w:cstheme="minorHAnsi"/>
          <w:color w:val="000000" w:themeColor="text1"/>
          <w:sz w:val="24"/>
          <w:szCs w:val="24"/>
        </w:rPr>
        <w:t xml:space="preserve"> defining the respective roles of the seven LHB Accountable Officers; and</w:t>
      </w:r>
    </w:p>
    <w:p w14:paraId="1DE313C3" w14:textId="2D598C21" w:rsidR="009B6262" w:rsidRDefault="009B6262" w:rsidP="009B6262">
      <w:pPr>
        <w:pStyle w:val="ListParagraph"/>
        <w:widowControl w:val="0"/>
        <w:numPr>
          <w:ilvl w:val="0"/>
          <w:numId w:val="11"/>
        </w:numPr>
        <w:tabs>
          <w:tab w:val="left" w:pos="2138"/>
        </w:tabs>
        <w:autoSpaceDE w:val="0"/>
        <w:autoSpaceDN w:val="0"/>
        <w:spacing w:after="0" w:line="240" w:lineRule="auto"/>
        <w:ind w:left="993" w:right="214" w:hanging="284"/>
        <w:contextualSpacing w:val="0"/>
        <w:jc w:val="both"/>
        <w:rPr>
          <w:ins w:id="16" w:author="Aaron Fowler (NHS Wales Joint Commissioning Committee)" w:date="2026-03-12T14:50:00Z" w16du:dateUtc="2026-03-12T14:50:00Z"/>
          <w:rFonts w:ascii="Verdana" w:hAnsi="Verdana" w:cstheme="minorHAnsi"/>
          <w:color w:val="000000" w:themeColor="text1"/>
          <w:sz w:val="24"/>
          <w:szCs w:val="24"/>
        </w:rPr>
      </w:pPr>
      <w:r w:rsidRPr="00055B39">
        <w:rPr>
          <w:rFonts w:ascii="Verdana" w:hAnsi="Verdana" w:cstheme="minorHAnsi"/>
          <w:color w:val="000000" w:themeColor="text1"/>
          <w:sz w:val="24"/>
          <w:szCs w:val="24"/>
        </w:rPr>
        <w:t xml:space="preserve">A </w:t>
      </w:r>
      <w:ins w:id="17" w:author="Helen Tyler (NHS Wales Joint Commissioning Committee)" w:date="2026-04-30T11:51:00Z" w16du:dateUtc="2026-04-30T10:51:00Z">
        <w:r w:rsidR="00197471">
          <w:rPr>
            <w:rFonts w:ascii="Verdana" w:hAnsi="Verdana" w:cstheme="minorHAnsi"/>
            <w:color w:val="000000" w:themeColor="text1"/>
            <w:sz w:val="24"/>
            <w:szCs w:val="24"/>
          </w:rPr>
          <w:fldChar w:fldCharType="begin"/>
        </w:r>
      </w:ins>
      <w:ins w:id="18" w:author="Helen Tyler (NHS Wales Joint Commissioning Committee)" w:date="2026-04-30T12:02:00Z" w16du:dateUtc="2026-04-30T11:02:00Z">
        <w:r w:rsidR="000103A1">
          <w:rPr>
            <w:rFonts w:ascii="Verdana" w:hAnsi="Verdana" w:cstheme="minorHAnsi"/>
            <w:color w:val="000000" w:themeColor="text1"/>
            <w:sz w:val="24"/>
            <w:szCs w:val="24"/>
          </w:rPr>
          <w:instrText>HYPERLINK "C:\\Users\\He237942\\AppData\\Local\\Microsoft\\Windows\\INetCache\\Content.Outlook\\GDF8GXNF\\Hosting Agreement"</w:instrText>
        </w:r>
        <w:r w:rsidR="000103A1">
          <w:rPr>
            <w:rFonts w:ascii="Verdana" w:hAnsi="Verdana" w:cstheme="minorHAnsi"/>
            <w:color w:val="000000" w:themeColor="text1"/>
            <w:sz w:val="24"/>
            <w:szCs w:val="24"/>
          </w:rPr>
        </w:r>
      </w:ins>
      <w:ins w:id="19" w:author="Helen Tyler (NHS Wales Joint Commissioning Committee)" w:date="2026-04-30T11:51:00Z" w16du:dateUtc="2026-04-30T10:51:00Z">
        <w:r w:rsidR="00197471">
          <w:rPr>
            <w:rFonts w:ascii="Verdana" w:hAnsi="Verdana" w:cstheme="minorHAnsi"/>
            <w:color w:val="000000" w:themeColor="text1"/>
            <w:sz w:val="24"/>
            <w:szCs w:val="24"/>
          </w:rPr>
          <w:fldChar w:fldCharType="separate"/>
        </w:r>
        <w:r w:rsidRPr="00197471">
          <w:rPr>
            <w:rStyle w:val="Hyperlink"/>
            <w:rFonts w:ascii="Verdana" w:hAnsi="Verdana" w:cstheme="minorHAnsi"/>
            <w:sz w:val="24"/>
            <w:szCs w:val="24"/>
          </w:rPr>
          <w:t>Hosting Agreement</w:t>
        </w:r>
        <w:r w:rsidR="00197471">
          <w:rPr>
            <w:rFonts w:ascii="Verdana" w:hAnsi="Verdana" w:cstheme="minorHAnsi"/>
            <w:color w:val="000000" w:themeColor="text1"/>
            <w:sz w:val="24"/>
            <w:szCs w:val="24"/>
          </w:rPr>
          <w:fldChar w:fldCharType="end"/>
        </w:r>
      </w:ins>
      <w:r w:rsidRPr="00055B39">
        <w:rPr>
          <w:rFonts w:ascii="Verdana" w:hAnsi="Verdana" w:cstheme="minorHAnsi"/>
          <w:color w:val="000000" w:themeColor="text1"/>
          <w:sz w:val="24"/>
          <w:szCs w:val="24"/>
        </w:rPr>
        <w:t xml:space="preserve"> between the</w:t>
      </w:r>
      <w:ins w:id="20" w:author="Aaron Fowler (NHS Wales Joint Commissioning Committee)" w:date="2026-03-12T12:25:00Z" w16du:dateUtc="2026-03-12T12:25:00Z">
        <w:r w:rsidR="00C552E7">
          <w:rPr>
            <w:rFonts w:ascii="Verdana" w:hAnsi="Verdana" w:cstheme="minorHAnsi"/>
            <w:color w:val="000000" w:themeColor="text1"/>
            <w:sz w:val="24"/>
            <w:szCs w:val="24"/>
          </w:rPr>
          <w:t xml:space="preserve"> JCC</w:t>
        </w:r>
      </w:ins>
      <w:del w:id="21" w:author="Aaron Fowler (NHS Wales Joint Commissioning Committee)" w:date="2026-03-12T12:25:00Z" w16du:dateUtc="2026-03-12T12:25:00Z">
        <w:r w:rsidRPr="00055B39" w:rsidDel="00C552E7">
          <w:rPr>
            <w:rFonts w:ascii="Verdana" w:hAnsi="Verdana" w:cstheme="minorHAnsi"/>
            <w:color w:val="000000" w:themeColor="text1"/>
            <w:sz w:val="24"/>
            <w:szCs w:val="24"/>
          </w:rPr>
          <w:delText xml:space="preserve"> LHBs</w:delText>
        </w:r>
      </w:del>
      <w:r w:rsidRPr="00055B39">
        <w:rPr>
          <w:rFonts w:ascii="Verdana" w:hAnsi="Verdana" w:cstheme="minorHAnsi"/>
          <w:color w:val="000000" w:themeColor="text1"/>
          <w:sz w:val="24"/>
          <w:szCs w:val="24"/>
        </w:rPr>
        <w:t xml:space="preserve"> and </w:t>
      </w:r>
      <w:ins w:id="22" w:author="Aaron Fowler (NHS Wales Joint Commissioning Committee)" w:date="2026-03-12T16:52:00Z" w16du:dateUtc="2026-03-12T16:52:00Z">
        <w:r w:rsidR="0028168C">
          <w:rPr>
            <w:rFonts w:ascii="Verdana" w:hAnsi="Verdana" w:cstheme="minorHAnsi"/>
            <w:color w:val="000000" w:themeColor="text1"/>
            <w:sz w:val="24"/>
            <w:szCs w:val="24"/>
          </w:rPr>
          <w:t>the Host Body</w:t>
        </w:r>
      </w:ins>
      <w:del w:id="23" w:author="Aaron Fowler (NHS Wales Joint Commissioning Committee)" w:date="2026-03-12T12:25:00Z" w16du:dateUtc="2026-03-12T12:25:00Z">
        <w:r w:rsidRPr="00055B39" w:rsidDel="00C552E7">
          <w:rPr>
            <w:rFonts w:ascii="Verdana" w:hAnsi="Verdana" w:cstheme="minorHAnsi"/>
            <w:color w:val="000000" w:themeColor="text1"/>
            <w:sz w:val="24"/>
            <w:szCs w:val="24"/>
          </w:rPr>
          <w:delText>the host LHB</w:delText>
        </w:r>
      </w:del>
      <w:r w:rsidRPr="00055B39">
        <w:rPr>
          <w:rFonts w:ascii="Verdana" w:hAnsi="Verdana" w:cstheme="minorHAnsi"/>
          <w:color w:val="000000" w:themeColor="text1"/>
          <w:sz w:val="24"/>
          <w:szCs w:val="24"/>
        </w:rPr>
        <w:t xml:space="preserve"> in relation to the provision of administrative and any other services to be provided to the JCC.</w:t>
      </w:r>
    </w:p>
    <w:p w14:paraId="1C59A39D" w14:textId="77777777" w:rsidR="001108AA" w:rsidRDefault="001108AA" w:rsidP="001108AA">
      <w:pPr>
        <w:widowControl w:val="0"/>
        <w:tabs>
          <w:tab w:val="left" w:pos="2138"/>
        </w:tabs>
        <w:autoSpaceDE w:val="0"/>
        <w:autoSpaceDN w:val="0"/>
        <w:spacing w:after="0" w:line="240" w:lineRule="auto"/>
        <w:ind w:left="709" w:right="214"/>
        <w:jc w:val="both"/>
        <w:rPr>
          <w:ins w:id="24" w:author="Aaron Fowler (NHS Wales Joint Commissioning Committee)" w:date="2026-03-12T14:50:00Z" w16du:dateUtc="2026-03-12T14:50:00Z"/>
          <w:rFonts w:ascii="Verdana" w:hAnsi="Verdana" w:cstheme="minorHAnsi"/>
          <w:color w:val="000000" w:themeColor="text1"/>
          <w:sz w:val="24"/>
          <w:szCs w:val="24"/>
        </w:rPr>
      </w:pPr>
    </w:p>
    <w:p w14:paraId="2F8AE292" w14:textId="2518234A" w:rsidR="001108AA" w:rsidRPr="00722243" w:rsidRDefault="001108AA" w:rsidP="00DE0AA5">
      <w:pPr>
        <w:widowControl w:val="0"/>
        <w:tabs>
          <w:tab w:val="left" w:pos="2138"/>
        </w:tabs>
        <w:autoSpaceDE w:val="0"/>
        <w:autoSpaceDN w:val="0"/>
        <w:spacing w:after="0" w:line="240" w:lineRule="auto"/>
        <w:ind w:left="709" w:right="214"/>
        <w:jc w:val="both"/>
        <w:rPr>
          <w:rFonts w:ascii="Verdana" w:hAnsi="Verdana" w:cstheme="minorHAnsi"/>
          <w:color w:val="000000" w:themeColor="text1"/>
          <w:sz w:val="24"/>
          <w:szCs w:val="24"/>
        </w:rPr>
      </w:pPr>
      <w:ins w:id="25" w:author="Aaron Fowler (NHS Wales Joint Commissioning Committee)" w:date="2026-03-12T14:50:00Z" w16du:dateUtc="2026-03-12T14:50:00Z">
        <w:r>
          <w:rPr>
            <w:rFonts w:ascii="Verdana" w:hAnsi="Verdana" w:cstheme="minorHAnsi"/>
            <w:color w:val="000000" w:themeColor="text1"/>
            <w:sz w:val="24"/>
            <w:szCs w:val="24"/>
          </w:rPr>
          <w:t xml:space="preserve">Up to date Copies of these agreements can be found </w:t>
        </w:r>
        <w:r>
          <w:rPr>
            <w:rFonts w:ascii="Verdana" w:hAnsi="Verdana" w:cstheme="minorHAnsi"/>
            <w:color w:val="000000" w:themeColor="text1"/>
            <w:sz w:val="24"/>
            <w:szCs w:val="24"/>
          </w:rPr>
          <w:fldChar w:fldCharType="begin"/>
        </w:r>
        <w:r>
          <w:rPr>
            <w:rFonts w:ascii="Verdana" w:hAnsi="Verdana" w:cstheme="minorHAnsi"/>
            <w:color w:val="000000" w:themeColor="text1"/>
            <w:sz w:val="24"/>
            <w:szCs w:val="24"/>
          </w:rPr>
          <w:instrText>HYPERLINK "https://jcc.nhs.wales/about-us/governance/"</w:instrText>
        </w:r>
        <w:r>
          <w:rPr>
            <w:rFonts w:ascii="Verdana" w:hAnsi="Verdana" w:cstheme="minorHAnsi"/>
            <w:color w:val="000000" w:themeColor="text1"/>
            <w:sz w:val="24"/>
            <w:szCs w:val="24"/>
          </w:rPr>
        </w:r>
        <w:r>
          <w:rPr>
            <w:rFonts w:ascii="Verdana" w:hAnsi="Verdana" w:cstheme="minorHAnsi"/>
            <w:color w:val="000000" w:themeColor="text1"/>
            <w:sz w:val="24"/>
            <w:szCs w:val="24"/>
          </w:rPr>
          <w:fldChar w:fldCharType="separate"/>
        </w:r>
        <w:r w:rsidRPr="001108AA">
          <w:rPr>
            <w:rStyle w:val="Hyperlink"/>
            <w:rFonts w:ascii="Verdana" w:hAnsi="Verdana" w:cstheme="minorHAnsi"/>
            <w:sz w:val="24"/>
            <w:szCs w:val="24"/>
          </w:rPr>
          <w:t>here</w:t>
        </w:r>
        <w:r>
          <w:rPr>
            <w:rFonts w:ascii="Verdana" w:hAnsi="Verdana" w:cstheme="minorHAnsi"/>
            <w:color w:val="000000" w:themeColor="text1"/>
            <w:sz w:val="24"/>
            <w:szCs w:val="24"/>
          </w:rPr>
          <w:fldChar w:fldCharType="end"/>
        </w:r>
        <w:r>
          <w:rPr>
            <w:rFonts w:ascii="Verdana" w:hAnsi="Verdana" w:cstheme="minorHAnsi"/>
            <w:color w:val="000000" w:themeColor="text1"/>
            <w:sz w:val="24"/>
            <w:szCs w:val="24"/>
          </w:rPr>
          <w:t xml:space="preserve">. </w:t>
        </w:r>
      </w:ins>
    </w:p>
    <w:p w14:paraId="2B79DA10" w14:textId="77777777" w:rsidR="008B5C34" w:rsidRDefault="008B5C34" w:rsidP="00323310">
      <w:pPr>
        <w:pStyle w:val="ListParagraph"/>
        <w:widowControl w:val="0"/>
        <w:tabs>
          <w:tab w:val="left" w:pos="938"/>
          <w:tab w:val="left" w:pos="940"/>
          <w:tab w:val="left" w:pos="9182"/>
        </w:tabs>
        <w:autoSpaceDE w:val="0"/>
        <w:autoSpaceDN w:val="0"/>
        <w:spacing w:after="0" w:line="240" w:lineRule="auto"/>
        <w:ind w:left="0"/>
        <w:contextualSpacing w:val="0"/>
        <w:jc w:val="both"/>
        <w:rPr>
          <w:rFonts w:ascii="Verdana" w:hAnsi="Verdana" w:cs="Arial"/>
          <w:sz w:val="24"/>
          <w:szCs w:val="24"/>
        </w:rPr>
      </w:pPr>
    </w:p>
    <w:p w14:paraId="7CAF5074" w14:textId="55188C50" w:rsidR="00323310" w:rsidRDefault="00323310" w:rsidP="0028168C">
      <w:pPr>
        <w:pStyle w:val="ListParagraph"/>
        <w:widowControl w:val="0"/>
        <w:tabs>
          <w:tab w:val="left" w:pos="938"/>
          <w:tab w:val="left" w:pos="940"/>
          <w:tab w:val="left" w:pos="9182"/>
        </w:tabs>
        <w:autoSpaceDE w:val="0"/>
        <w:autoSpaceDN w:val="0"/>
        <w:spacing w:after="0" w:line="240" w:lineRule="auto"/>
        <w:ind w:left="0"/>
        <w:contextualSpacing w:val="0"/>
        <w:jc w:val="both"/>
        <w:rPr>
          <w:rFonts w:ascii="Verdana" w:hAnsi="Verdana" w:cs="Calibri"/>
          <w:spacing w:val="40"/>
          <w:sz w:val="24"/>
          <w:szCs w:val="24"/>
        </w:rPr>
      </w:pPr>
      <w:r>
        <w:rPr>
          <w:rFonts w:ascii="Verdana" w:hAnsi="Verdana" w:cs="Arial"/>
          <w:sz w:val="24"/>
          <w:szCs w:val="24"/>
        </w:rPr>
        <w:t xml:space="preserve">1.3 </w:t>
      </w:r>
      <w:ins w:id="26" w:author="Aaron Fowler (NHS Wales Joint Commissioning Committee)" w:date="2026-03-12T12:24:00Z" w16du:dateUtc="2026-03-12T12:24:00Z">
        <w:r w:rsidR="00C552E7">
          <w:rPr>
            <w:rFonts w:ascii="Verdana" w:hAnsi="Verdana" w:cs="Arial"/>
            <w:sz w:val="24"/>
            <w:szCs w:val="24"/>
          </w:rPr>
          <w:tab/>
        </w:r>
      </w:ins>
      <w:r>
        <w:rPr>
          <w:rFonts w:ascii="Verdana" w:hAnsi="Verdana" w:cs="Arial"/>
          <w:sz w:val="24"/>
          <w:szCs w:val="24"/>
        </w:rPr>
        <w:t xml:space="preserve">As set out within the JCC SOs, </w:t>
      </w:r>
      <w:r>
        <w:rPr>
          <w:rFonts w:ascii="Verdana" w:hAnsi="Verdana" w:cs="Calibri"/>
          <w:sz w:val="24"/>
          <w:szCs w:val="24"/>
        </w:rPr>
        <w:t>the JCC</w:t>
      </w:r>
      <w:r w:rsidRPr="00DD5670">
        <w:rPr>
          <w:rFonts w:ascii="Verdana" w:hAnsi="Verdana" w:cs="Calibri"/>
          <w:sz w:val="24"/>
          <w:szCs w:val="24"/>
        </w:rPr>
        <w:t xml:space="preserve"> must operate within a set of values and standards of behaviour that meets the requirements of the NHS Wales Values and Standards of Behaviour </w:t>
      </w:r>
      <w:r>
        <w:rPr>
          <w:rFonts w:ascii="Verdana" w:hAnsi="Verdana" w:cs="Calibri"/>
          <w:sz w:val="24"/>
          <w:szCs w:val="24"/>
        </w:rPr>
        <w:t>F</w:t>
      </w:r>
      <w:r w:rsidRPr="00DD5670">
        <w:rPr>
          <w:rFonts w:ascii="Verdana" w:hAnsi="Verdana" w:cs="Calibri"/>
          <w:sz w:val="24"/>
          <w:szCs w:val="24"/>
        </w:rPr>
        <w:t>ramework.</w:t>
      </w:r>
      <w:r>
        <w:rPr>
          <w:rFonts w:ascii="Verdana" w:hAnsi="Verdana" w:cs="Calibri"/>
          <w:sz w:val="24"/>
          <w:szCs w:val="24"/>
        </w:rPr>
        <w:t xml:space="preserve"> This will be set within the context of the Host Body’s Values and Standards of Behaviour Framework</w:t>
      </w:r>
      <w:r w:rsidR="008B5C34">
        <w:rPr>
          <w:rFonts w:ascii="Verdana" w:hAnsi="Verdana" w:cs="Calibri"/>
          <w:sz w:val="24"/>
          <w:szCs w:val="24"/>
        </w:rPr>
        <w:t xml:space="preserve"> (</w:t>
      </w:r>
      <w:r w:rsidR="008B5C34">
        <w:fldChar w:fldCharType="begin"/>
      </w:r>
      <w:r w:rsidR="00B420B5">
        <w:instrText>HYPERLINK "https://ctmuhb.nhs.wales/about-us/governance-assurance/health-board-policies-and-procedures/documents/standards-of-behaviour-framework-policy/"</w:instrText>
      </w:r>
      <w:r w:rsidR="008B5C34">
        <w:fldChar w:fldCharType="separate"/>
      </w:r>
      <w:del w:id="27" w:author="Aaron Fowler (NHS Wales Joint Commissioning Committee)" w:date="2026-03-12T15:56:00Z" w16du:dateUtc="2026-03-12T15:56:00Z">
        <w:r w:rsidR="008B5C34" w:rsidRPr="008B5C34" w:rsidDel="00B420B5">
          <w:rPr>
            <w:rStyle w:val="Hyperlink"/>
            <w:rFonts w:ascii="Verdana" w:hAnsi="Verdana"/>
            <w:sz w:val="24"/>
            <w:szCs w:val="24"/>
          </w:rPr>
          <w:delText>Standards of Behaviour Policy (nhs.wales)</w:delText>
        </w:r>
      </w:del>
      <w:ins w:id="28" w:author="Aaron Fowler (NHS Wales Joint Commissioning Committee)" w:date="2026-03-12T15:56:00Z" w16du:dateUtc="2026-03-12T15:56:00Z">
        <w:r w:rsidR="00B420B5">
          <w:rPr>
            <w:rStyle w:val="Hyperlink"/>
            <w:rFonts w:ascii="Verdana" w:hAnsi="Verdana"/>
            <w:sz w:val="24"/>
            <w:szCs w:val="24"/>
          </w:rPr>
          <w:t>Standards of Good Governance and Probity (in Public Service Roles) Policy</w:t>
        </w:r>
      </w:ins>
      <w:r w:rsidR="008B5C34">
        <w:fldChar w:fldCharType="end"/>
      </w:r>
      <w:r w:rsidR="008B5C34" w:rsidRPr="008B5C34">
        <w:rPr>
          <w:rFonts w:ascii="Verdana" w:hAnsi="Verdana"/>
          <w:sz w:val="24"/>
          <w:szCs w:val="24"/>
        </w:rPr>
        <w:t>)</w:t>
      </w:r>
      <w:ins w:id="29" w:author="Aaron Fowler (NHS Wales Joint Commissioning Committee)" w:date="2026-03-12T12:26:00Z" w16du:dateUtc="2026-03-12T12:26:00Z">
        <w:r w:rsidR="00C552E7">
          <w:rPr>
            <w:rFonts w:ascii="Verdana" w:hAnsi="Verdana"/>
            <w:sz w:val="24"/>
            <w:szCs w:val="24"/>
          </w:rPr>
          <w:t xml:space="preserve"> (It should be noted that </w:t>
        </w:r>
      </w:ins>
      <w:ins w:id="30" w:author="Aaron Fowler (NHS Wales Joint Commissioning Committee)" w:date="2026-03-12T12:27:00Z" w16du:dateUtc="2026-03-12T12:27:00Z">
        <w:r w:rsidR="00C552E7">
          <w:rPr>
            <w:rFonts w:ascii="Verdana" w:hAnsi="Verdana"/>
            <w:sz w:val="24"/>
            <w:szCs w:val="24"/>
          </w:rPr>
          <w:t>all ref</w:t>
        </w:r>
      </w:ins>
      <w:ins w:id="31" w:author="Aaron Fowler (NHS Wales Joint Commissioning Committee)" w:date="2026-03-12T12:28:00Z" w16du:dateUtc="2026-03-12T12:28:00Z">
        <w:r w:rsidR="00C552E7">
          <w:rPr>
            <w:rFonts w:ascii="Verdana" w:hAnsi="Verdana"/>
            <w:sz w:val="24"/>
            <w:szCs w:val="24"/>
          </w:rPr>
          <w:t>erences to Independent Members</w:t>
        </w:r>
      </w:ins>
      <w:ins w:id="32" w:author="Aaron Fowler (NHS Wales Joint Commissioning Committee)" w:date="2026-03-12T16:51:00Z" w16du:dateUtc="2026-03-12T16:51:00Z">
        <w:r w:rsidR="0028168C">
          <w:rPr>
            <w:rFonts w:ascii="Verdana" w:hAnsi="Verdana"/>
            <w:sz w:val="24"/>
            <w:szCs w:val="24"/>
          </w:rPr>
          <w:t xml:space="preserve"> and Board Members and Board Level Directors in this policy are interpreted </w:t>
        </w:r>
      </w:ins>
      <w:ins w:id="33" w:author="Aaron Fowler (NHS Wales Joint Commissioning Committee)" w:date="2026-03-12T16:52:00Z" w16du:dateUtc="2026-03-12T16:52:00Z">
        <w:r w:rsidR="0028168C">
          <w:rPr>
            <w:rFonts w:ascii="Verdana" w:hAnsi="Verdana"/>
            <w:sz w:val="24"/>
            <w:szCs w:val="24"/>
          </w:rPr>
          <w:t>as references to JCC Lay Members and Senior Leadership Team Directors)</w:t>
        </w:r>
      </w:ins>
      <w:r w:rsidRPr="008B5C34">
        <w:rPr>
          <w:rFonts w:ascii="Verdana" w:hAnsi="Verdana" w:cs="Calibri"/>
          <w:sz w:val="24"/>
          <w:szCs w:val="24"/>
        </w:rPr>
        <w:t>.</w:t>
      </w:r>
      <w:r>
        <w:rPr>
          <w:rFonts w:ascii="Verdana" w:hAnsi="Verdana" w:cs="Calibri"/>
          <w:spacing w:val="40"/>
          <w:sz w:val="24"/>
          <w:szCs w:val="24"/>
        </w:rPr>
        <w:t xml:space="preserve"> </w:t>
      </w:r>
    </w:p>
    <w:p w14:paraId="6CAE7EA1" w14:textId="77777777" w:rsidR="008B5C34" w:rsidRDefault="008B5C34" w:rsidP="00323310">
      <w:pPr>
        <w:pStyle w:val="ListParagraph"/>
        <w:widowControl w:val="0"/>
        <w:tabs>
          <w:tab w:val="left" w:pos="938"/>
          <w:tab w:val="left" w:pos="940"/>
          <w:tab w:val="left" w:pos="9182"/>
        </w:tabs>
        <w:autoSpaceDE w:val="0"/>
        <w:autoSpaceDN w:val="0"/>
        <w:spacing w:after="0" w:line="240" w:lineRule="auto"/>
        <w:ind w:left="0"/>
        <w:contextualSpacing w:val="0"/>
        <w:jc w:val="both"/>
        <w:rPr>
          <w:rFonts w:ascii="Verdana" w:hAnsi="Verdana" w:cs="Calibri"/>
          <w:spacing w:val="40"/>
          <w:sz w:val="24"/>
          <w:szCs w:val="24"/>
        </w:rPr>
      </w:pPr>
    </w:p>
    <w:p w14:paraId="7D3CD681" w14:textId="3BA5898D" w:rsidR="008B5C34" w:rsidRDefault="008B5C34" w:rsidP="00722243">
      <w:pPr>
        <w:pStyle w:val="ListParagraph"/>
        <w:widowControl w:val="0"/>
        <w:tabs>
          <w:tab w:val="left" w:pos="938"/>
          <w:tab w:val="left" w:pos="940"/>
          <w:tab w:val="left" w:pos="9182"/>
        </w:tabs>
        <w:autoSpaceDE w:val="0"/>
        <w:autoSpaceDN w:val="0"/>
        <w:spacing w:after="0" w:line="240" w:lineRule="auto"/>
        <w:ind w:left="709" w:hanging="709"/>
        <w:contextualSpacing w:val="0"/>
        <w:jc w:val="both"/>
        <w:rPr>
          <w:rFonts w:ascii="Verdana" w:hAnsi="Verdana"/>
          <w:sz w:val="24"/>
          <w:szCs w:val="24"/>
        </w:rPr>
      </w:pPr>
      <w:r>
        <w:rPr>
          <w:rFonts w:ascii="Verdana" w:hAnsi="Verdana"/>
          <w:sz w:val="24"/>
          <w:szCs w:val="24"/>
        </w:rPr>
        <w:t xml:space="preserve">1.4 </w:t>
      </w:r>
      <w:ins w:id="34" w:author="Aaron Fowler (NHS Wales Joint Commissioning Committee)" w:date="2026-03-12T15:38:00Z" w16du:dateUtc="2026-03-12T15:38:00Z">
        <w:r w:rsidR="00DB6E4F">
          <w:rPr>
            <w:rFonts w:ascii="Verdana" w:hAnsi="Verdana"/>
            <w:sz w:val="24"/>
            <w:szCs w:val="24"/>
          </w:rPr>
          <w:tab/>
        </w:r>
      </w:ins>
      <w:r w:rsidRPr="008B5C34">
        <w:rPr>
          <w:rFonts w:ascii="Verdana" w:hAnsi="Verdana"/>
          <w:sz w:val="24"/>
          <w:szCs w:val="24"/>
        </w:rPr>
        <w:t xml:space="preserve">The Welsh Government's Citizen-Centred Governance Principles apply to all public bodies in Wales. These principles integrate all aspects of governance and embody the values and standards of behaviour expected at all levels of public services in Wales. “Public service values and associated behaviours are and must be at the heart of the NHS in Wales” </w:t>
      </w:r>
    </w:p>
    <w:p w14:paraId="21FE01FC" w14:textId="77777777" w:rsidR="008B5C34" w:rsidRDefault="008B5C34" w:rsidP="00323310">
      <w:pPr>
        <w:pStyle w:val="ListParagraph"/>
        <w:widowControl w:val="0"/>
        <w:tabs>
          <w:tab w:val="left" w:pos="938"/>
          <w:tab w:val="left" w:pos="940"/>
          <w:tab w:val="left" w:pos="9182"/>
        </w:tabs>
        <w:autoSpaceDE w:val="0"/>
        <w:autoSpaceDN w:val="0"/>
        <w:spacing w:after="0" w:line="240" w:lineRule="auto"/>
        <w:ind w:left="0"/>
        <w:contextualSpacing w:val="0"/>
        <w:jc w:val="both"/>
        <w:rPr>
          <w:rFonts w:ascii="Verdana" w:hAnsi="Verdana"/>
          <w:sz w:val="24"/>
          <w:szCs w:val="24"/>
        </w:rPr>
      </w:pPr>
    </w:p>
    <w:p w14:paraId="289EE269" w14:textId="0F66682E" w:rsidR="001C3BFE" w:rsidRDefault="008B5C34" w:rsidP="00722243">
      <w:pPr>
        <w:pStyle w:val="ListParagraph"/>
        <w:widowControl w:val="0"/>
        <w:tabs>
          <w:tab w:val="left" w:pos="938"/>
          <w:tab w:val="left" w:pos="940"/>
          <w:tab w:val="left" w:pos="9182"/>
        </w:tabs>
        <w:autoSpaceDE w:val="0"/>
        <w:autoSpaceDN w:val="0"/>
        <w:spacing w:after="0" w:line="240" w:lineRule="auto"/>
        <w:ind w:left="709" w:hanging="709"/>
        <w:contextualSpacing w:val="0"/>
        <w:jc w:val="both"/>
        <w:rPr>
          <w:rFonts w:ascii="Verdana" w:hAnsi="Verdana"/>
          <w:sz w:val="24"/>
          <w:szCs w:val="24"/>
        </w:rPr>
      </w:pPr>
      <w:r>
        <w:rPr>
          <w:rFonts w:ascii="Verdana" w:hAnsi="Verdana"/>
          <w:sz w:val="24"/>
          <w:szCs w:val="24"/>
        </w:rPr>
        <w:t>1.</w:t>
      </w:r>
      <w:ins w:id="35" w:author="Aaron Fowler (NHS Wales Joint Commissioning Committee)" w:date="2026-03-12T15:40:00Z" w16du:dateUtc="2026-03-12T15:40:00Z">
        <w:r w:rsidR="00DB6E4F">
          <w:rPr>
            <w:rFonts w:ascii="Verdana" w:hAnsi="Verdana"/>
            <w:sz w:val="24"/>
            <w:szCs w:val="24"/>
          </w:rPr>
          <w:t>5</w:t>
        </w:r>
      </w:ins>
      <w:del w:id="36" w:author="Aaron Fowler (NHS Wales Joint Commissioning Committee)" w:date="2026-03-12T15:40:00Z" w16du:dateUtc="2026-03-12T15:40:00Z">
        <w:r w:rsidDel="00DB6E4F">
          <w:rPr>
            <w:rFonts w:ascii="Verdana" w:hAnsi="Verdana"/>
            <w:sz w:val="24"/>
            <w:szCs w:val="24"/>
          </w:rPr>
          <w:delText>4</w:delText>
        </w:r>
      </w:del>
      <w:r>
        <w:rPr>
          <w:rFonts w:ascii="Verdana" w:hAnsi="Verdana"/>
          <w:sz w:val="24"/>
          <w:szCs w:val="24"/>
        </w:rPr>
        <w:t xml:space="preserve"> </w:t>
      </w:r>
      <w:ins w:id="37" w:author="Aaron Fowler (NHS Wales Joint Commissioning Committee)" w:date="2026-03-12T15:40:00Z" w16du:dateUtc="2026-03-12T15:40:00Z">
        <w:r w:rsidR="00DB6E4F">
          <w:rPr>
            <w:rFonts w:ascii="Verdana" w:hAnsi="Verdana"/>
            <w:sz w:val="24"/>
            <w:szCs w:val="24"/>
          </w:rPr>
          <w:tab/>
        </w:r>
      </w:ins>
      <w:r>
        <w:rPr>
          <w:rFonts w:ascii="Verdana" w:hAnsi="Verdana"/>
          <w:sz w:val="24"/>
          <w:szCs w:val="24"/>
        </w:rPr>
        <w:t>The JCC i</w:t>
      </w:r>
      <w:r w:rsidRPr="008B5C34">
        <w:rPr>
          <w:rFonts w:ascii="Verdana" w:hAnsi="Verdana"/>
          <w:sz w:val="24"/>
          <w:szCs w:val="24"/>
        </w:rPr>
        <w:t>s strongly committed to being value</w:t>
      </w:r>
      <w:r w:rsidR="001C3BFE">
        <w:rPr>
          <w:rFonts w:ascii="Verdana" w:hAnsi="Verdana"/>
          <w:sz w:val="24"/>
          <w:szCs w:val="24"/>
        </w:rPr>
        <w:t>-</w:t>
      </w:r>
      <w:r w:rsidRPr="008B5C34">
        <w:rPr>
          <w:rFonts w:ascii="Verdana" w:hAnsi="Verdana"/>
          <w:sz w:val="24"/>
          <w:szCs w:val="24"/>
        </w:rPr>
        <w:t>driven, rooted in the Nolan principles</w:t>
      </w:r>
      <w:ins w:id="38" w:author="Aaron Fowler (NHS Wales Joint Commissioning Committee)" w:date="2026-03-12T15:41:00Z" w16du:dateUtc="2026-03-12T15:41:00Z">
        <w:r w:rsidR="00DB6E4F">
          <w:rPr>
            <w:rFonts w:ascii="Verdana" w:hAnsi="Verdana"/>
            <w:sz w:val="24"/>
            <w:szCs w:val="24"/>
          </w:rPr>
          <w:t xml:space="preserve"> (See 1.6 below)</w:t>
        </w:r>
      </w:ins>
      <w:r w:rsidRPr="008B5C34">
        <w:rPr>
          <w:rFonts w:ascii="Verdana" w:hAnsi="Verdana"/>
          <w:sz w:val="24"/>
          <w:szCs w:val="24"/>
        </w:rPr>
        <w:t xml:space="preserve"> and high standards of public life and behaviour, including openness, customer service standards, diversity and engaged leadership. </w:t>
      </w:r>
    </w:p>
    <w:p w14:paraId="7260A305" w14:textId="77777777" w:rsidR="001C3BFE" w:rsidRDefault="001C3BFE" w:rsidP="00323310">
      <w:pPr>
        <w:pStyle w:val="ListParagraph"/>
        <w:widowControl w:val="0"/>
        <w:tabs>
          <w:tab w:val="left" w:pos="938"/>
          <w:tab w:val="left" w:pos="940"/>
          <w:tab w:val="left" w:pos="9182"/>
        </w:tabs>
        <w:autoSpaceDE w:val="0"/>
        <w:autoSpaceDN w:val="0"/>
        <w:spacing w:after="0" w:line="240" w:lineRule="auto"/>
        <w:ind w:left="0"/>
        <w:contextualSpacing w:val="0"/>
        <w:jc w:val="both"/>
        <w:rPr>
          <w:rFonts w:ascii="Verdana" w:hAnsi="Verdana"/>
          <w:sz w:val="24"/>
          <w:szCs w:val="24"/>
        </w:rPr>
      </w:pPr>
    </w:p>
    <w:p w14:paraId="005ADE99" w14:textId="0071EA25" w:rsidR="001C3BFE" w:rsidRDefault="001C3BFE" w:rsidP="00722243">
      <w:pPr>
        <w:pStyle w:val="ListParagraph"/>
        <w:widowControl w:val="0"/>
        <w:tabs>
          <w:tab w:val="left" w:pos="938"/>
          <w:tab w:val="left" w:pos="940"/>
          <w:tab w:val="left" w:pos="9182"/>
        </w:tabs>
        <w:autoSpaceDE w:val="0"/>
        <w:autoSpaceDN w:val="0"/>
        <w:spacing w:after="0" w:line="240" w:lineRule="auto"/>
        <w:ind w:left="709" w:hanging="709"/>
        <w:contextualSpacing w:val="0"/>
        <w:jc w:val="both"/>
        <w:rPr>
          <w:rFonts w:ascii="Verdana" w:hAnsi="Verdana"/>
          <w:sz w:val="24"/>
          <w:szCs w:val="24"/>
        </w:rPr>
      </w:pPr>
      <w:r>
        <w:rPr>
          <w:rFonts w:ascii="Verdana" w:hAnsi="Verdana"/>
          <w:sz w:val="24"/>
          <w:szCs w:val="24"/>
        </w:rPr>
        <w:t>1.</w:t>
      </w:r>
      <w:del w:id="39" w:author="Aaron Fowler (NHS Wales Joint Commissioning Committee)" w:date="2026-03-12T15:41:00Z" w16du:dateUtc="2026-03-12T15:41:00Z">
        <w:r w:rsidDel="00DB6E4F">
          <w:rPr>
            <w:rFonts w:ascii="Verdana" w:hAnsi="Verdana"/>
            <w:sz w:val="24"/>
            <w:szCs w:val="24"/>
          </w:rPr>
          <w:delText>5</w:delText>
        </w:r>
      </w:del>
      <w:ins w:id="40" w:author="Aaron Fowler (NHS Wales Joint Commissioning Committee)" w:date="2026-03-12T15:41:00Z" w16du:dateUtc="2026-03-12T15:41:00Z">
        <w:r w:rsidR="00DB6E4F">
          <w:rPr>
            <w:rFonts w:ascii="Verdana" w:hAnsi="Verdana"/>
            <w:sz w:val="24"/>
            <w:szCs w:val="24"/>
          </w:rPr>
          <w:t>6</w:t>
        </w:r>
      </w:ins>
      <w:r>
        <w:rPr>
          <w:rFonts w:ascii="Verdana" w:hAnsi="Verdana"/>
          <w:sz w:val="24"/>
          <w:szCs w:val="24"/>
        </w:rPr>
        <w:t xml:space="preserve"> </w:t>
      </w:r>
      <w:ins w:id="41" w:author="Aaron Fowler (NHS Wales Joint Commissioning Committee)" w:date="2026-03-12T15:41:00Z" w16du:dateUtc="2026-03-12T15:41:00Z">
        <w:r w:rsidR="00DB6E4F">
          <w:rPr>
            <w:rFonts w:ascii="Verdana" w:hAnsi="Verdana"/>
            <w:sz w:val="24"/>
            <w:szCs w:val="24"/>
          </w:rPr>
          <w:tab/>
        </w:r>
      </w:ins>
      <w:r w:rsidR="008B5C34" w:rsidRPr="008B5C34">
        <w:rPr>
          <w:rFonts w:ascii="Verdana" w:hAnsi="Verdana"/>
          <w:sz w:val="24"/>
          <w:szCs w:val="24"/>
        </w:rPr>
        <w:t xml:space="preserve">The </w:t>
      </w:r>
      <w:r>
        <w:rPr>
          <w:rFonts w:ascii="Verdana" w:hAnsi="Verdana"/>
          <w:sz w:val="24"/>
          <w:szCs w:val="24"/>
        </w:rPr>
        <w:t>JCC and its members are expected</w:t>
      </w:r>
      <w:r w:rsidR="008B5C34" w:rsidRPr="008B5C34">
        <w:rPr>
          <w:rFonts w:ascii="Verdana" w:hAnsi="Verdana"/>
          <w:sz w:val="24"/>
          <w:szCs w:val="24"/>
        </w:rPr>
        <w:t xml:space="preserve"> to practice high standards of corporate and personal conduct, based on the recognition that the needs of patients must come first. The “Seven Principles of Public </w:t>
      </w:r>
      <w:r w:rsidR="008B5C34" w:rsidRPr="008B5C34">
        <w:rPr>
          <w:rFonts w:ascii="Verdana" w:hAnsi="Verdana"/>
          <w:sz w:val="24"/>
          <w:szCs w:val="24"/>
        </w:rPr>
        <w:lastRenderedPageBreak/>
        <w:t xml:space="preserve">Life”, or the “Nolan Principles” form the basis of the Standards of Behaviour requirements </w:t>
      </w:r>
      <w:r>
        <w:rPr>
          <w:rFonts w:ascii="Verdana" w:hAnsi="Verdana"/>
          <w:sz w:val="24"/>
          <w:szCs w:val="24"/>
        </w:rPr>
        <w:t>of the JCC</w:t>
      </w:r>
      <w:r w:rsidR="008B5C34" w:rsidRPr="008B5C34">
        <w:rPr>
          <w:rFonts w:ascii="Verdana" w:hAnsi="Verdana"/>
          <w:sz w:val="24"/>
          <w:szCs w:val="24"/>
        </w:rPr>
        <w:t xml:space="preserve">. These are: </w:t>
      </w:r>
    </w:p>
    <w:p w14:paraId="391A36B9" w14:textId="77777777" w:rsidR="001C3BFE" w:rsidRDefault="001C3BFE" w:rsidP="00323310">
      <w:pPr>
        <w:pStyle w:val="ListParagraph"/>
        <w:widowControl w:val="0"/>
        <w:tabs>
          <w:tab w:val="left" w:pos="938"/>
          <w:tab w:val="left" w:pos="940"/>
          <w:tab w:val="left" w:pos="9182"/>
        </w:tabs>
        <w:autoSpaceDE w:val="0"/>
        <w:autoSpaceDN w:val="0"/>
        <w:spacing w:after="0" w:line="240" w:lineRule="auto"/>
        <w:ind w:left="0"/>
        <w:contextualSpacing w:val="0"/>
        <w:jc w:val="both"/>
        <w:rPr>
          <w:rFonts w:ascii="Verdana" w:hAnsi="Verdana"/>
          <w:sz w:val="24"/>
          <w:szCs w:val="24"/>
        </w:rPr>
      </w:pPr>
    </w:p>
    <w:p w14:paraId="3DB23851" w14:textId="77777777" w:rsidR="001C3BFE" w:rsidRPr="001C3BFE" w:rsidRDefault="008B5C34" w:rsidP="001C3BFE">
      <w:pPr>
        <w:pStyle w:val="ListParagraph"/>
        <w:widowControl w:val="0"/>
        <w:numPr>
          <w:ilvl w:val="0"/>
          <w:numId w:val="14"/>
        </w:numPr>
        <w:tabs>
          <w:tab w:val="left" w:pos="938"/>
          <w:tab w:val="left" w:pos="940"/>
          <w:tab w:val="left" w:pos="9182"/>
        </w:tabs>
        <w:autoSpaceDE w:val="0"/>
        <w:autoSpaceDN w:val="0"/>
        <w:spacing w:after="0" w:line="240" w:lineRule="auto"/>
        <w:contextualSpacing w:val="0"/>
        <w:jc w:val="both"/>
        <w:rPr>
          <w:rFonts w:ascii="Verdana" w:hAnsi="Verdana" w:cs="Calibri"/>
          <w:spacing w:val="40"/>
          <w:sz w:val="28"/>
          <w:szCs w:val="28"/>
        </w:rPr>
      </w:pPr>
      <w:r w:rsidRPr="00722243">
        <w:rPr>
          <w:rFonts w:ascii="Verdana" w:hAnsi="Verdana"/>
          <w:b/>
          <w:bCs/>
          <w:sz w:val="24"/>
          <w:szCs w:val="24"/>
        </w:rPr>
        <w:t>Selflessness</w:t>
      </w:r>
      <w:r w:rsidRPr="008B5C34">
        <w:rPr>
          <w:rFonts w:ascii="Verdana" w:hAnsi="Verdana"/>
          <w:sz w:val="24"/>
          <w:szCs w:val="24"/>
        </w:rPr>
        <w:t xml:space="preserve"> – Individuals should act solely in terms of the public interest. They should not do so in order to gain financial or other benefits for themselves, their family or </w:t>
      </w:r>
      <w:proofErr w:type="gramStart"/>
      <w:r w:rsidRPr="008B5C34">
        <w:rPr>
          <w:rFonts w:ascii="Verdana" w:hAnsi="Verdana"/>
          <w:sz w:val="24"/>
          <w:szCs w:val="24"/>
        </w:rPr>
        <w:t>friends</w:t>
      </w:r>
      <w:r w:rsidR="001C3BFE">
        <w:rPr>
          <w:rFonts w:ascii="Verdana" w:hAnsi="Verdana"/>
          <w:sz w:val="24"/>
          <w:szCs w:val="24"/>
        </w:rPr>
        <w:t>;</w:t>
      </w:r>
      <w:proofErr w:type="gramEnd"/>
    </w:p>
    <w:p w14:paraId="79274CDF" w14:textId="77777777" w:rsidR="001C3BFE" w:rsidRPr="001C3BFE" w:rsidRDefault="008B5C34" w:rsidP="001C3BFE">
      <w:pPr>
        <w:pStyle w:val="ListParagraph"/>
        <w:widowControl w:val="0"/>
        <w:numPr>
          <w:ilvl w:val="0"/>
          <w:numId w:val="14"/>
        </w:numPr>
        <w:tabs>
          <w:tab w:val="left" w:pos="938"/>
          <w:tab w:val="left" w:pos="940"/>
          <w:tab w:val="left" w:pos="9182"/>
        </w:tabs>
        <w:autoSpaceDE w:val="0"/>
        <w:autoSpaceDN w:val="0"/>
        <w:spacing w:after="0" w:line="240" w:lineRule="auto"/>
        <w:contextualSpacing w:val="0"/>
        <w:jc w:val="both"/>
        <w:rPr>
          <w:rFonts w:ascii="Verdana" w:hAnsi="Verdana" w:cs="Calibri"/>
          <w:spacing w:val="40"/>
          <w:sz w:val="28"/>
          <w:szCs w:val="28"/>
        </w:rPr>
      </w:pPr>
      <w:r w:rsidRPr="00722243">
        <w:rPr>
          <w:rFonts w:ascii="Verdana" w:hAnsi="Verdana"/>
          <w:b/>
          <w:bCs/>
          <w:sz w:val="24"/>
          <w:szCs w:val="24"/>
        </w:rPr>
        <w:t>Integrity</w:t>
      </w:r>
      <w:r w:rsidRPr="008B5C34">
        <w:rPr>
          <w:rFonts w:ascii="Verdana" w:hAnsi="Verdana"/>
          <w:sz w:val="24"/>
          <w:szCs w:val="24"/>
        </w:rPr>
        <w:t xml:space="preserve"> – Individuals should not place themselves under any financial or other obligation to outside individuals or organisations that might seek to influence them in the performance of their official </w:t>
      </w:r>
      <w:proofErr w:type="gramStart"/>
      <w:r w:rsidRPr="008B5C34">
        <w:rPr>
          <w:rFonts w:ascii="Verdana" w:hAnsi="Verdana"/>
          <w:sz w:val="24"/>
          <w:szCs w:val="24"/>
        </w:rPr>
        <w:t>duties</w:t>
      </w:r>
      <w:r w:rsidR="001C3BFE">
        <w:rPr>
          <w:rFonts w:ascii="Verdana" w:hAnsi="Verdana"/>
          <w:sz w:val="24"/>
          <w:szCs w:val="24"/>
        </w:rPr>
        <w:t>;</w:t>
      </w:r>
      <w:proofErr w:type="gramEnd"/>
    </w:p>
    <w:p w14:paraId="73BCF1DB" w14:textId="77777777" w:rsidR="001C3BFE" w:rsidRPr="001C3BFE" w:rsidRDefault="008B5C34" w:rsidP="001C3BFE">
      <w:pPr>
        <w:pStyle w:val="ListParagraph"/>
        <w:widowControl w:val="0"/>
        <w:numPr>
          <w:ilvl w:val="0"/>
          <w:numId w:val="14"/>
        </w:numPr>
        <w:tabs>
          <w:tab w:val="left" w:pos="938"/>
          <w:tab w:val="left" w:pos="940"/>
          <w:tab w:val="left" w:pos="9182"/>
        </w:tabs>
        <w:autoSpaceDE w:val="0"/>
        <w:autoSpaceDN w:val="0"/>
        <w:spacing w:after="0" w:line="240" w:lineRule="auto"/>
        <w:contextualSpacing w:val="0"/>
        <w:jc w:val="both"/>
        <w:rPr>
          <w:rFonts w:ascii="Verdana" w:hAnsi="Verdana" w:cs="Calibri"/>
          <w:spacing w:val="40"/>
          <w:sz w:val="28"/>
          <w:szCs w:val="28"/>
        </w:rPr>
      </w:pPr>
      <w:r w:rsidRPr="00722243">
        <w:rPr>
          <w:rFonts w:ascii="Verdana" w:hAnsi="Verdana"/>
          <w:b/>
          <w:bCs/>
          <w:sz w:val="24"/>
          <w:szCs w:val="24"/>
        </w:rPr>
        <w:t xml:space="preserve">Objectivity </w:t>
      </w:r>
      <w:r w:rsidRPr="008B5C34">
        <w:rPr>
          <w:rFonts w:ascii="Verdana" w:hAnsi="Verdana"/>
          <w:sz w:val="24"/>
          <w:szCs w:val="24"/>
        </w:rPr>
        <w:t xml:space="preserve">– In carrying out public business, including making public appointments, awarding contracts, recommending individuals for rewards and benefits, choices should be made on </w:t>
      </w:r>
      <w:proofErr w:type="gramStart"/>
      <w:r w:rsidRPr="008B5C34">
        <w:rPr>
          <w:rFonts w:ascii="Verdana" w:hAnsi="Verdana"/>
          <w:sz w:val="24"/>
          <w:szCs w:val="24"/>
        </w:rPr>
        <w:t>merit</w:t>
      </w:r>
      <w:r w:rsidR="001C3BFE">
        <w:rPr>
          <w:rFonts w:ascii="Verdana" w:hAnsi="Verdana"/>
          <w:sz w:val="24"/>
          <w:szCs w:val="24"/>
        </w:rPr>
        <w:t>;</w:t>
      </w:r>
      <w:proofErr w:type="gramEnd"/>
    </w:p>
    <w:p w14:paraId="32975FA9" w14:textId="77777777" w:rsidR="001C3BFE" w:rsidRPr="001C3BFE" w:rsidRDefault="008B5C34" w:rsidP="001C3BFE">
      <w:pPr>
        <w:pStyle w:val="ListParagraph"/>
        <w:widowControl w:val="0"/>
        <w:numPr>
          <w:ilvl w:val="0"/>
          <w:numId w:val="14"/>
        </w:numPr>
        <w:tabs>
          <w:tab w:val="left" w:pos="938"/>
          <w:tab w:val="left" w:pos="940"/>
          <w:tab w:val="left" w:pos="9182"/>
        </w:tabs>
        <w:autoSpaceDE w:val="0"/>
        <w:autoSpaceDN w:val="0"/>
        <w:spacing w:after="0" w:line="240" w:lineRule="auto"/>
        <w:contextualSpacing w:val="0"/>
        <w:jc w:val="both"/>
        <w:rPr>
          <w:rFonts w:ascii="Verdana" w:hAnsi="Verdana" w:cs="Calibri"/>
          <w:spacing w:val="40"/>
          <w:sz w:val="28"/>
          <w:szCs w:val="28"/>
        </w:rPr>
      </w:pPr>
      <w:r w:rsidRPr="00722243">
        <w:rPr>
          <w:rFonts w:ascii="Verdana" w:hAnsi="Verdana"/>
          <w:b/>
          <w:bCs/>
          <w:sz w:val="24"/>
          <w:szCs w:val="24"/>
        </w:rPr>
        <w:t>Accountability</w:t>
      </w:r>
      <w:r w:rsidRPr="008B5C34">
        <w:rPr>
          <w:rFonts w:ascii="Verdana" w:hAnsi="Verdana"/>
          <w:sz w:val="24"/>
          <w:szCs w:val="24"/>
        </w:rPr>
        <w:t xml:space="preserve"> – Individuals are accountable for their decisions and actions to the public and must submit themselves to whatever scrutiny is appropriate for their </w:t>
      </w:r>
      <w:proofErr w:type="gramStart"/>
      <w:r w:rsidRPr="008B5C34">
        <w:rPr>
          <w:rFonts w:ascii="Verdana" w:hAnsi="Verdana"/>
          <w:sz w:val="24"/>
          <w:szCs w:val="24"/>
        </w:rPr>
        <w:t>position</w:t>
      </w:r>
      <w:r w:rsidR="001C3BFE">
        <w:rPr>
          <w:rFonts w:ascii="Verdana" w:hAnsi="Verdana"/>
          <w:sz w:val="24"/>
          <w:szCs w:val="24"/>
        </w:rPr>
        <w:t>;</w:t>
      </w:r>
      <w:proofErr w:type="gramEnd"/>
    </w:p>
    <w:p w14:paraId="743DAF08" w14:textId="77777777" w:rsidR="001C3BFE" w:rsidRPr="001C3BFE" w:rsidRDefault="008B5C34" w:rsidP="001C3BFE">
      <w:pPr>
        <w:pStyle w:val="ListParagraph"/>
        <w:widowControl w:val="0"/>
        <w:numPr>
          <w:ilvl w:val="0"/>
          <w:numId w:val="14"/>
        </w:numPr>
        <w:tabs>
          <w:tab w:val="left" w:pos="938"/>
          <w:tab w:val="left" w:pos="940"/>
          <w:tab w:val="left" w:pos="9182"/>
        </w:tabs>
        <w:autoSpaceDE w:val="0"/>
        <w:autoSpaceDN w:val="0"/>
        <w:spacing w:after="0" w:line="240" w:lineRule="auto"/>
        <w:contextualSpacing w:val="0"/>
        <w:jc w:val="both"/>
        <w:rPr>
          <w:rFonts w:ascii="Verdana" w:hAnsi="Verdana" w:cs="Calibri"/>
          <w:spacing w:val="40"/>
          <w:sz w:val="28"/>
          <w:szCs w:val="28"/>
        </w:rPr>
      </w:pPr>
      <w:r w:rsidRPr="00722243">
        <w:rPr>
          <w:rFonts w:ascii="Verdana" w:hAnsi="Verdana"/>
          <w:b/>
          <w:bCs/>
          <w:sz w:val="24"/>
          <w:szCs w:val="24"/>
        </w:rPr>
        <w:t>Openness</w:t>
      </w:r>
      <w:r w:rsidRPr="008B5C34">
        <w:rPr>
          <w:rFonts w:ascii="Verdana" w:hAnsi="Verdana"/>
          <w:sz w:val="24"/>
          <w:szCs w:val="24"/>
        </w:rPr>
        <w:t xml:space="preserve"> – Individuals should be as open as possible about all the decisions and actions they take. They should give reasons for their decisions and restrict information only when the wider public interest clearly demands </w:t>
      </w:r>
      <w:proofErr w:type="gramStart"/>
      <w:r w:rsidRPr="008B5C34">
        <w:rPr>
          <w:rFonts w:ascii="Verdana" w:hAnsi="Verdana"/>
          <w:sz w:val="24"/>
          <w:szCs w:val="24"/>
        </w:rPr>
        <w:t>it</w:t>
      </w:r>
      <w:r w:rsidR="001C3BFE">
        <w:rPr>
          <w:rFonts w:ascii="Verdana" w:hAnsi="Verdana"/>
          <w:sz w:val="24"/>
          <w:szCs w:val="24"/>
        </w:rPr>
        <w:t>;</w:t>
      </w:r>
      <w:proofErr w:type="gramEnd"/>
    </w:p>
    <w:p w14:paraId="7D70C189" w14:textId="77777777" w:rsidR="001C3BFE" w:rsidRPr="001C3BFE" w:rsidRDefault="008B5C34" w:rsidP="001C3BFE">
      <w:pPr>
        <w:pStyle w:val="ListParagraph"/>
        <w:widowControl w:val="0"/>
        <w:numPr>
          <w:ilvl w:val="0"/>
          <w:numId w:val="14"/>
        </w:numPr>
        <w:tabs>
          <w:tab w:val="left" w:pos="938"/>
          <w:tab w:val="left" w:pos="940"/>
          <w:tab w:val="left" w:pos="9182"/>
        </w:tabs>
        <w:autoSpaceDE w:val="0"/>
        <w:autoSpaceDN w:val="0"/>
        <w:spacing w:after="0" w:line="240" w:lineRule="auto"/>
        <w:contextualSpacing w:val="0"/>
        <w:jc w:val="both"/>
        <w:rPr>
          <w:rFonts w:ascii="Verdana" w:hAnsi="Verdana" w:cs="Calibri"/>
          <w:spacing w:val="40"/>
          <w:sz w:val="28"/>
          <w:szCs w:val="28"/>
        </w:rPr>
      </w:pPr>
      <w:r w:rsidRPr="00722243">
        <w:rPr>
          <w:rFonts w:ascii="Verdana" w:hAnsi="Verdana"/>
          <w:b/>
          <w:bCs/>
          <w:sz w:val="24"/>
          <w:szCs w:val="24"/>
        </w:rPr>
        <w:t>Honesty</w:t>
      </w:r>
      <w:r w:rsidRPr="008B5C34">
        <w:rPr>
          <w:rFonts w:ascii="Verdana" w:hAnsi="Verdana"/>
          <w:sz w:val="24"/>
          <w:szCs w:val="24"/>
        </w:rPr>
        <w:t xml:space="preserve"> – Individuals have a duty to declare any private interests relating to their duties and to take steps to resolve any conflicts arising in a way that protects the public interest</w:t>
      </w:r>
      <w:r w:rsidR="001C3BFE">
        <w:rPr>
          <w:rFonts w:ascii="Verdana" w:hAnsi="Verdana"/>
          <w:sz w:val="24"/>
          <w:szCs w:val="24"/>
        </w:rPr>
        <w:t>;</w:t>
      </w:r>
      <w:r w:rsidRPr="008B5C34">
        <w:rPr>
          <w:rFonts w:ascii="Verdana" w:hAnsi="Verdana"/>
          <w:sz w:val="24"/>
          <w:szCs w:val="24"/>
        </w:rPr>
        <w:t xml:space="preserve"> and</w:t>
      </w:r>
    </w:p>
    <w:p w14:paraId="69BD99E1" w14:textId="77777777" w:rsidR="001C3BFE" w:rsidRPr="001C3BFE" w:rsidRDefault="008B5C34" w:rsidP="001C3BFE">
      <w:pPr>
        <w:pStyle w:val="ListParagraph"/>
        <w:widowControl w:val="0"/>
        <w:numPr>
          <w:ilvl w:val="0"/>
          <w:numId w:val="14"/>
        </w:numPr>
        <w:tabs>
          <w:tab w:val="left" w:pos="938"/>
          <w:tab w:val="left" w:pos="940"/>
          <w:tab w:val="left" w:pos="9182"/>
        </w:tabs>
        <w:autoSpaceDE w:val="0"/>
        <w:autoSpaceDN w:val="0"/>
        <w:spacing w:after="0" w:line="240" w:lineRule="auto"/>
        <w:contextualSpacing w:val="0"/>
        <w:jc w:val="both"/>
        <w:rPr>
          <w:rFonts w:ascii="Verdana" w:hAnsi="Verdana" w:cs="Calibri"/>
          <w:spacing w:val="40"/>
          <w:sz w:val="28"/>
          <w:szCs w:val="28"/>
        </w:rPr>
      </w:pPr>
      <w:r w:rsidRPr="00722243">
        <w:rPr>
          <w:rFonts w:ascii="Verdana" w:hAnsi="Verdana"/>
          <w:b/>
          <w:bCs/>
          <w:sz w:val="24"/>
          <w:szCs w:val="24"/>
        </w:rPr>
        <w:t xml:space="preserve">Leadership </w:t>
      </w:r>
      <w:r w:rsidRPr="008B5C34">
        <w:rPr>
          <w:rFonts w:ascii="Verdana" w:hAnsi="Verdana"/>
          <w:sz w:val="24"/>
          <w:szCs w:val="24"/>
        </w:rPr>
        <w:t xml:space="preserve">– Individuals should promote and support these principles by leadership and example. </w:t>
      </w:r>
    </w:p>
    <w:p w14:paraId="29C54959" w14:textId="77777777" w:rsidR="001C3BFE" w:rsidRDefault="001C3BFE" w:rsidP="001C3BFE">
      <w:pPr>
        <w:widowControl w:val="0"/>
        <w:tabs>
          <w:tab w:val="left" w:pos="938"/>
          <w:tab w:val="left" w:pos="940"/>
          <w:tab w:val="left" w:pos="9182"/>
        </w:tabs>
        <w:autoSpaceDE w:val="0"/>
        <w:autoSpaceDN w:val="0"/>
        <w:spacing w:after="0" w:line="240" w:lineRule="auto"/>
        <w:ind w:left="360"/>
        <w:jc w:val="both"/>
        <w:rPr>
          <w:rFonts w:ascii="Verdana" w:hAnsi="Verdana"/>
          <w:sz w:val="24"/>
          <w:szCs w:val="24"/>
        </w:rPr>
      </w:pPr>
    </w:p>
    <w:p w14:paraId="109B916F" w14:textId="3DDF5BF2" w:rsidR="001C3BFE" w:rsidRDefault="001C3BFE" w:rsidP="00DB6E4F">
      <w:pPr>
        <w:widowControl w:val="0"/>
        <w:tabs>
          <w:tab w:val="left" w:pos="938"/>
          <w:tab w:val="left" w:pos="940"/>
          <w:tab w:val="left" w:pos="9182"/>
        </w:tabs>
        <w:autoSpaceDE w:val="0"/>
        <w:autoSpaceDN w:val="0"/>
        <w:spacing w:after="0" w:line="240" w:lineRule="auto"/>
        <w:ind w:left="720" w:hanging="720"/>
        <w:jc w:val="both"/>
        <w:rPr>
          <w:ins w:id="42" w:author="Aaron Fowler (NHS Wales Joint Commissioning Committee)" w:date="2026-03-12T15:43:00Z" w16du:dateUtc="2026-03-12T15:43:00Z"/>
          <w:rFonts w:ascii="Verdana" w:hAnsi="Verdana"/>
          <w:sz w:val="24"/>
          <w:szCs w:val="24"/>
        </w:rPr>
      </w:pPr>
      <w:r>
        <w:rPr>
          <w:rFonts w:ascii="Verdana" w:hAnsi="Verdana"/>
          <w:sz w:val="24"/>
          <w:szCs w:val="24"/>
        </w:rPr>
        <w:t>1.</w:t>
      </w:r>
      <w:del w:id="43" w:author="Aaron Fowler (NHS Wales Joint Commissioning Committee)" w:date="2026-03-12T15:43:00Z" w16du:dateUtc="2026-03-12T15:43:00Z">
        <w:r w:rsidDel="00DB6E4F">
          <w:rPr>
            <w:rFonts w:ascii="Verdana" w:hAnsi="Verdana"/>
            <w:sz w:val="24"/>
            <w:szCs w:val="24"/>
          </w:rPr>
          <w:delText>6</w:delText>
        </w:r>
      </w:del>
      <w:ins w:id="44" w:author="Aaron Fowler (NHS Wales Joint Commissioning Committee)" w:date="2026-03-12T15:43:00Z" w16du:dateUtc="2026-03-12T15:43:00Z">
        <w:r w:rsidR="00DB6E4F">
          <w:rPr>
            <w:rFonts w:ascii="Verdana" w:hAnsi="Verdana"/>
            <w:sz w:val="24"/>
            <w:szCs w:val="24"/>
          </w:rPr>
          <w:t>7</w:t>
        </w:r>
      </w:ins>
      <w:r>
        <w:rPr>
          <w:rFonts w:ascii="Verdana" w:hAnsi="Verdana"/>
          <w:sz w:val="24"/>
          <w:szCs w:val="24"/>
        </w:rPr>
        <w:t xml:space="preserve"> </w:t>
      </w:r>
      <w:ins w:id="45" w:author="Aaron Fowler (NHS Wales Joint Commissioning Committee)" w:date="2026-03-12T15:43:00Z" w16du:dateUtc="2026-03-12T15:43:00Z">
        <w:r w:rsidR="00DB6E4F">
          <w:rPr>
            <w:rFonts w:ascii="Verdana" w:hAnsi="Verdana"/>
            <w:sz w:val="24"/>
            <w:szCs w:val="24"/>
          </w:rPr>
          <w:tab/>
        </w:r>
      </w:ins>
      <w:r w:rsidR="008B5C34" w:rsidRPr="001C3BFE">
        <w:rPr>
          <w:rFonts w:ascii="Verdana" w:hAnsi="Verdana"/>
          <w:sz w:val="24"/>
          <w:szCs w:val="24"/>
        </w:rPr>
        <w:t xml:space="preserve">In support of these principles, </w:t>
      </w:r>
      <w:r w:rsidRPr="001C3BFE">
        <w:rPr>
          <w:rFonts w:ascii="Verdana" w:hAnsi="Verdana"/>
          <w:sz w:val="24"/>
          <w:szCs w:val="24"/>
        </w:rPr>
        <w:t>the JCC</w:t>
      </w:r>
      <w:r w:rsidR="008B5C34" w:rsidRPr="001C3BFE">
        <w:rPr>
          <w:rFonts w:ascii="Verdana" w:hAnsi="Verdana"/>
          <w:sz w:val="24"/>
          <w:szCs w:val="24"/>
        </w:rPr>
        <w:t xml:space="preserve"> must be impartial and honest in the way that </w:t>
      </w:r>
      <w:r w:rsidRPr="001C3BFE">
        <w:rPr>
          <w:rFonts w:ascii="Verdana" w:hAnsi="Verdana"/>
          <w:sz w:val="24"/>
          <w:szCs w:val="24"/>
        </w:rPr>
        <w:t>it fulfils its duties</w:t>
      </w:r>
      <w:r w:rsidR="008B5C34" w:rsidRPr="001C3BFE">
        <w:rPr>
          <w:rFonts w:ascii="Verdana" w:hAnsi="Verdana"/>
          <w:sz w:val="24"/>
          <w:szCs w:val="24"/>
        </w:rPr>
        <w:t xml:space="preserve">. </w:t>
      </w:r>
      <w:r w:rsidRPr="001C3BFE">
        <w:rPr>
          <w:rFonts w:ascii="Verdana" w:hAnsi="Verdana"/>
          <w:sz w:val="24"/>
          <w:szCs w:val="24"/>
        </w:rPr>
        <w:t>The JCC</w:t>
      </w:r>
      <w:r w:rsidR="008B5C34" w:rsidRPr="001C3BFE">
        <w:rPr>
          <w:rFonts w:ascii="Verdana" w:hAnsi="Verdana"/>
          <w:sz w:val="24"/>
          <w:szCs w:val="24"/>
        </w:rPr>
        <w:t xml:space="preserve"> must </w:t>
      </w:r>
      <w:proofErr w:type="gramStart"/>
      <w:r w:rsidR="008B5C34" w:rsidRPr="001C3BFE">
        <w:rPr>
          <w:rFonts w:ascii="Verdana" w:hAnsi="Verdana"/>
          <w:sz w:val="24"/>
          <w:szCs w:val="24"/>
        </w:rPr>
        <w:t>remain beyond suspicion at all times</w:t>
      </w:r>
      <w:proofErr w:type="gramEnd"/>
      <w:r w:rsidR="008B5C34" w:rsidRPr="001C3BFE">
        <w:rPr>
          <w:rFonts w:ascii="Verdana" w:hAnsi="Verdana"/>
          <w:sz w:val="24"/>
          <w:szCs w:val="24"/>
        </w:rPr>
        <w:t xml:space="preserve">. </w:t>
      </w:r>
      <w:r w:rsidRPr="001C3BFE">
        <w:rPr>
          <w:rFonts w:ascii="Verdana" w:hAnsi="Verdana"/>
          <w:sz w:val="24"/>
          <w:szCs w:val="24"/>
        </w:rPr>
        <w:t>The JCC</w:t>
      </w:r>
      <w:r>
        <w:rPr>
          <w:rFonts w:ascii="Verdana" w:hAnsi="Verdana"/>
          <w:sz w:val="24"/>
          <w:szCs w:val="24"/>
        </w:rPr>
        <w:t xml:space="preserve">, and its members, </w:t>
      </w:r>
      <w:r w:rsidRPr="001C3BFE">
        <w:rPr>
          <w:rFonts w:ascii="Verdana" w:hAnsi="Verdana"/>
          <w:sz w:val="24"/>
          <w:szCs w:val="24"/>
        </w:rPr>
        <w:t xml:space="preserve">will </w:t>
      </w:r>
      <w:r w:rsidR="008B5C34" w:rsidRPr="001C3BFE">
        <w:rPr>
          <w:rFonts w:ascii="Verdana" w:hAnsi="Verdana"/>
          <w:sz w:val="24"/>
          <w:szCs w:val="24"/>
        </w:rPr>
        <w:t xml:space="preserve">achieve the “Seven Principles” </w:t>
      </w:r>
      <w:ins w:id="46" w:author="Aaron Fowler (NHS Wales Joint Commissioning Committee)" w:date="2026-03-12T15:44:00Z" w16du:dateUtc="2026-03-12T15:44:00Z">
        <w:r w:rsidR="00DB6E4F">
          <w:rPr>
            <w:rFonts w:ascii="Verdana" w:hAnsi="Verdana"/>
            <w:sz w:val="24"/>
            <w:szCs w:val="24"/>
          </w:rPr>
          <w:t xml:space="preserve">set out </w:t>
        </w:r>
      </w:ins>
      <w:r w:rsidR="008B5C34" w:rsidRPr="001C3BFE">
        <w:rPr>
          <w:rFonts w:ascii="Verdana" w:hAnsi="Verdana"/>
          <w:sz w:val="24"/>
          <w:szCs w:val="24"/>
        </w:rPr>
        <w:t xml:space="preserve">above by: </w:t>
      </w:r>
    </w:p>
    <w:p w14:paraId="5A71519E" w14:textId="77777777" w:rsidR="00DB6E4F" w:rsidRDefault="00DB6E4F" w:rsidP="00722243">
      <w:pPr>
        <w:widowControl w:val="0"/>
        <w:tabs>
          <w:tab w:val="left" w:pos="938"/>
          <w:tab w:val="left" w:pos="940"/>
          <w:tab w:val="left" w:pos="9182"/>
        </w:tabs>
        <w:autoSpaceDE w:val="0"/>
        <w:autoSpaceDN w:val="0"/>
        <w:spacing w:after="0" w:line="240" w:lineRule="auto"/>
        <w:ind w:left="720" w:hanging="720"/>
        <w:jc w:val="both"/>
        <w:rPr>
          <w:rFonts w:ascii="Verdana" w:hAnsi="Verdana"/>
          <w:sz w:val="24"/>
          <w:szCs w:val="24"/>
        </w:rPr>
      </w:pPr>
    </w:p>
    <w:p w14:paraId="3B270858" w14:textId="77777777" w:rsidR="001C3BFE" w:rsidRPr="001C3BFE" w:rsidRDefault="008B5C34" w:rsidP="001C3BFE">
      <w:pPr>
        <w:pStyle w:val="ListParagraph"/>
        <w:widowControl w:val="0"/>
        <w:numPr>
          <w:ilvl w:val="0"/>
          <w:numId w:val="16"/>
        </w:numPr>
        <w:tabs>
          <w:tab w:val="left" w:pos="938"/>
          <w:tab w:val="left" w:pos="940"/>
          <w:tab w:val="left" w:pos="9182"/>
        </w:tabs>
        <w:autoSpaceDE w:val="0"/>
        <w:autoSpaceDN w:val="0"/>
        <w:spacing w:after="0" w:line="240" w:lineRule="auto"/>
        <w:jc w:val="both"/>
        <w:rPr>
          <w:rFonts w:ascii="Verdana" w:hAnsi="Verdana" w:cs="Calibri"/>
          <w:spacing w:val="40"/>
          <w:sz w:val="28"/>
          <w:szCs w:val="28"/>
        </w:rPr>
      </w:pPr>
      <w:r w:rsidRPr="001C3BFE">
        <w:rPr>
          <w:rFonts w:ascii="Verdana" w:hAnsi="Verdana"/>
          <w:sz w:val="24"/>
          <w:szCs w:val="24"/>
        </w:rPr>
        <w:t xml:space="preserve">Ensuring that the interests of patients remain </w:t>
      </w:r>
      <w:proofErr w:type="gramStart"/>
      <w:r w:rsidRPr="001C3BFE">
        <w:rPr>
          <w:rFonts w:ascii="Verdana" w:hAnsi="Verdana"/>
          <w:sz w:val="24"/>
          <w:szCs w:val="24"/>
        </w:rPr>
        <w:t>paramount</w:t>
      </w:r>
      <w:r w:rsidR="001C3BFE">
        <w:rPr>
          <w:rFonts w:ascii="Verdana" w:hAnsi="Verdana"/>
          <w:sz w:val="24"/>
          <w:szCs w:val="24"/>
        </w:rPr>
        <w:t>;</w:t>
      </w:r>
      <w:proofErr w:type="gramEnd"/>
    </w:p>
    <w:p w14:paraId="6377FA93" w14:textId="77777777" w:rsidR="001C3BFE" w:rsidRPr="001C3BFE" w:rsidRDefault="008B5C34" w:rsidP="001C3BFE">
      <w:pPr>
        <w:pStyle w:val="ListParagraph"/>
        <w:widowControl w:val="0"/>
        <w:numPr>
          <w:ilvl w:val="0"/>
          <w:numId w:val="16"/>
        </w:numPr>
        <w:tabs>
          <w:tab w:val="left" w:pos="938"/>
          <w:tab w:val="left" w:pos="940"/>
          <w:tab w:val="left" w:pos="9182"/>
        </w:tabs>
        <w:autoSpaceDE w:val="0"/>
        <w:autoSpaceDN w:val="0"/>
        <w:spacing w:after="0" w:line="240" w:lineRule="auto"/>
        <w:jc w:val="both"/>
        <w:rPr>
          <w:rFonts w:ascii="Verdana" w:hAnsi="Verdana" w:cs="Calibri"/>
          <w:spacing w:val="40"/>
          <w:sz w:val="28"/>
          <w:szCs w:val="28"/>
        </w:rPr>
      </w:pPr>
      <w:r w:rsidRPr="001C3BFE">
        <w:rPr>
          <w:rFonts w:ascii="Verdana" w:hAnsi="Verdana"/>
          <w:sz w:val="24"/>
          <w:szCs w:val="24"/>
        </w:rPr>
        <w:t xml:space="preserve">Being impartial and honest in the conduct of </w:t>
      </w:r>
      <w:r w:rsidR="001C3BFE">
        <w:rPr>
          <w:rFonts w:ascii="Verdana" w:hAnsi="Verdana"/>
          <w:sz w:val="24"/>
          <w:szCs w:val="24"/>
        </w:rPr>
        <w:t>its</w:t>
      </w:r>
      <w:r w:rsidRPr="001C3BFE">
        <w:rPr>
          <w:rFonts w:ascii="Verdana" w:hAnsi="Verdana"/>
          <w:sz w:val="24"/>
          <w:szCs w:val="24"/>
        </w:rPr>
        <w:t xml:space="preserve"> official </w:t>
      </w:r>
      <w:proofErr w:type="gramStart"/>
      <w:r w:rsidRPr="001C3BFE">
        <w:rPr>
          <w:rFonts w:ascii="Verdana" w:hAnsi="Verdana"/>
          <w:sz w:val="24"/>
          <w:szCs w:val="24"/>
        </w:rPr>
        <w:t>business</w:t>
      </w:r>
      <w:r w:rsidR="001C3BFE">
        <w:rPr>
          <w:rFonts w:ascii="Verdana" w:hAnsi="Verdana"/>
          <w:sz w:val="24"/>
          <w:szCs w:val="24"/>
        </w:rPr>
        <w:t>;</w:t>
      </w:r>
      <w:proofErr w:type="gramEnd"/>
    </w:p>
    <w:p w14:paraId="0CD4B4BE" w14:textId="77777777" w:rsidR="001C3BFE" w:rsidRPr="001C3BFE" w:rsidRDefault="008B5C34" w:rsidP="001C3BFE">
      <w:pPr>
        <w:pStyle w:val="ListParagraph"/>
        <w:widowControl w:val="0"/>
        <w:numPr>
          <w:ilvl w:val="0"/>
          <w:numId w:val="16"/>
        </w:numPr>
        <w:tabs>
          <w:tab w:val="left" w:pos="938"/>
          <w:tab w:val="left" w:pos="940"/>
          <w:tab w:val="left" w:pos="9182"/>
        </w:tabs>
        <w:autoSpaceDE w:val="0"/>
        <w:autoSpaceDN w:val="0"/>
        <w:spacing w:after="0" w:line="240" w:lineRule="auto"/>
        <w:jc w:val="both"/>
        <w:rPr>
          <w:rFonts w:ascii="Verdana" w:hAnsi="Verdana" w:cs="Calibri"/>
          <w:spacing w:val="40"/>
          <w:sz w:val="28"/>
          <w:szCs w:val="28"/>
        </w:rPr>
      </w:pPr>
      <w:r w:rsidRPr="001C3BFE">
        <w:rPr>
          <w:rFonts w:ascii="Verdana" w:hAnsi="Verdana"/>
          <w:sz w:val="24"/>
          <w:szCs w:val="24"/>
        </w:rPr>
        <w:t xml:space="preserve">Using public funds to the best advantage of the service and the patients, always seeking to ensure value for </w:t>
      </w:r>
      <w:proofErr w:type="gramStart"/>
      <w:r w:rsidRPr="001C3BFE">
        <w:rPr>
          <w:rFonts w:ascii="Verdana" w:hAnsi="Verdana"/>
          <w:sz w:val="24"/>
          <w:szCs w:val="24"/>
        </w:rPr>
        <w:t>money</w:t>
      </w:r>
      <w:r w:rsidR="001C3BFE">
        <w:rPr>
          <w:rFonts w:ascii="Verdana" w:hAnsi="Verdana"/>
          <w:sz w:val="24"/>
          <w:szCs w:val="24"/>
        </w:rPr>
        <w:t>;</w:t>
      </w:r>
      <w:proofErr w:type="gramEnd"/>
    </w:p>
    <w:p w14:paraId="5726A09C" w14:textId="19B43039" w:rsidR="001C3BFE" w:rsidRPr="001C3BFE" w:rsidRDefault="008B5C34" w:rsidP="001C3BFE">
      <w:pPr>
        <w:pStyle w:val="ListParagraph"/>
        <w:widowControl w:val="0"/>
        <w:numPr>
          <w:ilvl w:val="0"/>
          <w:numId w:val="16"/>
        </w:numPr>
        <w:tabs>
          <w:tab w:val="left" w:pos="938"/>
          <w:tab w:val="left" w:pos="940"/>
          <w:tab w:val="left" w:pos="9182"/>
        </w:tabs>
        <w:autoSpaceDE w:val="0"/>
        <w:autoSpaceDN w:val="0"/>
        <w:spacing w:after="0" w:line="240" w:lineRule="auto"/>
        <w:jc w:val="both"/>
        <w:rPr>
          <w:rFonts w:ascii="Verdana" w:hAnsi="Verdana" w:cs="Calibri"/>
          <w:spacing w:val="40"/>
          <w:sz w:val="28"/>
          <w:szCs w:val="28"/>
        </w:rPr>
      </w:pPr>
      <w:r w:rsidRPr="001C3BFE">
        <w:rPr>
          <w:rFonts w:ascii="Verdana" w:hAnsi="Verdana"/>
          <w:sz w:val="24"/>
          <w:szCs w:val="24"/>
        </w:rPr>
        <w:t xml:space="preserve">Not abusing </w:t>
      </w:r>
      <w:r w:rsidR="001C3BFE">
        <w:rPr>
          <w:rFonts w:ascii="Verdana" w:hAnsi="Verdana"/>
          <w:sz w:val="24"/>
          <w:szCs w:val="24"/>
        </w:rPr>
        <w:t>individual</w:t>
      </w:r>
      <w:del w:id="47" w:author="Aaron Fowler (NHS Wales Joint Commissioning Committee)" w:date="2026-03-12T15:45:00Z" w16du:dateUtc="2026-03-12T15:45:00Z">
        <w:r w:rsidR="001C3BFE" w:rsidDel="00DB6E4F">
          <w:rPr>
            <w:rFonts w:ascii="Verdana" w:hAnsi="Verdana"/>
            <w:sz w:val="24"/>
            <w:szCs w:val="24"/>
          </w:rPr>
          <w:delText>’s</w:delText>
        </w:r>
      </w:del>
      <w:r w:rsidRPr="001C3BFE">
        <w:rPr>
          <w:rFonts w:ascii="Verdana" w:hAnsi="Verdana"/>
          <w:sz w:val="24"/>
          <w:szCs w:val="24"/>
        </w:rPr>
        <w:t xml:space="preserve"> </w:t>
      </w:r>
      <w:ins w:id="48" w:author="Aaron Fowler (NHS Wales Joint Commissioning Committee)" w:date="2026-03-12T15:45:00Z" w16du:dateUtc="2026-03-12T15:45:00Z">
        <w:r w:rsidR="00DB6E4F">
          <w:rPr>
            <w:rFonts w:ascii="Verdana" w:hAnsi="Verdana"/>
            <w:sz w:val="24"/>
            <w:szCs w:val="24"/>
          </w:rPr>
          <w:t xml:space="preserve">or collective </w:t>
        </w:r>
      </w:ins>
      <w:r w:rsidRPr="001C3BFE">
        <w:rPr>
          <w:rFonts w:ascii="Verdana" w:hAnsi="Verdana"/>
          <w:sz w:val="24"/>
          <w:szCs w:val="24"/>
        </w:rPr>
        <w:t>official position</w:t>
      </w:r>
      <w:ins w:id="49" w:author="Aaron Fowler (NHS Wales Joint Commissioning Committee)" w:date="2026-03-12T15:45:00Z" w16du:dateUtc="2026-03-12T15:45:00Z">
        <w:r w:rsidR="00DB6E4F">
          <w:rPr>
            <w:rFonts w:ascii="Verdana" w:hAnsi="Verdana"/>
            <w:sz w:val="24"/>
            <w:szCs w:val="24"/>
          </w:rPr>
          <w:t>s</w:t>
        </w:r>
      </w:ins>
      <w:r w:rsidRPr="001C3BFE">
        <w:rPr>
          <w:rFonts w:ascii="Verdana" w:hAnsi="Verdana"/>
          <w:sz w:val="24"/>
          <w:szCs w:val="24"/>
        </w:rPr>
        <w:t xml:space="preserve"> for personal gain or to benefit family or </w:t>
      </w:r>
      <w:proofErr w:type="gramStart"/>
      <w:r w:rsidRPr="001C3BFE">
        <w:rPr>
          <w:rFonts w:ascii="Verdana" w:hAnsi="Verdana"/>
          <w:sz w:val="24"/>
          <w:szCs w:val="24"/>
        </w:rPr>
        <w:t>friends</w:t>
      </w:r>
      <w:r w:rsidR="001C3BFE">
        <w:rPr>
          <w:rFonts w:ascii="Verdana" w:hAnsi="Verdana"/>
          <w:sz w:val="24"/>
          <w:szCs w:val="24"/>
        </w:rPr>
        <w:t>;</w:t>
      </w:r>
      <w:proofErr w:type="gramEnd"/>
    </w:p>
    <w:p w14:paraId="7FEC545D" w14:textId="7000C40B" w:rsidR="001C3BFE" w:rsidRPr="001C3BFE" w:rsidRDefault="008B5C34" w:rsidP="001C3BFE">
      <w:pPr>
        <w:pStyle w:val="ListParagraph"/>
        <w:widowControl w:val="0"/>
        <w:numPr>
          <w:ilvl w:val="0"/>
          <w:numId w:val="16"/>
        </w:numPr>
        <w:tabs>
          <w:tab w:val="left" w:pos="938"/>
          <w:tab w:val="left" w:pos="940"/>
          <w:tab w:val="left" w:pos="9182"/>
        </w:tabs>
        <w:autoSpaceDE w:val="0"/>
        <w:autoSpaceDN w:val="0"/>
        <w:spacing w:after="0" w:line="240" w:lineRule="auto"/>
        <w:jc w:val="both"/>
        <w:rPr>
          <w:rFonts w:ascii="Verdana" w:hAnsi="Verdana" w:cs="Calibri"/>
          <w:spacing w:val="40"/>
          <w:sz w:val="28"/>
          <w:szCs w:val="28"/>
        </w:rPr>
      </w:pPr>
      <w:r w:rsidRPr="001C3BFE">
        <w:rPr>
          <w:rFonts w:ascii="Verdana" w:hAnsi="Verdana"/>
          <w:sz w:val="24"/>
          <w:szCs w:val="24"/>
        </w:rPr>
        <w:t xml:space="preserve">Not seeking </w:t>
      </w:r>
      <w:ins w:id="50" w:author="Aaron Fowler (NHS Wales Joint Commissioning Committee)" w:date="2026-03-12T15:45:00Z" w16du:dateUtc="2026-03-12T15:45:00Z">
        <w:r w:rsidR="00DB6E4F">
          <w:rPr>
            <w:rFonts w:ascii="Verdana" w:hAnsi="Verdana"/>
            <w:sz w:val="24"/>
            <w:szCs w:val="24"/>
          </w:rPr>
          <w:t xml:space="preserve">to </w:t>
        </w:r>
      </w:ins>
      <w:r w:rsidRPr="001C3BFE">
        <w:rPr>
          <w:rFonts w:ascii="Verdana" w:hAnsi="Verdana"/>
          <w:sz w:val="24"/>
          <w:szCs w:val="24"/>
        </w:rPr>
        <w:t xml:space="preserve">advantage or </w:t>
      </w:r>
      <w:del w:id="51" w:author="Aaron Fowler (NHS Wales Joint Commissioning Committee)" w:date="2026-03-12T15:45:00Z" w16du:dateUtc="2026-03-12T15:45:00Z">
        <w:r w:rsidRPr="001C3BFE" w:rsidDel="00DB6E4F">
          <w:rPr>
            <w:rFonts w:ascii="Verdana" w:hAnsi="Verdana"/>
            <w:sz w:val="24"/>
            <w:szCs w:val="24"/>
          </w:rPr>
          <w:delText xml:space="preserve">to </w:delText>
        </w:r>
      </w:del>
      <w:r w:rsidRPr="001C3BFE">
        <w:rPr>
          <w:rFonts w:ascii="Verdana" w:hAnsi="Verdana"/>
          <w:sz w:val="24"/>
          <w:szCs w:val="24"/>
        </w:rPr>
        <w:t xml:space="preserve">further private business or other interests in the course of their official </w:t>
      </w:r>
      <w:proofErr w:type="gramStart"/>
      <w:r w:rsidRPr="001C3BFE">
        <w:rPr>
          <w:rFonts w:ascii="Verdana" w:hAnsi="Verdana"/>
          <w:sz w:val="24"/>
          <w:szCs w:val="24"/>
        </w:rPr>
        <w:t>duties</w:t>
      </w:r>
      <w:r w:rsidR="001C3BFE">
        <w:rPr>
          <w:rFonts w:ascii="Verdana" w:hAnsi="Verdana"/>
          <w:sz w:val="24"/>
          <w:szCs w:val="24"/>
        </w:rPr>
        <w:t>;</w:t>
      </w:r>
      <w:proofErr w:type="gramEnd"/>
    </w:p>
    <w:p w14:paraId="286D6FDE" w14:textId="77777777" w:rsidR="008B5C34" w:rsidRPr="00197471" w:rsidRDefault="008B5C34" w:rsidP="001C3BFE">
      <w:pPr>
        <w:pStyle w:val="ListParagraph"/>
        <w:widowControl w:val="0"/>
        <w:numPr>
          <w:ilvl w:val="0"/>
          <w:numId w:val="16"/>
        </w:numPr>
        <w:tabs>
          <w:tab w:val="left" w:pos="938"/>
          <w:tab w:val="left" w:pos="940"/>
          <w:tab w:val="left" w:pos="9182"/>
        </w:tabs>
        <w:autoSpaceDE w:val="0"/>
        <w:autoSpaceDN w:val="0"/>
        <w:spacing w:after="0" w:line="240" w:lineRule="auto"/>
        <w:jc w:val="both"/>
        <w:rPr>
          <w:ins w:id="52" w:author="Helen Tyler (NHS Wales Joint Commissioning Committee)" w:date="2026-04-30T11:51:00Z" w16du:dateUtc="2026-04-30T10:51:00Z"/>
          <w:rFonts w:ascii="Verdana" w:hAnsi="Verdana" w:cs="Calibri"/>
          <w:spacing w:val="40"/>
          <w:sz w:val="24"/>
          <w:szCs w:val="24"/>
        </w:rPr>
      </w:pPr>
      <w:r w:rsidRPr="001C3BFE">
        <w:rPr>
          <w:rFonts w:ascii="Verdana" w:hAnsi="Verdana"/>
          <w:sz w:val="24"/>
          <w:szCs w:val="24"/>
        </w:rPr>
        <w:t xml:space="preserve">Not seeking or knowingly accepting, preferential rates or benefits in kind for private </w:t>
      </w:r>
      <w:r w:rsidRPr="002D2D7D">
        <w:rPr>
          <w:rFonts w:ascii="Verdana" w:hAnsi="Verdana"/>
          <w:sz w:val="24"/>
          <w:szCs w:val="24"/>
        </w:rPr>
        <w:t xml:space="preserve">transactions carried out with companies, with which they have had, or may have, official dealings on behalf of the </w:t>
      </w:r>
      <w:r w:rsidR="001C3BFE" w:rsidRPr="002D2D7D">
        <w:rPr>
          <w:rFonts w:ascii="Verdana" w:hAnsi="Verdana"/>
          <w:sz w:val="24"/>
          <w:szCs w:val="24"/>
        </w:rPr>
        <w:t>JCC</w:t>
      </w:r>
      <w:r w:rsidRPr="002D2D7D">
        <w:rPr>
          <w:rFonts w:ascii="Verdana" w:hAnsi="Verdana"/>
          <w:sz w:val="24"/>
          <w:szCs w:val="24"/>
        </w:rPr>
        <w:t>.</w:t>
      </w:r>
    </w:p>
    <w:p w14:paraId="0CCCEA65" w14:textId="77777777" w:rsidR="00197471" w:rsidRDefault="00197471" w:rsidP="00197471">
      <w:pPr>
        <w:widowControl w:val="0"/>
        <w:tabs>
          <w:tab w:val="left" w:pos="938"/>
          <w:tab w:val="left" w:pos="940"/>
          <w:tab w:val="left" w:pos="9182"/>
        </w:tabs>
        <w:autoSpaceDE w:val="0"/>
        <w:autoSpaceDN w:val="0"/>
        <w:spacing w:after="0" w:line="240" w:lineRule="auto"/>
        <w:jc w:val="both"/>
        <w:rPr>
          <w:ins w:id="53" w:author="Helen Tyler (NHS Wales Joint Commissioning Committee)" w:date="2026-04-30T11:51:00Z" w16du:dateUtc="2026-04-30T10:51:00Z"/>
          <w:rFonts w:ascii="Verdana" w:hAnsi="Verdana" w:cs="Calibri"/>
          <w:spacing w:val="40"/>
          <w:sz w:val="24"/>
          <w:szCs w:val="24"/>
        </w:rPr>
      </w:pPr>
    </w:p>
    <w:p w14:paraId="796A03DD" w14:textId="77777777" w:rsidR="00197471" w:rsidRPr="00197471" w:rsidRDefault="00197471" w:rsidP="00197471">
      <w:pPr>
        <w:widowControl w:val="0"/>
        <w:tabs>
          <w:tab w:val="left" w:pos="938"/>
          <w:tab w:val="left" w:pos="940"/>
          <w:tab w:val="left" w:pos="9182"/>
        </w:tabs>
        <w:autoSpaceDE w:val="0"/>
        <w:autoSpaceDN w:val="0"/>
        <w:spacing w:after="0" w:line="240" w:lineRule="auto"/>
        <w:jc w:val="both"/>
        <w:rPr>
          <w:rFonts w:ascii="Verdana" w:hAnsi="Verdana" w:cs="Calibri"/>
          <w:spacing w:val="40"/>
          <w:sz w:val="24"/>
          <w:szCs w:val="24"/>
        </w:rPr>
      </w:pPr>
    </w:p>
    <w:p w14:paraId="096969B3" w14:textId="77777777" w:rsidR="005454F5" w:rsidRDefault="005454F5" w:rsidP="005454F5">
      <w:pPr>
        <w:widowControl w:val="0"/>
        <w:tabs>
          <w:tab w:val="left" w:pos="938"/>
          <w:tab w:val="left" w:pos="940"/>
          <w:tab w:val="left" w:pos="9182"/>
        </w:tabs>
        <w:autoSpaceDE w:val="0"/>
        <w:autoSpaceDN w:val="0"/>
        <w:spacing w:after="0" w:line="240" w:lineRule="auto"/>
        <w:jc w:val="both"/>
        <w:rPr>
          <w:ins w:id="54" w:author="Helen Tyler (NHS Wales Joint Commissioning Committee)" w:date="2026-04-30T11:52:00Z" w16du:dateUtc="2026-04-30T10:52:00Z"/>
          <w:rFonts w:ascii="Verdana" w:hAnsi="Verdana" w:cs="Calibri"/>
          <w:spacing w:val="40"/>
          <w:sz w:val="24"/>
          <w:szCs w:val="24"/>
        </w:rPr>
      </w:pPr>
    </w:p>
    <w:p w14:paraId="24952842" w14:textId="77777777" w:rsidR="00197471" w:rsidRPr="002D2D7D" w:rsidRDefault="00197471" w:rsidP="005454F5">
      <w:pPr>
        <w:widowControl w:val="0"/>
        <w:tabs>
          <w:tab w:val="left" w:pos="938"/>
          <w:tab w:val="left" w:pos="940"/>
          <w:tab w:val="left" w:pos="9182"/>
        </w:tabs>
        <w:autoSpaceDE w:val="0"/>
        <w:autoSpaceDN w:val="0"/>
        <w:spacing w:after="0" w:line="240" w:lineRule="auto"/>
        <w:jc w:val="both"/>
        <w:rPr>
          <w:rFonts w:ascii="Verdana" w:hAnsi="Verdana" w:cs="Calibri"/>
          <w:spacing w:val="40"/>
          <w:sz w:val="24"/>
          <w:szCs w:val="24"/>
        </w:rPr>
      </w:pPr>
    </w:p>
    <w:p w14:paraId="2C08A789" w14:textId="77777777" w:rsidR="00055B39" w:rsidRPr="002D2D7D" w:rsidRDefault="00055B39" w:rsidP="00055B39">
      <w:pPr>
        <w:rPr>
          <w:rFonts w:ascii="Verdana" w:hAnsi="Verdana"/>
          <w:b/>
          <w:sz w:val="24"/>
          <w:szCs w:val="24"/>
        </w:rPr>
      </w:pPr>
      <w:r w:rsidRPr="002D2D7D">
        <w:rPr>
          <w:rFonts w:ascii="Verdana" w:hAnsi="Verdana"/>
          <w:b/>
          <w:sz w:val="24"/>
          <w:szCs w:val="24"/>
        </w:rPr>
        <w:lastRenderedPageBreak/>
        <w:t xml:space="preserve">2. </w:t>
      </w:r>
      <w:r w:rsidR="00323310" w:rsidRPr="002D2D7D">
        <w:rPr>
          <w:rFonts w:ascii="Verdana" w:hAnsi="Verdana"/>
          <w:b/>
          <w:sz w:val="24"/>
          <w:szCs w:val="24"/>
        </w:rPr>
        <w:t xml:space="preserve">Purpose </w:t>
      </w:r>
    </w:p>
    <w:p w14:paraId="630FEC63" w14:textId="3D9B227B" w:rsidR="00323310" w:rsidRDefault="00055B39" w:rsidP="00722243">
      <w:pPr>
        <w:pStyle w:val="Default"/>
        <w:ind w:left="720" w:hanging="720"/>
        <w:jc w:val="both"/>
        <w:rPr>
          <w:rFonts w:ascii="Verdana" w:hAnsi="Verdana"/>
        </w:rPr>
      </w:pPr>
      <w:r w:rsidRPr="002D2D7D">
        <w:rPr>
          <w:rFonts w:ascii="Verdana" w:hAnsi="Verdana"/>
        </w:rPr>
        <w:t xml:space="preserve">2.1 </w:t>
      </w:r>
      <w:ins w:id="55" w:author="Aaron Fowler (NHS Wales Joint Commissioning Committee)" w:date="2026-03-12T15:46:00Z" w16du:dateUtc="2026-03-12T15:46:00Z">
        <w:r w:rsidR="00DB6E4F">
          <w:rPr>
            <w:rFonts w:ascii="Verdana" w:hAnsi="Verdana"/>
          </w:rPr>
          <w:tab/>
        </w:r>
      </w:ins>
      <w:r w:rsidR="00323310" w:rsidRPr="002D2D7D">
        <w:rPr>
          <w:rFonts w:ascii="Verdana" w:hAnsi="Verdana" w:cs="Arial"/>
          <w:color w:val="auto"/>
        </w:rPr>
        <w:t>The aim of this guidance is to set out arrangements for the appropriate handling of declarations of interests</w:t>
      </w:r>
      <w:r w:rsidR="00323310">
        <w:rPr>
          <w:rFonts w:ascii="Verdana" w:hAnsi="Verdana" w:cs="Arial"/>
          <w:color w:val="auto"/>
        </w:rPr>
        <w:t xml:space="preserve"> within the JCC’s business, </w:t>
      </w:r>
      <w:r w:rsidR="00323310" w:rsidRPr="00323310">
        <w:rPr>
          <w:rFonts w:ascii="Verdana" w:hAnsi="Verdana" w:cs="Arial"/>
          <w:color w:val="auto"/>
        </w:rPr>
        <w:t>ensur</w:t>
      </w:r>
      <w:r w:rsidR="00323310">
        <w:rPr>
          <w:rFonts w:ascii="Verdana" w:hAnsi="Verdana" w:cs="Arial"/>
          <w:color w:val="auto"/>
        </w:rPr>
        <w:t>ing</w:t>
      </w:r>
      <w:r w:rsidR="00323310" w:rsidRPr="00323310">
        <w:rPr>
          <w:rFonts w:ascii="Verdana" w:hAnsi="Verdana" w:cs="Arial"/>
          <w:color w:val="auto"/>
        </w:rPr>
        <w:t xml:space="preserve"> that </w:t>
      </w:r>
      <w:r w:rsidR="008B5C34">
        <w:rPr>
          <w:rFonts w:ascii="Verdana" w:hAnsi="Verdana" w:cs="Arial"/>
          <w:color w:val="auto"/>
        </w:rPr>
        <w:t>the JCC operates within</w:t>
      </w:r>
      <w:r w:rsidR="00323310" w:rsidRPr="00323310">
        <w:rPr>
          <w:rFonts w:ascii="Verdana" w:hAnsi="Verdana" w:cs="Arial"/>
          <w:color w:val="auto"/>
        </w:rPr>
        <w:t xml:space="preserve"> </w:t>
      </w:r>
      <w:r w:rsidR="008B5C34">
        <w:rPr>
          <w:rFonts w:ascii="Verdana" w:hAnsi="Verdana" w:cs="Arial"/>
          <w:color w:val="auto"/>
        </w:rPr>
        <w:t xml:space="preserve">its SOs and </w:t>
      </w:r>
      <w:r w:rsidR="00323310" w:rsidRPr="00323310">
        <w:rPr>
          <w:rFonts w:ascii="Verdana" w:hAnsi="Verdana" w:cs="Arial"/>
          <w:color w:val="auto"/>
        </w:rPr>
        <w:t xml:space="preserve">the </w:t>
      </w:r>
      <w:ins w:id="56" w:author="Aaron Fowler (NHS Wales Joint Commissioning Committee)" w:date="2026-03-12T16:53:00Z" w16du:dateUtc="2026-03-12T16:53:00Z">
        <w:r w:rsidR="0028168C" w:rsidRPr="0028168C">
          <w:rPr>
            <w:rFonts w:ascii="Verdana" w:hAnsi="Verdana" w:cs="Arial"/>
            <w:color w:val="auto"/>
          </w:rPr>
          <w:t xml:space="preserve">Host Body’s Values and Standards of Behaviour Framework </w:t>
        </w:r>
      </w:ins>
      <w:del w:id="57" w:author="Aaron Fowler (NHS Wales Joint Commissioning Committee)" w:date="2026-03-12T15:57:00Z" w16du:dateUtc="2026-03-12T15:57:00Z">
        <w:r w:rsidR="00323310" w:rsidRPr="00323310" w:rsidDel="00B420B5">
          <w:rPr>
            <w:rFonts w:ascii="Verdana" w:hAnsi="Verdana" w:cs="Arial"/>
            <w:color w:val="auto"/>
          </w:rPr>
          <w:delText xml:space="preserve">Standards of Behaviour </w:delText>
        </w:r>
        <w:r w:rsidR="008B5C34" w:rsidDel="00B420B5">
          <w:rPr>
            <w:rFonts w:ascii="Verdana" w:hAnsi="Verdana" w:cs="Arial"/>
            <w:color w:val="auto"/>
          </w:rPr>
          <w:delText>Framework</w:delText>
        </w:r>
        <w:r w:rsidR="00323310" w:rsidRPr="00323310" w:rsidDel="00B420B5">
          <w:rPr>
            <w:rFonts w:ascii="Verdana" w:hAnsi="Verdana" w:cs="Arial"/>
            <w:color w:val="auto"/>
          </w:rPr>
          <w:delText xml:space="preserve"> </w:delText>
        </w:r>
      </w:del>
      <w:del w:id="58" w:author="Aaron Fowler (NHS Wales Joint Commissioning Committee)" w:date="2026-03-12T16:53:00Z" w16du:dateUtc="2026-03-12T16:53:00Z">
        <w:r w:rsidR="008B5C34" w:rsidDel="0028168C">
          <w:rPr>
            <w:rFonts w:ascii="Verdana" w:hAnsi="Verdana" w:cs="Arial"/>
            <w:color w:val="auto"/>
          </w:rPr>
          <w:delText xml:space="preserve">set by </w:delText>
        </w:r>
      </w:del>
      <w:del w:id="59" w:author="Aaron Fowler (NHS Wales Joint Commissioning Committee)" w:date="2026-03-12T15:46:00Z" w16du:dateUtc="2026-03-12T15:46:00Z">
        <w:r w:rsidR="008B5C34" w:rsidDel="00DB6E4F">
          <w:rPr>
            <w:rFonts w:ascii="Verdana" w:hAnsi="Verdana" w:cs="Arial"/>
            <w:color w:val="auto"/>
          </w:rPr>
          <w:delText>the Host Body</w:delText>
        </w:r>
      </w:del>
      <w:r w:rsidR="008B5C34">
        <w:rPr>
          <w:rFonts w:ascii="Verdana" w:hAnsi="Verdana" w:cs="Arial"/>
          <w:color w:val="auto"/>
        </w:rPr>
        <w:t xml:space="preserve">. </w:t>
      </w:r>
    </w:p>
    <w:p w14:paraId="74EC85F3" w14:textId="77777777" w:rsidR="00323310" w:rsidRDefault="00323310" w:rsidP="00055B39">
      <w:pPr>
        <w:pStyle w:val="Default"/>
        <w:rPr>
          <w:rFonts w:ascii="Verdana" w:hAnsi="Verdana"/>
        </w:rPr>
      </w:pPr>
    </w:p>
    <w:p w14:paraId="30DBC260" w14:textId="30229724" w:rsidR="008B5C34" w:rsidRPr="00722243" w:rsidRDefault="008B5C34" w:rsidP="00722243">
      <w:pPr>
        <w:pStyle w:val="Default"/>
        <w:ind w:left="720" w:hanging="720"/>
        <w:jc w:val="both"/>
        <w:rPr>
          <w:rFonts w:ascii="Verdana" w:hAnsi="Verdana"/>
        </w:rPr>
      </w:pPr>
      <w:r>
        <w:rPr>
          <w:rFonts w:ascii="Verdana" w:hAnsi="Verdana"/>
        </w:rPr>
        <w:t xml:space="preserve">2.2 </w:t>
      </w:r>
      <w:ins w:id="60" w:author="Aaron Fowler (NHS Wales Joint Commissioning Committee)" w:date="2026-03-12T15:47:00Z" w16du:dateUtc="2026-03-12T15:47:00Z">
        <w:r w:rsidR="00DB6E4F">
          <w:rPr>
            <w:rFonts w:ascii="Verdana" w:hAnsi="Verdana"/>
          </w:rPr>
          <w:tab/>
        </w:r>
      </w:ins>
      <w:r>
        <w:rPr>
          <w:rFonts w:ascii="Verdana" w:hAnsi="Verdana"/>
        </w:rPr>
        <w:t xml:space="preserve">The </w:t>
      </w:r>
      <w:ins w:id="61" w:author="Aaron Fowler (NHS Wales Joint Commissioning Committee)" w:date="2026-03-12T16:53:00Z" w16du:dateUtc="2026-03-12T16:53:00Z">
        <w:r w:rsidR="0028168C" w:rsidRPr="0028168C">
          <w:rPr>
            <w:rFonts w:ascii="Verdana" w:hAnsi="Verdana"/>
          </w:rPr>
          <w:t xml:space="preserve">Host Body’s Values and Standards of Behaviour Framework </w:t>
        </w:r>
      </w:ins>
      <w:del w:id="62" w:author="Aaron Fowler (NHS Wales Joint Commissioning Committee)" w:date="2026-03-12T15:47:00Z" w16du:dateUtc="2026-03-12T15:47:00Z">
        <w:r w:rsidDel="00DB6E4F">
          <w:rPr>
            <w:rFonts w:ascii="Verdana" w:hAnsi="Verdana"/>
          </w:rPr>
          <w:delText>Host Body’s</w:delText>
        </w:r>
      </w:del>
      <w:del w:id="63" w:author="Aaron Fowler (NHS Wales Joint Commissioning Committee)" w:date="2026-03-12T16:53:00Z" w16du:dateUtc="2026-03-12T16:53:00Z">
        <w:r w:rsidDel="0028168C">
          <w:rPr>
            <w:rFonts w:ascii="Verdana" w:hAnsi="Verdana"/>
          </w:rPr>
          <w:delText xml:space="preserve"> </w:delText>
        </w:r>
      </w:del>
      <w:del w:id="64" w:author="Aaron Fowler (NHS Wales Joint Commissioning Committee)" w:date="2026-03-12T15:57:00Z" w16du:dateUtc="2026-03-12T15:57:00Z">
        <w:r w:rsidDel="00B420B5">
          <w:rPr>
            <w:rFonts w:ascii="Verdana" w:hAnsi="Verdana"/>
          </w:rPr>
          <w:delText xml:space="preserve">Standards of Behaviour Policy </w:delText>
        </w:r>
      </w:del>
      <w:r>
        <w:rPr>
          <w:rFonts w:ascii="Verdana" w:hAnsi="Verdana"/>
        </w:rPr>
        <w:t xml:space="preserve">aims to </w:t>
      </w:r>
      <w:r w:rsidRPr="008B5C34">
        <w:rPr>
          <w:rFonts w:ascii="Verdana" w:hAnsi="Verdana" w:cs="Arial"/>
          <w:color w:val="auto"/>
        </w:rPr>
        <w:t xml:space="preserve">ensure that arrangements are in place to support employees to act in a manner that upholds </w:t>
      </w:r>
      <w:ins w:id="65" w:author="Aaron Fowler (NHS Wales Joint Commissioning Committee)" w:date="2026-03-12T16:53:00Z" w16du:dateUtc="2026-03-12T16:53:00Z">
        <w:r w:rsidR="0028168C" w:rsidRPr="0028168C">
          <w:rPr>
            <w:rFonts w:ascii="Verdana" w:hAnsi="Verdana" w:cs="Arial"/>
            <w:color w:val="auto"/>
          </w:rPr>
          <w:t xml:space="preserve">Host Body’s Values and Standards of Behaviour Framework </w:t>
        </w:r>
      </w:ins>
      <w:del w:id="66" w:author="Aaron Fowler (NHS Wales Joint Commissioning Committee)" w:date="2026-03-12T16:53:00Z" w16du:dateUtc="2026-03-12T16:53:00Z">
        <w:r w:rsidRPr="008B5C34" w:rsidDel="0028168C">
          <w:rPr>
            <w:rFonts w:ascii="Verdana" w:hAnsi="Verdana" w:cs="Arial"/>
            <w:color w:val="auto"/>
          </w:rPr>
          <w:delText xml:space="preserve">the </w:delText>
        </w:r>
      </w:del>
      <w:del w:id="67" w:author="Aaron Fowler (NHS Wales Joint Commissioning Committee)" w:date="2026-03-12T15:57:00Z" w16du:dateUtc="2026-03-12T15:57:00Z">
        <w:r w:rsidRPr="008B5C34" w:rsidDel="00B420B5">
          <w:rPr>
            <w:rFonts w:ascii="Verdana" w:hAnsi="Verdana" w:cs="Arial"/>
            <w:color w:val="auto"/>
          </w:rPr>
          <w:delText xml:space="preserve">Standards of Behaviour Framework </w:delText>
        </w:r>
      </w:del>
      <w:r w:rsidRPr="008B5C34">
        <w:rPr>
          <w:rFonts w:ascii="Verdana" w:hAnsi="Verdana" w:cs="Arial"/>
          <w:color w:val="auto"/>
        </w:rPr>
        <w:t xml:space="preserve">as well as setting out specific arrangements for the appropriate declarations of interests and acceptance / refusal and record of offers of Gifts, Hospitality or Sponsorship. The Policy also aims to capture public acceptability of behaviours of those working in the public sector so that the </w:t>
      </w:r>
      <w:del w:id="68" w:author="Aaron Fowler (NHS Wales Joint Commissioning Committee)" w:date="2026-03-12T15:47:00Z" w16du:dateUtc="2026-03-12T15:47:00Z">
        <w:r w:rsidRPr="008B5C34" w:rsidDel="00DB6E4F">
          <w:rPr>
            <w:rFonts w:ascii="Verdana" w:hAnsi="Verdana" w:cs="Arial"/>
            <w:color w:val="auto"/>
          </w:rPr>
          <w:delText>Health Board</w:delText>
        </w:r>
      </w:del>
      <w:ins w:id="69" w:author="Aaron Fowler (NHS Wales Joint Commissioning Committee)" w:date="2026-03-12T15:47:00Z" w16du:dateUtc="2026-03-12T15:47:00Z">
        <w:r w:rsidR="00DB6E4F">
          <w:rPr>
            <w:rFonts w:ascii="Verdana" w:hAnsi="Verdana" w:cs="Arial"/>
            <w:color w:val="auto"/>
          </w:rPr>
          <w:t>JCC</w:t>
        </w:r>
      </w:ins>
      <w:r w:rsidRPr="008B5C34">
        <w:rPr>
          <w:rFonts w:ascii="Verdana" w:hAnsi="Verdana" w:cs="Arial"/>
          <w:color w:val="auto"/>
        </w:rPr>
        <w:t xml:space="preserve"> can be seen to have exemplary practice in this regard.</w:t>
      </w:r>
    </w:p>
    <w:p w14:paraId="79BCA387" w14:textId="77777777" w:rsidR="005454F5" w:rsidRDefault="005454F5" w:rsidP="008B5C34">
      <w:pPr>
        <w:pStyle w:val="Default"/>
        <w:jc w:val="both"/>
        <w:rPr>
          <w:rFonts w:ascii="Verdana" w:hAnsi="Verdana" w:cs="Arial"/>
          <w:color w:val="auto"/>
        </w:rPr>
      </w:pPr>
    </w:p>
    <w:p w14:paraId="54DA7D42" w14:textId="5288B649" w:rsidR="005454F5" w:rsidRPr="002D2D7D" w:rsidRDefault="005454F5" w:rsidP="00722243">
      <w:pPr>
        <w:ind w:left="720" w:hanging="720"/>
        <w:jc w:val="both"/>
        <w:rPr>
          <w:rFonts w:ascii="Verdana" w:hAnsi="Verdana" w:cs="Arial"/>
          <w:sz w:val="24"/>
          <w:szCs w:val="24"/>
        </w:rPr>
      </w:pPr>
      <w:r>
        <w:rPr>
          <w:rFonts w:ascii="Verdana" w:hAnsi="Verdana" w:cs="Arial"/>
          <w:sz w:val="24"/>
          <w:szCs w:val="24"/>
        </w:rPr>
        <w:t xml:space="preserve">2.3 </w:t>
      </w:r>
      <w:ins w:id="70" w:author="Aaron Fowler (NHS Wales Joint Commissioning Committee)" w:date="2026-03-12T15:47:00Z" w16du:dateUtc="2026-03-12T15:47:00Z">
        <w:r w:rsidR="00DB6E4F">
          <w:rPr>
            <w:rFonts w:ascii="Verdana" w:hAnsi="Verdana" w:cs="Arial"/>
            <w:sz w:val="24"/>
            <w:szCs w:val="24"/>
          </w:rPr>
          <w:tab/>
        </w:r>
      </w:ins>
      <w:r w:rsidRPr="00242ED0">
        <w:rPr>
          <w:rFonts w:ascii="Verdana" w:hAnsi="Verdana" w:cs="Arial"/>
          <w:sz w:val="24"/>
          <w:szCs w:val="24"/>
        </w:rPr>
        <w:t xml:space="preserve">The JCC </w:t>
      </w:r>
      <w:r>
        <w:rPr>
          <w:rFonts w:ascii="Verdana" w:hAnsi="Verdana" w:cs="Arial"/>
          <w:sz w:val="24"/>
          <w:szCs w:val="24"/>
        </w:rPr>
        <w:t>will</w:t>
      </w:r>
      <w:r w:rsidRPr="00242ED0">
        <w:rPr>
          <w:rFonts w:ascii="Verdana" w:hAnsi="Verdana" w:cs="Arial"/>
          <w:sz w:val="24"/>
          <w:szCs w:val="24"/>
        </w:rPr>
        <w:t xml:space="preserve"> discharge its collective duty for the population of Wales and any individual involved in making decisions that relate to JCC functions must act in accordance with this principle, rather than furthering direct or indirect </w:t>
      </w:r>
      <w:r w:rsidRPr="002D2D7D">
        <w:rPr>
          <w:rFonts w:ascii="Verdana" w:hAnsi="Verdana" w:cs="Arial"/>
          <w:sz w:val="24"/>
          <w:szCs w:val="24"/>
        </w:rPr>
        <w:t xml:space="preserve">financial, personal, professional or organisational interests. This also includes ensuring </w:t>
      </w:r>
      <w:r w:rsidR="002D2D7D">
        <w:rPr>
          <w:rFonts w:ascii="Verdana" w:hAnsi="Verdana" w:cs="Arial"/>
          <w:sz w:val="24"/>
          <w:szCs w:val="24"/>
        </w:rPr>
        <w:t>that Officer Members</w:t>
      </w:r>
      <w:r w:rsidRPr="002D2D7D">
        <w:rPr>
          <w:rFonts w:ascii="Verdana" w:hAnsi="Verdana" w:cs="Arial"/>
          <w:sz w:val="24"/>
          <w:szCs w:val="24"/>
        </w:rPr>
        <w:t xml:space="preserve"> do not seek to achieve a greater benefit for the population of their respective Local Health Board over and above that of others.  </w:t>
      </w:r>
    </w:p>
    <w:p w14:paraId="5D0439B2" w14:textId="77777777" w:rsidR="005454F5" w:rsidRPr="002D2D7D" w:rsidRDefault="005454F5" w:rsidP="005454F5">
      <w:pPr>
        <w:rPr>
          <w:rFonts w:ascii="Verdana" w:hAnsi="Verdana"/>
          <w:b/>
          <w:sz w:val="24"/>
          <w:szCs w:val="24"/>
        </w:rPr>
      </w:pPr>
      <w:r w:rsidRPr="002D2D7D">
        <w:rPr>
          <w:rFonts w:ascii="Verdana" w:hAnsi="Verdana"/>
          <w:b/>
          <w:sz w:val="24"/>
          <w:szCs w:val="24"/>
        </w:rPr>
        <w:t>3. Scope</w:t>
      </w:r>
    </w:p>
    <w:p w14:paraId="06265103" w14:textId="666BA07C" w:rsidR="005454F5" w:rsidRPr="002D2D7D" w:rsidRDefault="005454F5" w:rsidP="00722243">
      <w:pPr>
        <w:pStyle w:val="ListParagraph"/>
        <w:widowControl w:val="0"/>
        <w:tabs>
          <w:tab w:val="left" w:pos="709"/>
        </w:tabs>
        <w:autoSpaceDE w:val="0"/>
        <w:autoSpaceDN w:val="0"/>
        <w:spacing w:after="0" w:line="240" w:lineRule="auto"/>
        <w:ind w:left="708" w:right="-60" w:hanging="708"/>
        <w:contextualSpacing w:val="0"/>
        <w:jc w:val="both"/>
        <w:rPr>
          <w:rFonts w:ascii="Verdana" w:hAnsi="Verdana" w:cs="Arial"/>
          <w:sz w:val="24"/>
          <w:szCs w:val="24"/>
        </w:rPr>
      </w:pPr>
      <w:r w:rsidRPr="002D2D7D">
        <w:rPr>
          <w:rFonts w:ascii="Verdana" w:hAnsi="Verdana"/>
          <w:sz w:val="24"/>
          <w:szCs w:val="24"/>
        </w:rPr>
        <w:t>3</w:t>
      </w:r>
      <w:r w:rsidRPr="002D2D7D">
        <w:rPr>
          <w:rFonts w:ascii="Verdana" w:hAnsi="Verdana" w:cs="Arial"/>
          <w:sz w:val="24"/>
          <w:szCs w:val="24"/>
        </w:rPr>
        <w:t xml:space="preserve">.1 </w:t>
      </w:r>
      <w:ins w:id="71" w:author="Aaron Fowler (NHS Wales Joint Commissioning Committee)" w:date="2026-03-12T15:48:00Z" w16du:dateUtc="2026-03-12T15:48:00Z">
        <w:r w:rsidR="00B420B5">
          <w:rPr>
            <w:rFonts w:ascii="Verdana" w:hAnsi="Verdana" w:cs="Arial"/>
            <w:sz w:val="24"/>
            <w:szCs w:val="24"/>
          </w:rPr>
          <w:tab/>
        </w:r>
      </w:ins>
      <w:r w:rsidRPr="002D2D7D">
        <w:rPr>
          <w:rFonts w:ascii="Verdana" w:hAnsi="Verdana" w:cs="Arial"/>
          <w:sz w:val="24"/>
          <w:szCs w:val="24"/>
        </w:rPr>
        <w:t xml:space="preserve">The membership of the </w:t>
      </w:r>
      <w:ins w:id="72" w:author="Aaron Fowler (NHS Wales Joint Commissioning Committee)" w:date="2026-03-12T15:52:00Z" w16du:dateUtc="2026-03-12T15:52:00Z">
        <w:r w:rsidR="00B420B5">
          <w:rPr>
            <w:rFonts w:ascii="Verdana" w:hAnsi="Verdana" w:cs="Arial"/>
            <w:sz w:val="24"/>
            <w:szCs w:val="24"/>
          </w:rPr>
          <w:t xml:space="preserve">JCC </w:t>
        </w:r>
      </w:ins>
      <w:r w:rsidRPr="002D2D7D">
        <w:rPr>
          <w:rFonts w:ascii="Verdana" w:hAnsi="Verdana" w:cs="Arial"/>
          <w:sz w:val="24"/>
          <w:szCs w:val="24"/>
        </w:rPr>
        <w:t>Joint Committee</w:t>
      </w:r>
      <w:ins w:id="73" w:author="Aaron Fowler (NHS Wales Joint Commissioning Committee)" w:date="2026-03-12T15:52:00Z" w16du:dateUtc="2026-03-12T15:52:00Z">
        <w:r w:rsidR="00B420B5">
          <w:rPr>
            <w:rFonts w:ascii="Verdana" w:hAnsi="Verdana" w:cs="Arial"/>
            <w:sz w:val="24"/>
            <w:szCs w:val="24"/>
          </w:rPr>
          <w:t xml:space="preserve"> (JC)</w:t>
        </w:r>
      </w:ins>
      <w:r w:rsidRPr="002D2D7D">
        <w:rPr>
          <w:rFonts w:ascii="Verdana" w:hAnsi="Verdana" w:cs="Arial"/>
          <w:sz w:val="24"/>
          <w:szCs w:val="24"/>
        </w:rPr>
        <w:t xml:space="preserve"> comprises the Chair</w:t>
      </w:r>
      <w:r w:rsidR="003C1859" w:rsidRPr="002D2D7D">
        <w:rPr>
          <w:rFonts w:ascii="Verdana" w:hAnsi="Verdana" w:cs="Arial"/>
          <w:sz w:val="24"/>
          <w:szCs w:val="24"/>
        </w:rPr>
        <w:t xml:space="preserve"> and </w:t>
      </w:r>
      <w:r w:rsidRPr="002D2D7D">
        <w:rPr>
          <w:rFonts w:ascii="Verdana" w:hAnsi="Verdana" w:cs="Arial"/>
          <w:sz w:val="24"/>
          <w:szCs w:val="24"/>
        </w:rPr>
        <w:t>Lay Members appointed by Welsh Ministers</w:t>
      </w:r>
      <w:r w:rsidR="003C1859" w:rsidRPr="002D2D7D">
        <w:rPr>
          <w:rFonts w:ascii="Verdana" w:hAnsi="Verdana" w:cs="Arial"/>
          <w:sz w:val="24"/>
          <w:szCs w:val="24"/>
        </w:rPr>
        <w:t xml:space="preserve">, </w:t>
      </w:r>
      <w:r w:rsidRPr="002D2D7D">
        <w:rPr>
          <w:rFonts w:ascii="Verdana" w:hAnsi="Verdana" w:cs="Arial"/>
          <w:sz w:val="24"/>
          <w:szCs w:val="24"/>
        </w:rPr>
        <w:t xml:space="preserve">the Chief Executives of all </w:t>
      </w:r>
      <w:r w:rsidR="003C1859" w:rsidRPr="002D2D7D">
        <w:rPr>
          <w:rFonts w:ascii="Verdana" w:hAnsi="Verdana" w:cs="Arial"/>
          <w:sz w:val="24"/>
          <w:szCs w:val="24"/>
        </w:rPr>
        <w:t>seven Local H</w:t>
      </w:r>
      <w:r w:rsidRPr="002D2D7D">
        <w:rPr>
          <w:rFonts w:ascii="Verdana" w:hAnsi="Verdana" w:cs="Arial"/>
          <w:sz w:val="24"/>
          <w:szCs w:val="24"/>
        </w:rPr>
        <w:t xml:space="preserve">ealth </w:t>
      </w:r>
      <w:r w:rsidR="003C1859" w:rsidRPr="002D2D7D">
        <w:rPr>
          <w:rFonts w:ascii="Verdana" w:hAnsi="Verdana" w:cs="Arial"/>
          <w:sz w:val="24"/>
          <w:szCs w:val="24"/>
        </w:rPr>
        <w:t>Boards</w:t>
      </w:r>
      <w:r w:rsidRPr="002D2D7D">
        <w:rPr>
          <w:rFonts w:ascii="Verdana" w:hAnsi="Verdana" w:cs="Arial"/>
          <w:sz w:val="24"/>
          <w:szCs w:val="24"/>
        </w:rPr>
        <w:t xml:space="preserve"> in Wales</w:t>
      </w:r>
      <w:r w:rsidR="003C1859" w:rsidRPr="002D2D7D">
        <w:rPr>
          <w:rFonts w:ascii="Verdana" w:hAnsi="Verdana" w:cs="Arial"/>
          <w:sz w:val="24"/>
          <w:szCs w:val="24"/>
        </w:rPr>
        <w:t xml:space="preserve"> and the Chief Commissioner who is employed by the Host Body. </w:t>
      </w:r>
    </w:p>
    <w:p w14:paraId="06FE906C" w14:textId="77777777" w:rsidR="005454F5" w:rsidRPr="002D2D7D" w:rsidRDefault="005454F5" w:rsidP="008D162B">
      <w:pPr>
        <w:pStyle w:val="ListParagraph"/>
        <w:widowControl w:val="0"/>
        <w:tabs>
          <w:tab w:val="left" w:pos="709"/>
        </w:tabs>
        <w:autoSpaceDE w:val="0"/>
        <w:autoSpaceDN w:val="0"/>
        <w:spacing w:after="0" w:line="240" w:lineRule="auto"/>
        <w:ind w:left="0" w:right="-60"/>
        <w:contextualSpacing w:val="0"/>
        <w:jc w:val="both"/>
        <w:rPr>
          <w:rFonts w:ascii="Verdana" w:hAnsi="Verdana" w:cs="Arial"/>
          <w:sz w:val="24"/>
          <w:szCs w:val="24"/>
        </w:rPr>
      </w:pPr>
    </w:p>
    <w:p w14:paraId="6EF738C7" w14:textId="690F8D34" w:rsidR="008D162B" w:rsidRPr="008D162B" w:rsidRDefault="003C1859" w:rsidP="00722243">
      <w:pPr>
        <w:pStyle w:val="ListParagraph"/>
        <w:widowControl w:val="0"/>
        <w:tabs>
          <w:tab w:val="left" w:pos="709"/>
        </w:tabs>
        <w:autoSpaceDE w:val="0"/>
        <w:autoSpaceDN w:val="0"/>
        <w:spacing w:after="0" w:line="240" w:lineRule="auto"/>
        <w:ind w:left="708" w:right="-60" w:hanging="708"/>
        <w:contextualSpacing w:val="0"/>
        <w:jc w:val="both"/>
        <w:rPr>
          <w:rFonts w:ascii="Verdana" w:hAnsi="Verdana" w:cs="Arial"/>
          <w:sz w:val="24"/>
          <w:szCs w:val="24"/>
        </w:rPr>
      </w:pPr>
      <w:r w:rsidRPr="002D2D7D">
        <w:rPr>
          <w:rFonts w:ascii="Verdana" w:hAnsi="Verdana" w:cs="Arial"/>
          <w:sz w:val="24"/>
          <w:szCs w:val="24"/>
        </w:rPr>
        <w:t xml:space="preserve">3.2 </w:t>
      </w:r>
      <w:ins w:id="74" w:author="Aaron Fowler (NHS Wales Joint Commissioning Committee)" w:date="2026-03-12T15:48:00Z" w16du:dateUtc="2026-03-12T15:48:00Z">
        <w:r w:rsidR="00B420B5">
          <w:rPr>
            <w:rFonts w:ascii="Verdana" w:hAnsi="Verdana" w:cs="Arial"/>
            <w:sz w:val="24"/>
            <w:szCs w:val="24"/>
          </w:rPr>
          <w:tab/>
        </w:r>
      </w:ins>
      <w:r w:rsidRPr="002D2D7D">
        <w:rPr>
          <w:rFonts w:ascii="Verdana" w:hAnsi="Verdana" w:cs="Arial"/>
          <w:sz w:val="24"/>
          <w:szCs w:val="24"/>
        </w:rPr>
        <w:t>This guidance is intended to support the handling of declarations within the business of the</w:t>
      </w:r>
      <w:r w:rsidRPr="008D162B">
        <w:rPr>
          <w:rFonts w:ascii="Verdana" w:hAnsi="Verdana" w:cs="Arial"/>
          <w:sz w:val="24"/>
          <w:szCs w:val="24"/>
        </w:rPr>
        <w:t xml:space="preserve"> JCC. </w:t>
      </w:r>
      <w:proofErr w:type="gramStart"/>
      <w:r w:rsidR="008D162B" w:rsidRPr="008D162B">
        <w:rPr>
          <w:rFonts w:ascii="Verdana" w:hAnsi="Verdana" w:cs="Arial"/>
          <w:sz w:val="24"/>
          <w:szCs w:val="24"/>
        </w:rPr>
        <w:t>In particular dealing</w:t>
      </w:r>
      <w:proofErr w:type="gramEnd"/>
      <w:r w:rsidR="008D162B" w:rsidRPr="008D162B">
        <w:rPr>
          <w:rFonts w:ascii="Verdana" w:hAnsi="Verdana" w:cs="Arial"/>
          <w:sz w:val="24"/>
          <w:szCs w:val="24"/>
        </w:rPr>
        <w:t xml:space="preserve"> with Members’ interests during </w:t>
      </w:r>
      <w:del w:id="75" w:author="Aaron Fowler (NHS Wales Joint Commissioning Committee)" w:date="2026-03-12T15:53:00Z" w16du:dateUtc="2026-03-12T15:53:00Z">
        <w:r w:rsidR="008D162B" w:rsidRPr="008D162B" w:rsidDel="00B420B5">
          <w:rPr>
            <w:rFonts w:ascii="Verdana" w:hAnsi="Verdana" w:cs="Arial"/>
            <w:sz w:val="24"/>
            <w:szCs w:val="24"/>
          </w:rPr>
          <w:delText>Joint Committee</w:delText>
        </w:r>
      </w:del>
      <w:ins w:id="76" w:author="Aaron Fowler (NHS Wales Joint Commissioning Committee)" w:date="2026-03-12T15:53:00Z" w16du:dateUtc="2026-03-12T15:53:00Z">
        <w:r w:rsidR="00B420B5">
          <w:rPr>
            <w:rFonts w:ascii="Verdana" w:hAnsi="Verdana" w:cs="Arial"/>
            <w:sz w:val="24"/>
            <w:szCs w:val="24"/>
          </w:rPr>
          <w:t>JC</w:t>
        </w:r>
      </w:ins>
      <w:r w:rsidR="008D162B" w:rsidRPr="008D162B">
        <w:rPr>
          <w:rFonts w:ascii="Verdana" w:hAnsi="Verdana" w:cs="Arial"/>
          <w:sz w:val="24"/>
          <w:szCs w:val="24"/>
        </w:rPr>
        <w:t xml:space="preserve"> meetings</w:t>
      </w:r>
      <w:r w:rsidR="008D162B">
        <w:rPr>
          <w:rFonts w:ascii="Verdana" w:hAnsi="Verdana" w:cs="Arial"/>
          <w:sz w:val="24"/>
          <w:szCs w:val="24"/>
        </w:rPr>
        <w:t>, in-line with the JCC SOs</w:t>
      </w:r>
      <w:r w:rsidR="008D162B" w:rsidRPr="008D162B">
        <w:rPr>
          <w:rFonts w:ascii="Verdana" w:hAnsi="Verdana" w:cs="Arial"/>
          <w:sz w:val="24"/>
          <w:szCs w:val="24"/>
        </w:rPr>
        <w:t xml:space="preserve">. </w:t>
      </w:r>
    </w:p>
    <w:p w14:paraId="1D4A1751" w14:textId="77777777" w:rsidR="008D162B" w:rsidRPr="008D162B" w:rsidRDefault="008D162B" w:rsidP="008D162B">
      <w:pPr>
        <w:pStyle w:val="ListParagraph"/>
        <w:widowControl w:val="0"/>
        <w:autoSpaceDE w:val="0"/>
        <w:autoSpaceDN w:val="0"/>
        <w:spacing w:after="0" w:line="240" w:lineRule="auto"/>
        <w:ind w:left="0"/>
        <w:contextualSpacing w:val="0"/>
        <w:jc w:val="both"/>
        <w:rPr>
          <w:rFonts w:ascii="Verdana" w:hAnsi="Verdana" w:cs="Arial"/>
          <w:sz w:val="24"/>
          <w:szCs w:val="24"/>
        </w:rPr>
      </w:pPr>
    </w:p>
    <w:p w14:paraId="3E6D3CFE" w14:textId="2E35CF1F" w:rsidR="00557594" w:rsidRDefault="008D162B" w:rsidP="00722243">
      <w:pPr>
        <w:pStyle w:val="ListParagraph"/>
        <w:widowControl w:val="0"/>
        <w:tabs>
          <w:tab w:val="left" w:pos="938"/>
          <w:tab w:val="left" w:pos="940"/>
        </w:tabs>
        <w:autoSpaceDE w:val="0"/>
        <w:autoSpaceDN w:val="0"/>
        <w:spacing w:after="0" w:line="240" w:lineRule="auto"/>
        <w:ind w:left="708" w:hanging="708"/>
        <w:contextualSpacing w:val="0"/>
        <w:jc w:val="both"/>
        <w:rPr>
          <w:rFonts w:ascii="Verdana" w:hAnsi="Verdana" w:cs="Arial"/>
          <w:b/>
          <w:bCs/>
          <w:sz w:val="24"/>
          <w:szCs w:val="24"/>
        </w:rPr>
      </w:pPr>
      <w:r w:rsidRPr="00557594">
        <w:rPr>
          <w:rFonts w:ascii="Verdana" w:hAnsi="Verdana" w:cs="Arial"/>
          <w:sz w:val="24"/>
          <w:szCs w:val="24"/>
        </w:rPr>
        <w:t>3.3</w:t>
      </w:r>
      <w:r w:rsidR="00557594">
        <w:rPr>
          <w:rFonts w:ascii="Verdana" w:hAnsi="Verdana" w:cs="Arial"/>
          <w:b/>
          <w:bCs/>
          <w:sz w:val="24"/>
          <w:szCs w:val="24"/>
        </w:rPr>
        <w:t xml:space="preserve"> </w:t>
      </w:r>
      <w:ins w:id="77" w:author="Aaron Fowler (NHS Wales Joint Commissioning Committee)" w:date="2026-03-12T15:48:00Z" w16du:dateUtc="2026-03-12T15:48:00Z">
        <w:r w:rsidR="00B420B5">
          <w:rPr>
            <w:rFonts w:ascii="Verdana" w:hAnsi="Verdana" w:cs="Arial"/>
            <w:b/>
            <w:bCs/>
            <w:sz w:val="24"/>
            <w:szCs w:val="24"/>
          </w:rPr>
          <w:tab/>
        </w:r>
      </w:ins>
      <w:r w:rsidR="00557594">
        <w:rPr>
          <w:rFonts w:ascii="Verdana" w:hAnsi="Verdana" w:cs="Calibri"/>
          <w:color w:val="000000"/>
          <w:sz w:val="24"/>
          <w:szCs w:val="24"/>
        </w:rPr>
        <w:t>JC</w:t>
      </w:r>
      <w:del w:id="78" w:author="Aaron Fowler (NHS Wales Joint Commissioning Committee)" w:date="2026-03-12T15:53:00Z" w16du:dateUtc="2026-03-12T15:53:00Z">
        <w:r w:rsidR="00557594" w:rsidDel="00B420B5">
          <w:rPr>
            <w:rFonts w:ascii="Verdana" w:hAnsi="Verdana" w:cs="Calibri"/>
            <w:color w:val="000000"/>
            <w:sz w:val="24"/>
            <w:szCs w:val="24"/>
          </w:rPr>
          <w:delText>C</w:delText>
        </w:r>
      </w:del>
      <w:r w:rsidR="00557594" w:rsidRPr="00DE3FFA">
        <w:rPr>
          <w:rFonts w:ascii="Verdana" w:hAnsi="Verdana" w:cs="Calibri"/>
          <w:color w:val="000000"/>
          <w:sz w:val="24"/>
          <w:szCs w:val="24"/>
        </w:rPr>
        <w:t xml:space="preserve"> members</w:t>
      </w:r>
      <w:r w:rsidR="00557594" w:rsidRPr="00DE3FFA">
        <w:rPr>
          <w:rFonts w:ascii="Verdana" w:hAnsi="Verdana" w:cs="Calibri"/>
          <w:color w:val="000000"/>
          <w:spacing w:val="-5"/>
          <w:sz w:val="24"/>
          <w:szCs w:val="24"/>
        </w:rPr>
        <w:t xml:space="preserve"> </w:t>
      </w:r>
      <w:r w:rsidR="00557594" w:rsidRPr="00DE3FFA">
        <w:rPr>
          <w:rFonts w:ascii="Verdana" w:hAnsi="Verdana" w:cs="Calibri"/>
          <w:color w:val="000000"/>
          <w:sz w:val="24"/>
          <w:szCs w:val="24"/>
        </w:rPr>
        <w:t>should</w:t>
      </w:r>
      <w:r w:rsidR="00557594" w:rsidRPr="00DE3FFA">
        <w:rPr>
          <w:rFonts w:ascii="Verdana" w:hAnsi="Verdana" w:cs="Calibri"/>
          <w:color w:val="000000"/>
          <w:spacing w:val="-6"/>
          <w:sz w:val="24"/>
          <w:szCs w:val="24"/>
        </w:rPr>
        <w:t xml:space="preserve"> </w:t>
      </w:r>
      <w:r w:rsidR="00557594" w:rsidRPr="00DE3FFA">
        <w:rPr>
          <w:rFonts w:ascii="Verdana" w:hAnsi="Verdana" w:cs="Calibri"/>
          <w:color w:val="000000"/>
          <w:sz w:val="24"/>
          <w:szCs w:val="24"/>
        </w:rPr>
        <w:t>declare</w:t>
      </w:r>
      <w:r w:rsidR="00557594" w:rsidRPr="00DE3FFA">
        <w:rPr>
          <w:rFonts w:ascii="Verdana" w:hAnsi="Verdana" w:cs="Calibri"/>
          <w:color w:val="000000"/>
          <w:spacing w:val="-5"/>
          <w:sz w:val="24"/>
          <w:szCs w:val="24"/>
        </w:rPr>
        <w:t xml:space="preserve"> </w:t>
      </w:r>
      <w:r w:rsidR="00557594" w:rsidRPr="00DE3FFA">
        <w:rPr>
          <w:rFonts w:ascii="Verdana" w:hAnsi="Verdana" w:cs="Calibri"/>
          <w:color w:val="000000"/>
          <w:sz w:val="24"/>
          <w:szCs w:val="24"/>
        </w:rPr>
        <w:t>any</w:t>
      </w:r>
      <w:r w:rsidR="00557594" w:rsidRPr="00DE3FFA">
        <w:rPr>
          <w:rFonts w:ascii="Verdana" w:hAnsi="Verdana" w:cs="Calibri"/>
          <w:color w:val="000000"/>
          <w:spacing w:val="-5"/>
          <w:sz w:val="24"/>
          <w:szCs w:val="24"/>
        </w:rPr>
        <w:t xml:space="preserve"> </w:t>
      </w:r>
      <w:r w:rsidR="00557594" w:rsidRPr="00DE3FFA">
        <w:rPr>
          <w:rFonts w:ascii="Verdana" w:hAnsi="Verdana" w:cs="Calibri"/>
          <w:color w:val="000000"/>
          <w:sz w:val="24"/>
          <w:szCs w:val="24"/>
        </w:rPr>
        <w:t>personal</w:t>
      </w:r>
      <w:r w:rsidR="00557594" w:rsidRPr="00DE3FFA">
        <w:rPr>
          <w:rFonts w:ascii="Verdana" w:hAnsi="Verdana" w:cs="Calibri"/>
          <w:color w:val="000000"/>
          <w:spacing w:val="-2"/>
          <w:sz w:val="24"/>
          <w:szCs w:val="24"/>
        </w:rPr>
        <w:t xml:space="preserve"> </w:t>
      </w:r>
      <w:r w:rsidR="00557594" w:rsidRPr="00DE3FFA">
        <w:rPr>
          <w:rFonts w:ascii="Verdana" w:hAnsi="Verdana" w:cs="Calibri"/>
          <w:color w:val="000000"/>
          <w:sz w:val="24"/>
          <w:szCs w:val="24"/>
        </w:rPr>
        <w:t>or</w:t>
      </w:r>
      <w:r w:rsidR="00557594" w:rsidRPr="00DE3FFA">
        <w:rPr>
          <w:rFonts w:ascii="Verdana" w:hAnsi="Verdana" w:cs="Calibri"/>
          <w:color w:val="000000"/>
          <w:spacing w:val="-5"/>
          <w:sz w:val="24"/>
          <w:szCs w:val="24"/>
        </w:rPr>
        <w:t xml:space="preserve"> </w:t>
      </w:r>
      <w:r w:rsidR="00557594" w:rsidRPr="00DE3FFA">
        <w:rPr>
          <w:rFonts w:ascii="Verdana" w:hAnsi="Verdana" w:cs="Calibri"/>
          <w:color w:val="000000"/>
          <w:sz w:val="24"/>
          <w:szCs w:val="24"/>
        </w:rPr>
        <w:t>business</w:t>
      </w:r>
      <w:r w:rsidR="00557594" w:rsidRPr="00DE3FFA">
        <w:rPr>
          <w:rFonts w:ascii="Verdana" w:hAnsi="Verdana" w:cs="Calibri"/>
          <w:color w:val="000000"/>
          <w:spacing w:val="-5"/>
          <w:sz w:val="24"/>
          <w:szCs w:val="24"/>
        </w:rPr>
        <w:t xml:space="preserve"> </w:t>
      </w:r>
      <w:r w:rsidR="00557594" w:rsidRPr="00DE3FFA">
        <w:rPr>
          <w:rFonts w:ascii="Verdana" w:hAnsi="Verdana" w:cs="Calibri"/>
          <w:color w:val="000000"/>
          <w:sz w:val="24"/>
          <w:szCs w:val="24"/>
        </w:rPr>
        <w:t>interests</w:t>
      </w:r>
      <w:r w:rsidR="00557594" w:rsidRPr="00DE3FFA">
        <w:rPr>
          <w:rFonts w:ascii="Verdana" w:hAnsi="Verdana" w:cs="Calibri"/>
          <w:color w:val="000000"/>
          <w:spacing w:val="-5"/>
          <w:sz w:val="24"/>
          <w:szCs w:val="24"/>
        </w:rPr>
        <w:t xml:space="preserve"> </w:t>
      </w:r>
      <w:r w:rsidR="00557594" w:rsidRPr="00DE3FFA">
        <w:rPr>
          <w:rFonts w:ascii="Verdana" w:hAnsi="Verdana" w:cs="Calibri"/>
          <w:color w:val="000000"/>
          <w:sz w:val="24"/>
          <w:szCs w:val="24"/>
        </w:rPr>
        <w:t>they</w:t>
      </w:r>
      <w:r w:rsidR="00557594" w:rsidRPr="00DE3FFA">
        <w:rPr>
          <w:rFonts w:ascii="Verdana" w:hAnsi="Verdana" w:cs="Calibri"/>
          <w:color w:val="000000"/>
          <w:spacing w:val="-7"/>
          <w:sz w:val="24"/>
          <w:szCs w:val="24"/>
        </w:rPr>
        <w:t xml:space="preserve"> </w:t>
      </w:r>
      <w:r w:rsidR="00557594" w:rsidRPr="00DE3FFA">
        <w:rPr>
          <w:rFonts w:ascii="Verdana" w:hAnsi="Verdana" w:cs="Calibri"/>
          <w:color w:val="000000"/>
          <w:sz w:val="24"/>
          <w:szCs w:val="24"/>
        </w:rPr>
        <w:t>may</w:t>
      </w:r>
      <w:r w:rsidR="00557594" w:rsidRPr="00DE3FFA">
        <w:rPr>
          <w:rFonts w:ascii="Verdana" w:hAnsi="Verdana" w:cs="Calibri"/>
          <w:color w:val="000000"/>
          <w:spacing w:val="-5"/>
          <w:sz w:val="24"/>
          <w:szCs w:val="24"/>
        </w:rPr>
        <w:t xml:space="preserve"> </w:t>
      </w:r>
      <w:r w:rsidR="00557594" w:rsidRPr="00DE3FFA">
        <w:rPr>
          <w:rFonts w:ascii="Verdana" w:hAnsi="Verdana" w:cs="Calibri"/>
          <w:color w:val="000000"/>
          <w:sz w:val="24"/>
          <w:szCs w:val="24"/>
        </w:rPr>
        <w:t xml:space="preserve">have which may </w:t>
      </w:r>
      <w:proofErr w:type="gramStart"/>
      <w:r w:rsidR="00557594" w:rsidRPr="00DE3FFA">
        <w:rPr>
          <w:rFonts w:ascii="Verdana" w:hAnsi="Verdana" w:cs="Calibri"/>
          <w:color w:val="000000"/>
          <w:sz w:val="24"/>
          <w:szCs w:val="24"/>
        </w:rPr>
        <w:t>affect, or</w:t>
      </w:r>
      <w:proofErr w:type="gramEnd"/>
      <w:r w:rsidR="00557594" w:rsidRPr="00DE3FFA">
        <w:rPr>
          <w:rFonts w:ascii="Verdana" w:hAnsi="Verdana" w:cs="Calibri"/>
          <w:color w:val="000000"/>
          <w:sz w:val="24"/>
          <w:szCs w:val="24"/>
        </w:rPr>
        <w:t xml:space="preserve"> be perceived to affect the conduct of their role as a </w:t>
      </w:r>
      <w:del w:id="79" w:author="Aaron Fowler (NHS Wales Joint Commissioning Committee)" w:date="2026-03-12T15:53:00Z" w16du:dateUtc="2026-03-12T15:53:00Z">
        <w:r w:rsidR="00557594" w:rsidRPr="00DE3FFA" w:rsidDel="00B420B5">
          <w:rPr>
            <w:rFonts w:ascii="Verdana" w:hAnsi="Verdana" w:cs="Calibri"/>
            <w:color w:val="000000"/>
            <w:sz w:val="24"/>
            <w:szCs w:val="24"/>
          </w:rPr>
          <w:delText>Joint</w:delText>
        </w:r>
        <w:r w:rsidR="00557594" w:rsidRPr="00DE3FFA" w:rsidDel="00B420B5">
          <w:rPr>
            <w:rFonts w:ascii="Verdana" w:hAnsi="Verdana" w:cs="Calibri"/>
            <w:color w:val="000000"/>
            <w:spacing w:val="-7"/>
            <w:sz w:val="24"/>
            <w:szCs w:val="24"/>
          </w:rPr>
          <w:delText xml:space="preserve"> </w:delText>
        </w:r>
        <w:r w:rsidR="00557594" w:rsidRPr="00DE3FFA" w:rsidDel="00B420B5">
          <w:rPr>
            <w:rFonts w:ascii="Verdana" w:hAnsi="Verdana" w:cs="Calibri"/>
            <w:color w:val="000000"/>
            <w:sz w:val="24"/>
            <w:szCs w:val="24"/>
          </w:rPr>
          <w:delText>Committee</w:delText>
        </w:r>
      </w:del>
      <w:ins w:id="80" w:author="Aaron Fowler (NHS Wales Joint Commissioning Committee)" w:date="2026-03-12T15:53:00Z" w16du:dateUtc="2026-03-12T15:53:00Z">
        <w:r w:rsidR="00B420B5">
          <w:rPr>
            <w:rFonts w:ascii="Verdana" w:hAnsi="Verdana" w:cs="Calibri"/>
            <w:color w:val="000000"/>
            <w:sz w:val="24"/>
            <w:szCs w:val="24"/>
          </w:rPr>
          <w:t>JC</w:t>
        </w:r>
      </w:ins>
      <w:r w:rsidR="00557594" w:rsidRPr="00DE3FFA">
        <w:rPr>
          <w:rFonts w:ascii="Verdana" w:hAnsi="Verdana" w:cs="Calibri"/>
          <w:color w:val="000000"/>
          <w:spacing w:val="-9"/>
          <w:sz w:val="24"/>
          <w:szCs w:val="24"/>
        </w:rPr>
        <w:t xml:space="preserve"> </w:t>
      </w:r>
      <w:r w:rsidR="00557594" w:rsidRPr="00DE3FFA">
        <w:rPr>
          <w:rFonts w:ascii="Verdana" w:hAnsi="Verdana" w:cs="Calibri"/>
          <w:color w:val="000000"/>
          <w:sz w:val="24"/>
          <w:szCs w:val="24"/>
        </w:rPr>
        <w:t>member.</w:t>
      </w:r>
      <w:r w:rsidR="00557594" w:rsidRPr="00DE3FFA">
        <w:rPr>
          <w:rFonts w:ascii="Verdana" w:hAnsi="Verdana" w:cs="Calibri"/>
          <w:color w:val="000000"/>
          <w:spacing w:val="40"/>
          <w:sz w:val="24"/>
          <w:szCs w:val="24"/>
        </w:rPr>
        <w:t xml:space="preserve"> </w:t>
      </w:r>
      <w:r w:rsidR="00557594" w:rsidRPr="00DE3FFA">
        <w:rPr>
          <w:rFonts w:ascii="Verdana" w:hAnsi="Verdana" w:cs="Calibri"/>
          <w:color w:val="000000"/>
          <w:sz w:val="24"/>
          <w:szCs w:val="24"/>
        </w:rPr>
        <w:t>This</w:t>
      </w:r>
      <w:r w:rsidR="00557594" w:rsidRPr="00DE3FFA">
        <w:rPr>
          <w:rFonts w:ascii="Verdana" w:hAnsi="Verdana" w:cs="Calibri"/>
          <w:color w:val="000000"/>
          <w:spacing w:val="-8"/>
          <w:sz w:val="24"/>
          <w:szCs w:val="24"/>
        </w:rPr>
        <w:t xml:space="preserve"> </w:t>
      </w:r>
      <w:r w:rsidR="00557594" w:rsidRPr="00DE3FFA">
        <w:rPr>
          <w:rFonts w:ascii="Verdana" w:hAnsi="Verdana" w:cs="Calibri"/>
          <w:color w:val="000000"/>
          <w:sz w:val="24"/>
          <w:szCs w:val="24"/>
        </w:rPr>
        <w:t>includes</w:t>
      </w:r>
      <w:r w:rsidR="00557594" w:rsidRPr="00DE3FFA">
        <w:rPr>
          <w:rFonts w:ascii="Verdana" w:hAnsi="Verdana" w:cs="Calibri"/>
          <w:color w:val="000000"/>
          <w:spacing w:val="-8"/>
          <w:sz w:val="24"/>
          <w:szCs w:val="24"/>
        </w:rPr>
        <w:t xml:space="preserve"> </w:t>
      </w:r>
      <w:r w:rsidR="00557594" w:rsidRPr="00DE3FFA">
        <w:rPr>
          <w:rFonts w:ascii="Verdana" w:hAnsi="Verdana" w:cs="Calibri"/>
          <w:color w:val="000000"/>
          <w:sz w:val="24"/>
          <w:szCs w:val="24"/>
        </w:rPr>
        <w:t>any</w:t>
      </w:r>
      <w:r w:rsidR="00557594" w:rsidRPr="00DE3FFA">
        <w:rPr>
          <w:rFonts w:ascii="Verdana" w:hAnsi="Verdana" w:cs="Calibri"/>
          <w:color w:val="000000"/>
          <w:spacing w:val="-10"/>
          <w:sz w:val="24"/>
          <w:szCs w:val="24"/>
        </w:rPr>
        <w:t xml:space="preserve"> </w:t>
      </w:r>
      <w:r w:rsidR="00557594" w:rsidRPr="00DE3FFA">
        <w:rPr>
          <w:rFonts w:ascii="Verdana" w:hAnsi="Verdana" w:cs="Calibri"/>
          <w:color w:val="000000"/>
          <w:sz w:val="24"/>
          <w:szCs w:val="24"/>
        </w:rPr>
        <w:t>interests</w:t>
      </w:r>
      <w:r w:rsidR="00557594" w:rsidRPr="00DE3FFA">
        <w:rPr>
          <w:rFonts w:ascii="Verdana" w:hAnsi="Verdana" w:cs="Calibri"/>
          <w:color w:val="000000"/>
          <w:spacing w:val="-10"/>
          <w:sz w:val="24"/>
          <w:szCs w:val="24"/>
        </w:rPr>
        <w:t xml:space="preserve"> </w:t>
      </w:r>
      <w:r w:rsidR="00557594" w:rsidRPr="00DE3FFA">
        <w:rPr>
          <w:rFonts w:ascii="Verdana" w:hAnsi="Verdana" w:cs="Calibri"/>
          <w:color w:val="000000"/>
          <w:sz w:val="24"/>
          <w:szCs w:val="24"/>
        </w:rPr>
        <w:t>that</w:t>
      </w:r>
      <w:r w:rsidR="00557594" w:rsidRPr="00DE3FFA">
        <w:rPr>
          <w:rFonts w:ascii="Verdana" w:hAnsi="Verdana" w:cs="Calibri"/>
          <w:color w:val="000000"/>
          <w:spacing w:val="-7"/>
          <w:sz w:val="24"/>
          <w:szCs w:val="24"/>
        </w:rPr>
        <w:t xml:space="preserve"> </w:t>
      </w:r>
      <w:r w:rsidR="00557594" w:rsidRPr="00DE3FFA">
        <w:rPr>
          <w:rFonts w:ascii="Verdana" w:hAnsi="Verdana" w:cs="Calibri"/>
          <w:color w:val="000000"/>
          <w:sz w:val="24"/>
          <w:szCs w:val="24"/>
        </w:rPr>
        <w:t>may</w:t>
      </w:r>
      <w:r w:rsidR="00557594" w:rsidRPr="00DE3FFA">
        <w:rPr>
          <w:rFonts w:ascii="Verdana" w:hAnsi="Verdana" w:cs="Calibri"/>
          <w:color w:val="000000"/>
          <w:spacing w:val="-8"/>
          <w:sz w:val="24"/>
          <w:szCs w:val="24"/>
        </w:rPr>
        <w:t xml:space="preserve"> </w:t>
      </w:r>
      <w:r w:rsidR="00557594" w:rsidRPr="00DE3FFA">
        <w:rPr>
          <w:rFonts w:ascii="Verdana" w:hAnsi="Verdana" w:cs="Calibri"/>
          <w:color w:val="000000"/>
          <w:sz w:val="24"/>
          <w:szCs w:val="24"/>
        </w:rPr>
        <w:t>influence</w:t>
      </w:r>
      <w:r w:rsidR="00557594" w:rsidRPr="00DE3FFA">
        <w:rPr>
          <w:rFonts w:ascii="Verdana" w:hAnsi="Verdana" w:cs="Calibri"/>
          <w:color w:val="000000"/>
          <w:spacing w:val="-9"/>
          <w:sz w:val="24"/>
          <w:szCs w:val="24"/>
        </w:rPr>
        <w:t xml:space="preserve"> </w:t>
      </w:r>
      <w:r w:rsidR="00557594" w:rsidRPr="00DE3FFA">
        <w:rPr>
          <w:rFonts w:ascii="Verdana" w:hAnsi="Verdana" w:cs="Calibri"/>
          <w:color w:val="000000"/>
          <w:sz w:val="24"/>
          <w:szCs w:val="24"/>
        </w:rPr>
        <w:t xml:space="preserve">or be perceived to influence their judgement </w:t>
      </w:r>
      <w:proofErr w:type="gramStart"/>
      <w:r w:rsidR="00557594" w:rsidRPr="00DE3FFA">
        <w:rPr>
          <w:rFonts w:ascii="Verdana" w:hAnsi="Verdana" w:cs="Calibri"/>
          <w:color w:val="000000"/>
          <w:sz w:val="24"/>
          <w:szCs w:val="24"/>
        </w:rPr>
        <w:t>in the course of</w:t>
      </w:r>
      <w:proofErr w:type="gramEnd"/>
      <w:r w:rsidR="00557594" w:rsidRPr="00DE3FFA">
        <w:rPr>
          <w:rFonts w:ascii="Verdana" w:hAnsi="Verdana" w:cs="Calibri"/>
          <w:color w:val="000000"/>
          <w:sz w:val="24"/>
          <w:szCs w:val="24"/>
        </w:rPr>
        <w:t xml:space="preserve"> conducting the </w:t>
      </w:r>
      <w:del w:id="81" w:author="Aaron Fowler (NHS Wales Joint Commissioning Committee)" w:date="2026-03-12T15:53:00Z" w16du:dateUtc="2026-03-12T15:53:00Z">
        <w:r w:rsidR="00557594" w:rsidRPr="00DE3FFA" w:rsidDel="00B420B5">
          <w:rPr>
            <w:rFonts w:ascii="Verdana" w:hAnsi="Verdana" w:cs="Calibri"/>
            <w:color w:val="000000"/>
            <w:sz w:val="24"/>
            <w:szCs w:val="24"/>
          </w:rPr>
          <w:delText>Joint Committee’s</w:delText>
        </w:r>
      </w:del>
      <w:ins w:id="82" w:author="Aaron Fowler (NHS Wales Joint Commissioning Committee)" w:date="2026-03-12T15:53:00Z" w16du:dateUtc="2026-03-12T15:53:00Z">
        <w:r w:rsidR="00B420B5">
          <w:rPr>
            <w:rFonts w:ascii="Verdana" w:hAnsi="Verdana" w:cs="Calibri"/>
            <w:color w:val="000000"/>
            <w:sz w:val="24"/>
            <w:szCs w:val="24"/>
          </w:rPr>
          <w:t>JC’s</w:t>
        </w:r>
      </w:ins>
      <w:r w:rsidR="00557594" w:rsidRPr="00DE3FFA">
        <w:rPr>
          <w:rFonts w:ascii="Verdana" w:hAnsi="Verdana" w:cs="Calibri"/>
          <w:color w:val="000000"/>
          <w:sz w:val="24"/>
          <w:szCs w:val="24"/>
        </w:rPr>
        <w:t xml:space="preserve"> business.</w:t>
      </w:r>
      <w:r w:rsidR="00557594" w:rsidRPr="00DE3FFA">
        <w:rPr>
          <w:rFonts w:ascii="Verdana" w:hAnsi="Verdana" w:cs="Calibri"/>
          <w:color w:val="000000"/>
          <w:spacing w:val="40"/>
          <w:sz w:val="24"/>
          <w:szCs w:val="24"/>
        </w:rPr>
        <w:t xml:space="preserve"> </w:t>
      </w:r>
      <w:r w:rsidRPr="008D162B">
        <w:rPr>
          <w:rFonts w:ascii="Verdana" w:hAnsi="Verdana" w:cs="Arial"/>
          <w:b/>
          <w:bCs/>
          <w:sz w:val="24"/>
          <w:szCs w:val="24"/>
        </w:rPr>
        <w:t xml:space="preserve"> </w:t>
      </w:r>
    </w:p>
    <w:p w14:paraId="7FC9A972" w14:textId="77777777" w:rsidR="00557594" w:rsidRPr="00557594" w:rsidRDefault="00557594" w:rsidP="00557594">
      <w:pPr>
        <w:pStyle w:val="ListParagraph"/>
        <w:widowControl w:val="0"/>
        <w:tabs>
          <w:tab w:val="left" w:pos="938"/>
          <w:tab w:val="left" w:pos="940"/>
        </w:tabs>
        <w:autoSpaceDE w:val="0"/>
        <w:autoSpaceDN w:val="0"/>
        <w:spacing w:after="0" w:line="240" w:lineRule="auto"/>
        <w:ind w:left="0"/>
        <w:contextualSpacing w:val="0"/>
        <w:jc w:val="both"/>
        <w:rPr>
          <w:rFonts w:ascii="Verdana" w:hAnsi="Verdana" w:cs="Arial"/>
          <w:sz w:val="24"/>
          <w:szCs w:val="24"/>
        </w:rPr>
      </w:pPr>
    </w:p>
    <w:p w14:paraId="76767E0F" w14:textId="534C3C4C" w:rsidR="008D162B" w:rsidRDefault="00557594" w:rsidP="00B420B5">
      <w:pPr>
        <w:pStyle w:val="ListParagraph"/>
        <w:widowControl w:val="0"/>
        <w:tabs>
          <w:tab w:val="left" w:pos="709"/>
        </w:tabs>
        <w:autoSpaceDE w:val="0"/>
        <w:autoSpaceDN w:val="0"/>
        <w:spacing w:after="0" w:line="240" w:lineRule="auto"/>
        <w:ind w:left="0"/>
        <w:contextualSpacing w:val="0"/>
        <w:jc w:val="both"/>
        <w:rPr>
          <w:ins w:id="83" w:author="Aaron Fowler (NHS Wales Joint Commissioning Committee)" w:date="2026-03-12T15:53:00Z" w16du:dateUtc="2026-03-12T15:53:00Z"/>
          <w:rFonts w:ascii="Verdana" w:hAnsi="Verdana" w:cs="Arial"/>
          <w:sz w:val="24"/>
          <w:szCs w:val="24"/>
        </w:rPr>
      </w:pPr>
      <w:r w:rsidRPr="00557594">
        <w:rPr>
          <w:rFonts w:ascii="Verdana" w:hAnsi="Verdana" w:cs="Arial"/>
          <w:sz w:val="24"/>
          <w:szCs w:val="24"/>
        </w:rPr>
        <w:t xml:space="preserve">3.4 </w:t>
      </w:r>
      <w:ins w:id="84" w:author="Aaron Fowler (NHS Wales Joint Commissioning Committee)" w:date="2026-03-12T15:48:00Z" w16du:dateUtc="2026-03-12T15:48:00Z">
        <w:r w:rsidR="00B420B5">
          <w:rPr>
            <w:rFonts w:ascii="Verdana" w:hAnsi="Verdana" w:cs="Arial"/>
            <w:sz w:val="24"/>
            <w:szCs w:val="24"/>
          </w:rPr>
          <w:tab/>
        </w:r>
      </w:ins>
      <w:r w:rsidR="008D162B" w:rsidRPr="00557594">
        <w:rPr>
          <w:rFonts w:ascii="Verdana" w:hAnsi="Verdana" w:cs="Arial"/>
          <w:sz w:val="24"/>
          <w:szCs w:val="24"/>
        </w:rPr>
        <w:t>The recording of JCC members’ interests</w:t>
      </w:r>
      <w:r>
        <w:rPr>
          <w:rFonts w:ascii="Verdana" w:hAnsi="Verdana" w:cs="Arial"/>
          <w:sz w:val="24"/>
          <w:szCs w:val="24"/>
        </w:rPr>
        <w:t xml:space="preserve"> will be recorded as follows:</w:t>
      </w:r>
    </w:p>
    <w:p w14:paraId="58F76597" w14:textId="77777777" w:rsidR="00B420B5" w:rsidRDefault="00B420B5" w:rsidP="00722243">
      <w:pPr>
        <w:pStyle w:val="ListParagraph"/>
        <w:widowControl w:val="0"/>
        <w:tabs>
          <w:tab w:val="left" w:pos="709"/>
        </w:tabs>
        <w:autoSpaceDE w:val="0"/>
        <w:autoSpaceDN w:val="0"/>
        <w:spacing w:after="0" w:line="240" w:lineRule="auto"/>
        <w:ind w:left="0"/>
        <w:contextualSpacing w:val="0"/>
        <w:jc w:val="both"/>
        <w:rPr>
          <w:rFonts w:ascii="Verdana" w:hAnsi="Verdana" w:cs="Arial"/>
          <w:sz w:val="24"/>
          <w:szCs w:val="24"/>
        </w:rPr>
      </w:pPr>
    </w:p>
    <w:p w14:paraId="3ACF0B32" w14:textId="1F0B1272" w:rsidR="00557594" w:rsidRDefault="00557594" w:rsidP="00557594">
      <w:pPr>
        <w:pStyle w:val="ListParagraph"/>
        <w:widowControl w:val="0"/>
        <w:numPr>
          <w:ilvl w:val="0"/>
          <w:numId w:val="17"/>
        </w:numPr>
        <w:tabs>
          <w:tab w:val="left" w:pos="938"/>
          <w:tab w:val="left" w:pos="940"/>
        </w:tabs>
        <w:autoSpaceDE w:val="0"/>
        <w:autoSpaceDN w:val="0"/>
        <w:spacing w:after="0" w:line="240" w:lineRule="auto"/>
        <w:contextualSpacing w:val="0"/>
        <w:jc w:val="both"/>
        <w:rPr>
          <w:rFonts w:ascii="Verdana" w:hAnsi="Verdana" w:cs="Arial"/>
          <w:sz w:val="24"/>
          <w:szCs w:val="24"/>
        </w:rPr>
      </w:pPr>
      <w:r>
        <w:rPr>
          <w:rFonts w:ascii="Verdana" w:hAnsi="Verdana" w:cs="Arial"/>
          <w:sz w:val="24"/>
          <w:szCs w:val="24"/>
        </w:rPr>
        <w:lastRenderedPageBreak/>
        <w:t xml:space="preserve">JCC Chair – via the Host Body’s </w:t>
      </w:r>
      <w:r w:rsidR="007D74A5">
        <w:rPr>
          <w:rFonts w:ascii="Verdana" w:hAnsi="Verdana" w:cs="Arial"/>
          <w:sz w:val="24"/>
          <w:szCs w:val="24"/>
        </w:rPr>
        <w:t xml:space="preserve">policy and </w:t>
      </w:r>
      <w:r>
        <w:rPr>
          <w:rFonts w:ascii="Verdana" w:hAnsi="Verdana" w:cs="Arial"/>
          <w:sz w:val="24"/>
          <w:szCs w:val="24"/>
        </w:rPr>
        <w:t xml:space="preserve">process for declaring and recording </w:t>
      </w:r>
      <w:proofErr w:type="gramStart"/>
      <w:r>
        <w:rPr>
          <w:rFonts w:ascii="Verdana" w:hAnsi="Verdana" w:cs="Arial"/>
          <w:sz w:val="24"/>
          <w:szCs w:val="24"/>
        </w:rPr>
        <w:t>interests;</w:t>
      </w:r>
      <w:proofErr w:type="gramEnd"/>
    </w:p>
    <w:p w14:paraId="33ED5FD8" w14:textId="2DE30892" w:rsidR="00557594" w:rsidRDefault="00557594" w:rsidP="00722243">
      <w:pPr>
        <w:pStyle w:val="ListParagraph"/>
        <w:widowControl w:val="0"/>
        <w:numPr>
          <w:ilvl w:val="0"/>
          <w:numId w:val="17"/>
        </w:numPr>
        <w:tabs>
          <w:tab w:val="left" w:pos="938"/>
          <w:tab w:val="left" w:pos="940"/>
        </w:tabs>
        <w:autoSpaceDE w:val="0"/>
        <w:autoSpaceDN w:val="0"/>
        <w:spacing w:after="0" w:line="240" w:lineRule="auto"/>
        <w:ind w:left="993" w:hanging="284"/>
        <w:contextualSpacing w:val="0"/>
        <w:jc w:val="both"/>
        <w:rPr>
          <w:rFonts w:ascii="Verdana" w:hAnsi="Verdana" w:cs="Arial"/>
          <w:sz w:val="24"/>
          <w:szCs w:val="24"/>
        </w:rPr>
      </w:pPr>
      <w:r>
        <w:rPr>
          <w:rFonts w:ascii="Verdana" w:hAnsi="Verdana" w:cs="Arial"/>
          <w:sz w:val="24"/>
          <w:szCs w:val="24"/>
        </w:rPr>
        <w:t xml:space="preserve">JCC Lay Members - via the Host Body’s </w:t>
      </w:r>
      <w:r w:rsidR="007D74A5">
        <w:rPr>
          <w:rFonts w:ascii="Verdana" w:hAnsi="Verdana" w:cs="Arial"/>
          <w:sz w:val="24"/>
          <w:szCs w:val="24"/>
        </w:rPr>
        <w:t xml:space="preserve">policy and </w:t>
      </w:r>
      <w:r>
        <w:rPr>
          <w:rFonts w:ascii="Verdana" w:hAnsi="Verdana" w:cs="Arial"/>
          <w:sz w:val="24"/>
          <w:szCs w:val="24"/>
        </w:rPr>
        <w:t xml:space="preserve">process for declaring and recording </w:t>
      </w:r>
      <w:proofErr w:type="gramStart"/>
      <w:r>
        <w:rPr>
          <w:rFonts w:ascii="Verdana" w:hAnsi="Verdana" w:cs="Arial"/>
          <w:sz w:val="24"/>
          <w:szCs w:val="24"/>
        </w:rPr>
        <w:t>interests;</w:t>
      </w:r>
      <w:proofErr w:type="gramEnd"/>
    </w:p>
    <w:p w14:paraId="3482C3C7" w14:textId="1202CED7" w:rsidR="00557594" w:rsidRDefault="00557594" w:rsidP="00557594">
      <w:pPr>
        <w:pStyle w:val="ListParagraph"/>
        <w:widowControl w:val="0"/>
        <w:numPr>
          <w:ilvl w:val="0"/>
          <w:numId w:val="17"/>
        </w:numPr>
        <w:tabs>
          <w:tab w:val="left" w:pos="938"/>
          <w:tab w:val="left" w:pos="940"/>
        </w:tabs>
        <w:autoSpaceDE w:val="0"/>
        <w:autoSpaceDN w:val="0"/>
        <w:spacing w:after="0" w:line="240" w:lineRule="auto"/>
        <w:contextualSpacing w:val="0"/>
        <w:jc w:val="both"/>
        <w:rPr>
          <w:rFonts w:ascii="Verdana" w:hAnsi="Verdana" w:cs="Arial"/>
          <w:sz w:val="24"/>
          <w:szCs w:val="24"/>
        </w:rPr>
      </w:pPr>
      <w:r>
        <w:rPr>
          <w:rFonts w:ascii="Verdana" w:hAnsi="Verdana" w:cs="Arial"/>
          <w:sz w:val="24"/>
          <w:szCs w:val="24"/>
        </w:rPr>
        <w:t xml:space="preserve">JCC Officer Members (Chief Executive of the seven LHBs) – via their respective Health Board’s </w:t>
      </w:r>
      <w:r w:rsidR="007D74A5">
        <w:rPr>
          <w:rFonts w:ascii="Verdana" w:hAnsi="Verdana" w:cs="Arial"/>
          <w:sz w:val="24"/>
          <w:szCs w:val="24"/>
        </w:rPr>
        <w:t xml:space="preserve">policy and </w:t>
      </w:r>
      <w:r>
        <w:rPr>
          <w:rFonts w:ascii="Verdana" w:hAnsi="Verdana" w:cs="Arial"/>
          <w:sz w:val="24"/>
          <w:szCs w:val="24"/>
        </w:rPr>
        <w:t>process for declaring and reporting interests</w:t>
      </w:r>
      <w:ins w:id="85" w:author="Aaron Fowler (NHS Wales Joint Commissioning Committee)" w:date="2026-03-12T15:55:00Z" w16du:dateUtc="2026-03-12T15:55:00Z">
        <w:r w:rsidR="00B420B5">
          <w:rPr>
            <w:rFonts w:ascii="Verdana" w:hAnsi="Verdana" w:cs="Arial"/>
            <w:sz w:val="24"/>
            <w:szCs w:val="24"/>
          </w:rPr>
          <w:t xml:space="preserve">, acknowledging that external auditors may, from time to time, request declarations of interest prepared </w:t>
        </w:r>
      </w:ins>
      <w:ins w:id="86" w:author="Aaron Fowler (NHS Wales Joint Commissioning Committee)" w:date="2026-03-12T15:56:00Z" w16du:dateUtc="2026-03-12T15:56:00Z">
        <w:r w:rsidR="00B420B5">
          <w:rPr>
            <w:rFonts w:ascii="Verdana" w:hAnsi="Verdana" w:cs="Arial"/>
            <w:sz w:val="24"/>
            <w:szCs w:val="24"/>
          </w:rPr>
          <w:t>specifically for the JCC</w:t>
        </w:r>
      </w:ins>
      <w:r>
        <w:rPr>
          <w:rFonts w:ascii="Verdana" w:hAnsi="Verdana" w:cs="Arial"/>
          <w:sz w:val="24"/>
          <w:szCs w:val="24"/>
        </w:rPr>
        <w:t>; and</w:t>
      </w:r>
    </w:p>
    <w:p w14:paraId="179D68C3" w14:textId="287118F7" w:rsidR="00557594" w:rsidRDefault="00557594" w:rsidP="00557594">
      <w:pPr>
        <w:pStyle w:val="ListParagraph"/>
        <w:widowControl w:val="0"/>
        <w:numPr>
          <w:ilvl w:val="0"/>
          <w:numId w:val="17"/>
        </w:numPr>
        <w:tabs>
          <w:tab w:val="left" w:pos="938"/>
          <w:tab w:val="left" w:pos="940"/>
        </w:tabs>
        <w:autoSpaceDE w:val="0"/>
        <w:autoSpaceDN w:val="0"/>
        <w:spacing w:after="0" w:line="240" w:lineRule="auto"/>
        <w:contextualSpacing w:val="0"/>
        <w:jc w:val="both"/>
        <w:rPr>
          <w:rFonts w:ascii="Verdana" w:hAnsi="Verdana" w:cs="Arial"/>
          <w:sz w:val="24"/>
          <w:szCs w:val="24"/>
        </w:rPr>
      </w:pPr>
      <w:r>
        <w:rPr>
          <w:rFonts w:ascii="Verdana" w:hAnsi="Verdana" w:cs="Arial"/>
          <w:sz w:val="24"/>
          <w:szCs w:val="24"/>
        </w:rPr>
        <w:t xml:space="preserve">Chief Commissioner - via the Host Body’s </w:t>
      </w:r>
      <w:r w:rsidR="007D74A5">
        <w:rPr>
          <w:rFonts w:ascii="Verdana" w:hAnsi="Verdana" w:cs="Arial"/>
          <w:sz w:val="24"/>
          <w:szCs w:val="24"/>
        </w:rPr>
        <w:t xml:space="preserve">policy and </w:t>
      </w:r>
      <w:r>
        <w:rPr>
          <w:rFonts w:ascii="Verdana" w:hAnsi="Verdana" w:cs="Arial"/>
          <w:sz w:val="24"/>
          <w:szCs w:val="24"/>
        </w:rPr>
        <w:t>process for declaring and recording interests.</w:t>
      </w:r>
    </w:p>
    <w:p w14:paraId="0CC8AE8D" w14:textId="77777777" w:rsidR="007D74A5" w:rsidRDefault="007D74A5" w:rsidP="00557594">
      <w:pPr>
        <w:widowControl w:val="0"/>
        <w:tabs>
          <w:tab w:val="left" w:pos="938"/>
          <w:tab w:val="left" w:pos="940"/>
        </w:tabs>
        <w:autoSpaceDE w:val="0"/>
        <w:autoSpaceDN w:val="0"/>
        <w:spacing w:after="0" w:line="240" w:lineRule="auto"/>
        <w:jc w:val="both"/>
        <w:rPr>
          <w:rFonts w:ascii="Verdana" w:hAnsi="Verdana" w:cs="Arial"/>
          <w:sz w:val="24"/>
          <w:szCs w:val="24"/>
        </w:rPr>
      </w:pPr>
    </w:p>
    <w:p w14:paraId="09DD030F" w14:textId="0D4DE406" w:rsidR="00557594" w:rsidRPr="002D2D7D" w:rsidRDefault="00557594" w:rsidP="00722243">
      <w:pPr>
        <w:widowControl w:val="0"/>
        <w:tabs>
          <w:tab w:val="left" w:pos="938"/>
          <w:tab w:val="left" w:pos="940"/>
        </w:tabs>
        <w:autoSpaceDE w:val="0"/>
        <w:autoSpaceDN w:val="0"/>
        <w:spacing w:after="0" w:line="240" w:lineRule="auto"/>
        <w:ind w:left="720" w:hanging="720"/>
        <w:jc w:val="both"/>
        <w:rPr>
          <w:rFonts w:ascii="Verdana" w:hAnsi="Verdana" w:cs="Arial"/>
          <w:sz w:val="24"/>
          <w:szCs w:val="24"/>
        </w:rPr>
      </w:pPr>
      <w:r>
        <w:rPr>
          <w:rFonts w:ascii="Verdana" w:hAnsi="Verdana" w:cs="Arial"/>
          <w:sz w:val="24"/>
          <w:szCs w:val="24"/>
        </w:rPr>
        <w:t xml:space="preserve">3.5 </w:t>
      </w:r>
      <w:ins w:id="87" w:author="Aaron Fowler (NHS Wales Joint Commissioning Committee)" w:date="2026-03-12T15:48:00Z" w16du:dateUtc="2026-03-12T15:48:00Z">
        <w:r w:rsidR="00B420B5">
          <w:rPr>
            <w:rFonts w:ascii="Verdana" w:hAnsi="Verdana" w:cs="Arial"/>
            <w:sz w:val="24"/>
            <w:szCs w:val="24"/>
          </w:rPr>
          <w:tab/>
        </w:r>
      </w:ins>
      <w:r w:rsidR="007D74A5">
        <w:rPr>
          <w:rFonts w:ascii="Verdana" w:hAnsi="Verdana" w:cs="Arial"/>
          <w:sz w:val="24"/>
          <w:szCs w:val="24"/>
        </w:rPr>
        <w:t>The sco</w:t>
      </w:r>
      <w:r w:rsidR="007D74A5" w:rsidRPr="002D2D7D">
        <w:rPr>
          <w:rFonts w:ascii="Verdana" w:hAnsi="Verdana" w:cs="Arial"/>
          <w:sz w:val="24"/>
          <w:szCs w:val="24"/>
        </w:rPr>
        <w:t xml:space="preserve">pe of this guidance does not apply to the JCC Team. As employees of the Host Body, the </w:t>
      </w:r>
      <w:ins w:id="88" w:author="Aaron Fowler (NHS Wales Joint Commissioning Committee)" w:date="2026-03-12T16:54:00Z" w16du:dateUtc="2026-03-12T16:54:00Z">
        <w:r w:rsidR="0028168C" w:rsidRPr="0028168C">
          <w:rPr>
            <w:rFonts w:ascii="Verdana" w:hAnsi="Verdana" w:cs="Arial"/>
            <w:sz w:val="24"/>
            <w:szCs w:val="24"/>
          </w:rPr>
          <w:t xml:space="preserve">Host Body’s Values and Standards of Behaviour Framework </w:t>
        </w:r>
      </w:ins>
      <w:del w:id="89" w:author="Aaron Fowler (NHS Wales Joint Commissioning Committee)" w:date="2026-03-12T15:56:00Z" w16du:dateUtc="2026-03-12T15:56:00Z">
        <w:r w:rsidR="007D74A5" w:rsidRPr="002D2D7D" w:rsidDel="00B420B5">
          <w:rPr>
            <w:rFonts w:ascii="Verdana" w:hAnsi="Verdana" w:cs="Arial"/>
            <w:sz w:val="24"/>
            <w:szCs w:val="24"/>
          </w:rPr>
          <w:delText xml:space="preserve">Host Body’s </w:delText>
        </w:r>
      </w:del>
      <w:del w:id="90" w:author="Aaron Fowler (NHS Wales Joint Commissioning Committee)" w:date="2026-03-12T15:57:00Z" w16du:dateUtc="2026-03-12T15:57:00Z">
        <w:r w:rsidR="007D74A5" w:rsidRPr="002D2D7D" w:rsidDel="00B420B5">
          <w:rPr>
            <w:rFonts w:ascii="Verdana" w:hAnsi="Verdana" w:cs="Arial"/>
            <w:sz w:val="24"/>
            <w:szCs w:val="24"/>
          </w:rPr>
          <w:delText xml:space="preserve">Standards of Behaviour Policy </w:delText>
        </w:r>
      </w:del>
      <w:r w:rsidR="007D74A5" w:rsidRPr="002D2D7D">
        <w:rPr>
          <w:rFonts w:ascii="Verdana" w:hAnsi="Verdana" w:cs="Arial"/>
          <w:sz w:val="24"/>
          <w:szCs w:val="24"/>
        </w:rPr>
        <w:t xml:space="preserve">and process for the declaring and recording of interests will apply.  </w:t>
      </w:r>
    </w:p>
    <w:p w14:paraId="7ECB13E3" w14:textId="77777777" w:rsidR="00055B39" w:rsidRDefault="00055B39" w:rsidP="00055B39">
      <w:pPr>
        <w:pStyle w:val="Default"/>
        <w:rPr>
          <w:rFonts w:ascii="Verdana" w:hAnsi="Verdana"/>
        </w:rPr>
      </w:pPr>
    </w:p>
    <w:p w14:paraId="4FC6E992" w14:textId="59CD32CC" w:rsidR="006708E8" w:rsidRDefault="001B4A49" w:rsidP="00722243">
      <w:pPr>
        <w:spacing w:after="0" w:line="240" w:lineRule="auto"/>
        <w:ind w:left="720" w:hanging="720"/>
        <w:jc w:val="both"/>
        <w:rPr>
          <w:rFonts w:ascii="Verdana" w:hAnsi="Verdana" w:cs="Arial"/>
          <w:sz w:val="24"/>
          <w:szCs w:val="24"/>
        </w:rPr>
      </w:pPr>
      <w:r>
        <w:rPr>
          <w:rFonts w:ascii="Verdana" w:hAnsi="Verdana" w:cs="Arial"/>
          <w:sz w:val="24"/>
          <w:szCs w:val="24"/>
        </w:rPr>
        <w:t xml:space="preserve">3.6 </w:t>
      </w:r>
      <w:ins w:id="91" w:author="Aaron Fowler (NHS Wales Joint Commissioning Committee)" w:date="2026-03-12T15:48:00Z" w16du:dateUtc="2026-03-12T15:48:00Z">
        <w:r w:rsidR="00B420B5">
          <w:rPr>
            <w:rFonts w:ascii="Verdana" w:hAnsi="Verdana" w:cs="Arial"/>
            <w:sz w:val="24"/>
            <w:szCs w:val="24"/>
          </w:rPr>
          <w:tab/>
        </w:r>
      </w:ins>
      <w:r>
        <w:rPr>
          <w:rFonts w:ascii="Verdana" w:hAnsi="Verdana" w:cs="Arial"/>
          <w:sz w:val="24"/>
          <w:szCs w:val="24"/>
        </w:rPr>
        <w:t xml:space="preserve">The Committee Secretary will ensure annual reporting of declaration of interests for all JCC Members (utilising the processes set out in 3.4) is reported through the JCC to inform annual reporting to the Host Body. </w:t>
      </w:r>
    </w:p>
    <w:p w14:paraId="74F339D0" w14:textId="77777777" w:rsidR="0011145B" w:rsidRDefault="0011145B" w:rsidP="001B4A49">
      <w:pPr>
        <w:spacing w:after="0" w:line="240" w:lineRule="auto"/>
        <w:jc w:val="both"/>
        <w:rPr>
          <w:rFonts w:ascii="Verdana" w:hAnsi="Verdana"/>
        </w:rPr>
      </w:pPr>
    </w:p>
    <w:p w14:paraId="1CFB547E" w14:textId="77777777" w:rsidR="006708E8" w:rsidRPr="002D2D7D" w:rsidRDefault="006708E8" w:rsidP="00055B39">
      <w:pPr>
        <w:pStyle w:val="Default"/>
        <w:rPr>
          <w:rFonts w:ascii="Verdana" w:hAnsi="Verdana"/>
        </w:rPr>
      </w:pPr>
    </w:p>
    <w:p w14:paraId="70E52011" w14:textId="77777777" w:rsidR="007D74A5" w:rsidRPr="002D2D7D" w:rsidRDefault="007D74A5" w:rsidP="002D2D7D">
      <w:pPr>
        <w:autoSpaceDE w:val="0"/>
        <w:autoSpaceDN w:val="0"/>
        <w:adjustRightInd w:val="0"/>
        <w:spacing w:after="0" w:line="240" w:lineRule="auto"/>
        <w:rPr>
          <w:rFonts w:ascii="Verdana" w:hAnsi="Verdana" w:cs="Arial"/>
          <w:b/>
          <w:bCs/>
          <w:color w:val="000000"/>
          <w:sz w:val="24"/>
          <w:szCs w:val="24"/>
        </w:rPr>
      </w:pPr>
      <w:r w:rsidRPr="002D2D7D">
        <w:rPr>
          <w:rFonts w:ascii="Verdana" w:hAnsi="Verdana" w:cs="Arial"/>
          <w:b/>
          <w:bCs/>
          <w:color w:val="000000"/>
          <w:sz w:val="24"/>
          <w:szCs w:val="24"/>
        </w:rPr>
        <w:t>4. Handling of Interests in JCC Meetings</w:t>
      </w:r>
    </w:p>
    <w:p w14:paraId="210C1228" w14:textId="77777777" w:rsidR="007D74A5" w:rsidRPr="002D2D7D" w:rsidRDefault="007D74A5" w:rsidP="002D2D7D">
      <w:pPr>
        <w:autoSpaceDE w:val="0"/>
        <w:autoSpaceDN w:val="0"/>
        <w:adjustRightInd w:val="0"/>
        <w:spacing w:after="0" w:line="240" w:lineRule="auto"/>
        <w:rPr>
          <w:rFonts w:ascii="Verdana" w:hAnsi="Verdana" w:cs="Arial"/>
          <w:b/>
          <w:bCs/>
          <w:color w:val="000000"/>
          <w:sz w:val="24"/>
          <w:szCs w:val="24"/>
        </w:rPr>
      </w:pPr>
    </w:p>
    <w:p w14:paraId="6721443F" w14:textId="3CD7178D" w:rsidR="007D74A5" w:rsidRPr="002D2D7D" w:rsidRDefault="007D74A5" w:rsidP="00722243">
      <w:pPr>
        <w:spacing w:after="0"/>
        <w:ind w:left="720" w:hanging="720"/>
        <w:jc w:val="both"/>
        <w:rPr>
          <w:rFonts w:ascii="Verdana" w:hAnsi="Verdana" w:cs="Arial"/>
          <w:sz w:val="24"/>
          <w:szCs w:val="24"/>
        </w:rPr>
      </w:pPr>
      <w:del w:id="92" w:author="Aaron Fowler (NHS Wales Joint Commissioning Committee)" w:date="2026-03-12T16:49:00Z" w16du:dateUtc="2026-03-12T16:49:00Z">
        <w:r w:rsidRPr="002D2D7D" w:rsidDel="0028168C">
          <w:rPr>
            <w:rFonts w:ascii="Verdana" w:hAnsi="Verdana" w:cs="Arial"/>
            <w:color w:val="000000"/>
            <w:sz w:val="24"/>
            <w:szCs w:val="24"/>
          </w:rPr>
          <w:delText xml:space="preserve">4.1 </w:delText>
        </w:r>
      </w:del>
      <w:del w:id="93" w:author="Aaron Fowler (NHS Wales Joint Commissioning Committee)" w:date="2026-03-12T16:48:00Z" w16du:dateUtc="2026-03-12T16:48:00Z">
        <w:r w:rsidRPr="002D2D7D" w:rsidDel="0028168C">
          <w:rPr>
            <w:rFonts w:ascii="Verdana" w:hAnsi="Verdana" w:cs="Arial"/>
            <w:sz w:val="24"/>
            <w:szCs w:val="24"/>
          </w:rPr>
          <w:delText xml:space="preserve">The JCC must discharge its collective duty for the population of Wales and any individual involved in making </w:delText>
        </w:r>
        <w:commentRangeStart w:id="94"/>
        <w:r w:rsidRPr="002D2D7D" w:rsidDel="0028168C">
          <w:rPr>
            <w:rFonts w:ascii="Verdana" w:hAnsi="Verdana" w:cs="Arial"/>
            <w:sz w:val="24"/>
            <w:szCs w:val="24"/>
          </w:rPr>
          <w:delText>decisions</w:delText>
        </w:r>
      </w:del>
      <w:commentRangeEnd w:id="94"/>
      <w:r w:rsidR="0028168C" w:rsidRPr="002D2D7D">
        <w:rPr>
          <w:rStyle w:val="CommentReference"/>
          <w:rFonts w:ascii="Verdana" w:hAnsi="Verdana" w:cs="Arial"/>
          <w:sz w:val="24"/>
          <w:szCs w:val="24"/>
        </w:rPr>
        <w:commentReference w:id="94"/>
      </w:r>
      <w:del w:id="95" w:author="Aaron Fowler (NHS Wales Joint Commissioning Committee)" w:date="2026-03-12T16:48:00Z" w16du:dateUtc="2026-03-12T16:48:00Z">
        <w:r w:rsidRPr="002D2D7D" w:rsidDel="0028168C">
          <w:rPr>
            <w:rFonts w:ascii="Verdana" w:hAnsi="Verdana" w:cs="Arial"/>
            <w:sz w:val="24"/>
            <w:szCs w:val="24"/>
          </w:rPr>
          <w:delText xml:space="preserve"> that relate to JCC functions must act in accordance with this principle, rather than furthering direct or indirect financial, personal, professional or organisational interests. This also includes ensuring </w:delText>
        </w:r>
        <w:r w:rsidR="002D2D7D" w:rsidDel="0028168C">
          <w:rPr>
            <w:rFonts w:ascii="Verdana" w:hAnsi="Verdana" w:cs="Arial"/>
            <w:sz w:val="24"/>
            <w:szCs w:val="24"/>
          </w:rPr>
          <w:delText>that Officer Members</w:delText>
        </w:r>
        <w:r w:rsidRPr="002D2D7D" w:rsidDel="0028168C">
          <w:rPr>
            <w:rFonts w:ascii="Verdana" w:hAnsi="Verdana" w:cs="Arial"/>
            <w:sz w:val="24"/>
            <w:szCs w:val="24"/>
          </w:rPr>
          <w:delText xml:space="preserve"> do not seek to achieve a greater benefit for the population of their </w:delText>
        </w:r>
        <w:r w:rsidR="002D2D7D" w:rsidDel="0028168C">
          <w:rPr>
            <w:rFonts w:ascii="Verdana" w:hAnsi="Verdana" w:cs="Arial"/>
            <w:sz w:val="24"/>
            <w:szCs w:val="24"/>
          </w:rPr>
          <w:delText xml:space="preserve">respective </w:delText>
        </w:r>
        <w:r w:rsidRPr="002D2D7D" w:rsidDel="0028168C">
          <w:rPr>
            <w:rFonts w:ascii="Verdana" w:hAnsi="Verdana" w:cs="Arial"/>
            <w:sz w:val="24"/>
            <w:szCs w:val="24"/>
          </w:rPr>
          <w:delText xml:space="preserve">Local Health Board over and above that of others. </w:delText>
        </w:r>
      </w:del>
      <w:r w:rsidRPr="002D2D7D">
        <w:rPr>
          <w:rFonts w:ascii="Verdana" w:hAnsi="Verdana" w:cs="Arial"/>
          <w:sz w:val="24"/>
          <w:szCs w:val="24"/>
        </w:rPr>
        <w:t xml:space="preserve"> </w:t>
      </w:r>
    </w:p>
    <w:p w14:paraId="02441C2D" w14:textId="77777777" w:rsidR="007D74A5" w:rsidRPr="002D2D7D" w:rsidRDefault="007D74A5" w:rsidP="002D2D7D">
      <w:pPr>
        <w:autoSpaceDE w:val="0"/>
        <w:autoSpaceDN w:val="0"/>
        <w:adjustRightInd w:val="0"/>
        <w:spacing w:after="0" w:line="240" w:lineRule="auto"/>
        <w:jc w:val="both"/>
        <w:rPr>
          <w:rFonts w:ascii="Verdana" w:hAnsi="Verdana" w:cs="Arial"/>
          <w:color w:val="000000"/>
          <w:sz w:val="24"/>
          <w:szCs w:val="24"/>
        </w:rPr>
      </w:pPr>
    </w:p>
    <w:p w14:paraId="09F9A46C" w14:textId="113DDF9E" w:rsidR="002D2D7D" w:rsidRDefault="002D2D7D" w:rsidP="00722243">
      <w:pPr>
        <w:spacing w:after="0"/>
        <w:ind w:left="720" w:hanging="720"/>
        <w:jc w:val="both"/>
        <w:rPr>
          <w:rFonts w:ascii="Verdana" w:hAnsi="Verdana"/>
          <w:sz w:val="24"/>
          <w:szCs w:val="24"/>
        </w:rPr>
      </w:pPr>
      <w:r w:rsidRPr="002D2D7D">
        <w:rPr>
          <w:rFonts w:ascii="Verdana" w:hAnsi="Verdana" w:cs="Arial"/>
          <w:sz w:val="24"/>
          <w:szCs w:val="24"/>
        </w:rPr>
        <w:t>4.</w:t>
      </w:r>
      <w:r w:rsidR="00D75B42">
        <w:rPr>
          <w:rFonts w:ascii="Verdana" w:hAnsi="Verdana" w:cs="Arial"/>
          <w:sz w:val="24"/>
          <w:szCs w:val="24"/>
        </w:rPr>
        <w:t>1</w:t>
      </w:r>
      <w:r w:rsidRPr="002D2D7D">
        <w:rPr>
          <w:rFonts w:ascii="Verdana" w:hAnsi="Verdana" w:cs="Arial"/>
          <w:sz w:val="24"/>
          <w:szCs w:val="24"/>
        </w:rPr>
        <w:t xml:space="preserve"> </w:t>
      </w:r>
      <w:ins w:id="96" w:author="Aaron Fowler (NHS Wales Joint Commissioning Committee)" w:date="2026-03-12T15:58:00Z" w16du:dateUtc="2026-03-12T15:58:00Z">
        <w:r w:rsidR="00B420B5">
          <w:rPr>
            <w:rFonts w:ascii="Verdana" w:hAnsi="Verdana" w:cs="Arial"/>
            <w:sz w:val="24"/>
            <w:szCs w:val="24"/>
          </w:rPr>
          <w:tab/>
        </w:r>
      </w:ins>
      <w:r w:rsidRPr="002D2D7D">
        <w:rPr>
          <w:rFonts w:ascii="Verdana" w:hAnsi="Verdana"/>
          <w:sz w:val="24"/>
          <w:szCs w:val="24"/>
        </w:rPr>
        <w:t>It is a requirement that at the beginning of every meeting of the JCC that members be invited to declare their interests in relation to any items on the agenda. Where a</w:t>
      </w:r>
      <w:r>
        <w:rPr>
          <w:rFonts w:ascii="Verdana" w:hAnsi="Verdana"/>
          <w:sz w:val="24"/>
          <w:szCs w:val="24"/>
        </w:rPr>
        <w:t xml:space="preserve">n actual or </w:t>
      </w:r>
      <w:r w:rsidRPr="002D2D7D">
        <w:rPr>
          <w:rFonts w:ascii="Verdana" w:hAnsi="Verdana"/>
          <w:sz w:val="24"/>
          <w:szCs w:val="24"/>
        </w:rPr>
        <w:t xml:space="preserve">potential conflict is </w:t>
      </w:r>
      <w:r>
        <w:rPr>
          <w:rFonts w:ascii="Verdana" w:hAnsi="Verdana"/>
          <w:sz w:val="24"/>
          <w:szCs w:val="24"/>
        </w:rPr>
        <w:t xml:space="preserve">declared, the Chair with the advice of the Committee Secretary, will consider the appropriate action to be taken using the guidance attached at </w:t>
      </w:r>
      <w:r w:rsidRPr="002D2D7D">
        <w:rPr>
          <w:rFonts w:ascii="Verdana" w:hAnsi="Verdana"/>
          <w:b/>
          <w:bCs/>
          <w:sz w:val="24"/>
          <w:szCs w:val="24"/>
        </w:rPr>
        <w:t>Annex A</w:t>
      </w:r>
      <w:r w:rsidRPr="002D2D7D">
        <w:rPr>
          <w:rFonts w:ascii="Verdana" w:hAnsi="Verdana"/>
          <w:sz w:val="24"/>
          <w:szCs w:val="24"/>
        </w:rPr>
        <w:t xml:space="preserve">. </w:t>
      </w:r>
    </w:p>
    <w:p w14:paraId="49256DF2" w14:textId="77777777" w:rsidR="002D2D7D" w:rsidRDefault="002D2D7D" w:rsidP="002D2D7D">
      <w:pPr>
        <w:spacing w:after="0"/>
        <w:jc w:val="both"/>
        <w:rPr>
          <w:rFonts w:ascii="Verdana" w:hAnsi="Verdana"/>
          <w:sz w:val="24"/>
          <w:szCs w:val="24"/>
        </w:rPr>
      </w:pPr>
    </w:p>
    <w:p w14:paraId="3BF7BBEA" w14:textId="06CA1261" w:rsidR="002D2D7D" w:rsidRDefault="002D2D7D" w:rsidP="00722243">
      <w:pPr>
        <w:spacing w:after="0"/>
        <w:ind w:left="720" w:hanging="720"/>
        <w:jc w:val="both"/>
        <w:rPr>
          <w:rFonts w:ascii="Verdana" w:hAnsi="Verdana"/>
          <w:sz w:val="24"/>
          <w:szCs w:val="24"/>
        </w:rPr>
      </w:pPr>
      <w:r>
        <w:rPr>
          <w:rFonts w:ascii="Verdana" w:hAnsi="Verdana"/>
          <w:sz w:val="24"/>
          <w:szCs w:val="24"/>
        </w:rPr>
        <w:t>4.</w:t>
      </w:r>
      <w:r w:rsidR="00D75B42">
        <w:rPr>
          <w:rFonts w:ascii="Verdana" w:hAnsi="Verdana"/>
          <w:sz w:val="24"/>
          <w:szCs w:val="24"/>
        </w:rPr>
        <w:t>2</w:t>
      </w:r>
      <w:r>
        <w:rPr>
          <w:rFonts w:ascii="Verdana" w:hAnsi="Verdana"/>
          <w:sz w:val="24"/>
          <w:szCs w:val="24"/>
        </w:rPr>
        <w:t xml:space="preserve"> </w:t>
      </w:r>
      <w:ins w:id="97" w:author="Aaron Fowler (NHS Wales Joint Commissioning Committee)" w:date="2026-03-12T15:58:00Z" w16du:dateUtc="2026-03-12T15:58:00Z">
        <w:r w:rsidR="00B420B5">
          <w:rPr>
            <w:rFonts w:ascii="Verdana" w:hAnsi="Verdana"/>
            <w:sz w:val="24"/>
            <w:szCs w:val="24"/>
          </w:rPr>
          <w:tab/>
        </w:r>
      </w:ins>
      <w:r w:rsidRPr="002D2D7D">
        <w:rPr>
          <w:rFonts w:ascii="Verdana" w:hAnsi="Verdana"/>
          <w:sz w:val="24"/>
          <w:szCs w:val="24"/>
        </w:rPr>
        <w:t xml:space="preserve">The </w:t>
      </w:r>
      <w:r>
        <w:rPr>
          <w:rFonts w:ascii="Verdana" w:hAnsi="Verdana"/>
          <w:sz w:val="24"/>
          <w:szCs w:val="24"/>
        </w:rPr>
        <w:t xml:space="preserve">actual or </w:t>
      </w:r>
      <w:r w:rsidRPr="002D2D7D">
        <w:rPr>
          <w:rFonts w:ascii="Verdana" w:hAnsi="Verdana"/>
          <w:sz w:val="24"/>
          <w:szCs w:val="24"/>
        </w:rPr>
        <w:t xml:space="preserve">potential conflict and the action </w:t>
      </w:r>
      <w:r>
        <w:rPr>
          <w:rFonts w:ascii="Verdana" w:hAnsi="Verdana"/>
          <w:sz w:val="24"/>
          <w:szCs w:val="24"/>
        </w:rPr>
        <w:t xml:space="preserve">taken </w:t>
      </w:r>
      <w:r w:rsidRPr="002D2D7D">
        <w:rPr>
          <w:rFonts w:ascii="Verdana" w:hAnsi="Verdana"/>
          <w:sz w:val="24"/>
          <w:szCs w:val="24"/>
        </w:rPr>
        <w:t xml:space="preserve">will be recorded in the minutes of the meeting and the </w:t>
      </w:r>
      <w:r>
        <w:rPr>
          <w:rFonts w:ascii="Verdana" w:hAnsi="Verdana"/>
          <w:sz w:val="24"/>
          <w:szCs w:val="24"/>
        </w:rPr>
        <w:t xml:space="preserve">relevant </w:t>
      </w:r>
      <w:r w:rsidRPr="002D2D7D">
        <w:rPr>
          <w:rFonts w:ascii="Verdana" w:hAnsi="Verdana"/>
          <w:sz w:val="24"/>
          <w:szCs w:val="24"/>
        </w:rPr>
        <w:t xml:space="preserve">Register of Interests will be updated if required. </w:t>
      </w:r>
    </w:p>
    <w:p w14:paraId="29F0D6DA" w14:textId="77777777" w:rsidR="002D2D7D" w:rsidRDefault="002D2D7D" w:rsidP="002D2D7D">
      <w:pPr>
        <w:spacing w:after="0"/>
        <w:jc w:val="both"/>
        <w:rPr>
          <w:rFonts w:ascii="Verdana" w:hAnsi="Verdana"/>
          <w:sz w:val="24"/>
          <w:szCs w:val="24"/>
        </w:rPr>
      </w:pPr>
    </w:p>
    <w:p w14:paraId="176F30AE" w14:textId="1694F582" w:rsidR="002D2D7D" w:rsidRDefault="002D2D7D" w:rsidP="00722243">
      <w:pPr>
        <w:spacing w:after="0"/>
        <w:ind w:left="720" w:hanging="720"/>
        <w:jc w:val="both"/>
        <w:rPr>
          <w:rFonts w:ascii="Verdana" w:hAnsi="Verdana"/>
          <w:sz w:val="24"/>
          <w:szCs w:val="24"/>
        </w:rPr>
      </w:pPr>
      <w:r>
        <w:rPr>
          <w:rFonts w:ascii="Verdana" w:hAnsi="Verdana"/>
          <w:sz w:val="24"/>
          <w:szCs w:val="24"/>
        </w:rPr>
        <w:t>4.</w:t>
      </w:r>
      <w:r w:rsidR="00D75B42">
        <w:rPr>
          <w:rFonts w:ascii="Verdana" w:hAnsi="Verdana"/>
          <w:sz w:val="24"/>
          <w:szCs w:val="24"/>
        </w:rPr>
        <w:t>3</w:t>
      </w:r>
      <w:r>
        <w:rPr>
          <w:rFonts w:ascii="Verdana" w:hAnsi="Verdana"/>
          <w:sz w:val="24"/>
          <w:szCs w:val="24"/>
        </w:rPr>
        <w:t xml:space="preserve"> </w:t>
      </w:r>
      <w:ins w:id="98" w:author="Aaron Fowler (NHS Wales Joint Commissioning Committee)" w:date="2026-03-12T15:58:00Z" w16du:dateUtc="2026-03-12T15:58:00Z">
        <w:r w:rsidR="00B420B5">
          <w:rPr>
            <w:rFonts w:ascii="Verdana" w:hAnsi="Verdana"/>
            <w:sz w:val="24"/>
            <w:szCs w:val="24"/>
          </w:rPr>
          <w:tab/>
        </w:r>
      </w:ins>
      <w:r w:rsidRPr="002D2D7D">
        <w:rPr>
          <w:rFonts w:ascii="Verdana" w:hAnsi="Verdana"/>
          <w:sz w:val="24"/>
          <w:szCs w:val="24"/>
        </w:rPr>
        <w:t xml:space="preserve">Where it becomes evident part way through a meeting that there may be a potential conflict the </w:t>
      </w:r>
      <w:r>
        <w:rPr>
          <w:rFonts w:ascii="Verdana" w:hAnsi="Verdana"/>
          <w:sz w:val="24"/>
          <w:szCs w:val="24"/>
        </w:rPr>
        <w:t>JCC member</w:t>
      </w:r>
      <w:r w:rsidRPr="002D2D7D">
        <w:rPr>
          <w:rFonts w:ascii="Verdana" w:hAnsi="Verdana"/>
          <w:sz w:val="24"/>
          <w:szCs w:val="24"/>
        </w:rPr>
        <w:t xml:space="preserve"> must declare their interest </w:t>
      </w:r>
      <w:r w:rsidRPr="002D2D7D">
        <w:rPr>
          <w:rFonts w:ascii="Verdana" w:hAnsi="Verdana"/>
          <w:sz w:val="24"/>
          <w:szCs w:val="24"/>
        </w:rPr>
        <w:lastRenderedPageBreak/>
        <w:t>immediately</w:t>
      </w:r>
      <w:r>
        <w:rPr>
          <w:rFonts w:ascii="Verdana" w:hAnsi="Verdana"/>
          <w:sz w:val="24"/>
          <w:szCs w:val="24"/>
        </w:rPr>
        <w:t xml:space="preserve">. The Chair with the advice of the Committee Secretary, will consider the appropriate action to be taken using the guidance attached at </w:t>
      </w:r>
      <w:r w:rsidRPr="002D2D7D">
        <w:rPr>
          <w:rFonts w:ascii="Verdana" w:hAnsi="Verdana"/>
          <w:b/>
          <w:bCs/>
          <w:sz w:val="24"/>
          <w:szCs w:val="24"/>
        </w:rPr>
        <w:t>Annex A</w:t>
      </w:r>
      <w:r w:rsidRPr="002D2D7D">
        <w:rPr>
          <w:rFonts w:ascii="Verdana" w:hAnsi="Verdana"/>
          <w:sz w:val="24"/>
          <w:szCs w:val="24"/>
        </w:rPr>
        <w:t xml:space="preserve">. </w:t>
      </w:r>
    </w:p>
    <w:p w14:paraId="1FAB41A1" w14:textId="77777777" w:rsidR="002D2D7D" w:rsidRDefault="002D2D7D" w:rsidP="002D2D7D">
      <w:pPr>
        <w:spacing w:after="0"/>
        <w:jc w:val="both"/>
        <w:rPr>
          <w:ins w:id="99" w:author="Aaron Fowler (NHS Wales Joint Commissioning Committee)" w:date="2026-03-12T15:58:00Z" w16du:dateUtc="2026-03-12T15:58:00Z"/>
          <w:rFonts w:ascii="Verdana" w:hAnsi="Verdana"/>
          <w:sz w:val="24"/>
          <w:szCs w:val="24"/>
        </w:rPr>
      </w:pPr>
    </w:p>
    <w:p w14:paraId="08017CBB" w14:textId="77777777" w:rsidR="002D2D7D" w:rsidRDefault="002D2D7D" w:rsidP="002D2D7D">
      <w:pPr>
        <w:spacing w:after="0"/>
        <w:jc w:val="both"/>
        <w:rPr>
          <w:rFonts w:ascii="Verdana" w:hAnsi="Verdana" w:cs="Arial"/>
          <w:b/>
          <w:bCs/>
          <w:color w:val="000000"/>
          <w:sz w:val="24"/>
          <w:szCs w:val="24"/>
        </w:rPr>
      </w:pPr>
      <w:r>
        <w:rPr>
          <w:rFonts w:ascii="Verdana" w:hAnsi="Verdana" w:cs="Arial"/>
          <w:b/>
          <w:bCs/>
          <w:color w:val="000000"/>
          <w:sz w:val="24"/>
          <w:szCs w:val="24"/>
        </w:rPr>
        <w:t xml:space="preserve">5. Categories of Interests </w:t>
      </w:r>
    </w:p>
    <w:p w14:paraId="3C1AD119" w14:textId="77777777" w:rsidR="002D2D7D" w:rsidRDefault="002D2D7D" w:rsidP="002D2D7D">
      <w:pPr>
        <w:spacing w:after="0"/>
        <w:jc w:val="both"/>
        <w:rPr>
          <w:rFonts w:ascii="Verdana" w:hAnsi="Verdana" w:cs="Arial"/>
          <w:b/>
          <w:bCs/>
          <w:color w:val="000000"/>
          <w:sz w:val="24"/>
          <w:szCs w:val="24"/>
        </w:rPr>
      </w:pPr>
    </w:p>
    <w:p w14:paraId="6BD48AA4" w14:textId="149EB883" w:rsidR="002D2D7D" w:rsidRPr="002D2D7D" w:rsidRDefault="002D2D7D" w:rsidP="00722243">
      <w:pPr>
        <w:spacing w:after="0"/>
        <w:ind w:left="720" w:hanging="720"/>
        <w:jc w:val="both"/>
        <w:rPr>
          <w:rFonts w:ascii="Verdana" w:hAnsi="Verdana" w:cs="Arial"/>
          <w:color w:val="000000"/>
          <w:sz w:val="24"/>
          <w:szCs w:val="24"/>
        </w:rPr>
      </w:pPr>
      <w:r w:rsidRPr="002D2D7D">
        <w:rPr>
          <w:rFonts w:ascii="Verdana" w:hAnsi="Verdana" w:cs="Arial"/>
          <w:color w:val="000000"/>
          <w:sz w:val="24"/>
          <w:szCs w:val="24"/>
        </w:rPr>
        <w:t>5.1.</w:t>
      </w:r>
      <w:r>
        <w:rPr>
          <w:rFonts w:ascii="Verdana" w:hAnsi="Verdana" w:cs="Arial"/>
          <w:color w:val="000000"/>
          <w:sz w:val="24"/>
          <w:szCs w:val="24"/>
        </w:rPr>
        <w:t xml:space="preserve"> </w:t>
      </w:r>
      <w:ins w:id="100" w:author="Aaron Fowler (NHS Wales Joint Commissioning Committee)" w:date="2026-03-12T16:00:00Z" w16du:dateUtc="2026-03-12T16:00:00Z">
        <w:r w:rsidR="00BB2BC0">
          <w:rPr>
            <w:rFonts w:ascii="Verdana" w:hAnsi="Verdana" w:cs="Arial"/>
            <w:color w:val="000000"/>
            <w:sz w:val="24"/>
            <w:szCs w:val="24"/>
          </w:rPr>
          <w:tab/>
        </w:r>
      </w:ins>
      <w:r w:rsidRPr="002D2D7D">
        <w:rPr>
          <w:rFonts w:ascii="Verdana" w:hAnsi="Verdana" w:cs="Arial"/>
          <w:sz w:val="24"/>
          <w:szCs w:val="24"/>
        </w:rPr>
        <w:t xml:space="preserve">An Interest </w:t>
      </w:r>
      <w:r>
        <w:rPr>
          <w:rFonts w:ascii="Verdana" w:hAnsi="Verdana" w:cs="Arial"/>
          <w:sz w:val="24"/>
          <w:szCs w:val="24"/>
        </w:rPr>
        <w:t xml:space="preserve">is defined as </w:t>
      </w:r>
      <w:r w:rsidRPr="002D2D7D">
        <w:rPr>
          <w:rFonts w:ascii="Verdana" w:hAnsi="Verdana" w:cs="Arial"/>
          <w:sz w:val="24"/>
          <w:szCs w:val="24"/>
        </w:rPr>
        <w:t>“</w:t>
      </w:r>
      <w:r w:rsidRPr="00242ED0">
        <w:rPr>
          <w:rFonts w:ascii="Verdana" w:hAnsi="Verdana" w:cs="Arial"/>
          <w:sz w:val="24"/>
          <w:szCs w:val="24"/>
        </w:rPr>
        <w:t>A set of circumstances by which a reasonable person would consider that an individual’s ability to apply judgement, or act, in the context of delivering, commissioning or assuring taxpayer-funded health and care services is, or could be, impaired or influenced by another interest they hold”</w:t>
      </w:r>
      <w:r w:rsidR="006708E8">
        <w:rPr>
          <w:rStyle w:val="FootnoteReference"/>
          <w:rFonts w:ascii="Verdana" w:hAnsi="Verdana" w:cs="Arial"/>
          <w:sz w:val="24"/>
          <w:szCs w:val="24"/>
        </w:rPr>
        <w:footnoteReference w:id="1"/>
      </w:r>
      <w:r w:rsidRPr="00242ED0">
        <w:rPr>
          <w:rFonts w:ascii="Verdana" w:hAnsi="Verdana" w:cs="Arial"/>
          <w:sz w:val="24"/>
          <w:szCs w:val="24"/>
        </w:rPr>
        <w:t>.</w:t>
      </w:r>
    </w:p>
    <w:p w14:paraId="53D79842" w14:textId="77777777" w:rsidR="002D2D7D" w:rsidRDefault="002D2D7D" w:rsidP="002D2D7D">
      <w:pPr>
        <w:spacing w:after="0"/>
        <w:jc w:val="both"/>
        <w:rPr>
          <w:rFonts w:ascii="Verdana" w:hAnsi="Verdana"/>
          <w:sz w:val="24"/>
          <w:szCs w:val="24"/>
        </w:rPr>
      </w:pPr>
    </w:p>
    <w:p w14:paraId="10F8FE5C" w14:textId="33F1BC23" w:rsidR="006708E8" w:rsidRDefault="006708E8" w:rsidP="00BB2BC0">
      <w:pPr>
        <w:spacing w:after="0"/>
        <w:ind w:left="720" w:hanging="720"/>
        <w:jc w:val="both"/>
        <w:rPr>
          <w:ins w:id="103" w:author="Aaron Fowler (NHS Wales Joint Commissioning Committee)" w:date="2026-03-12T16:00:00Z" w16du:dateUtc="2026-03-12T16:00:00Z"/>
          <w:rFonts w:ascii="Verdana" w:hAnsi="Verdana"/>
          <w:sz w:val="24"/>
          <w:szCs w:val="24"/>
        </w:rPr>
      </w:pPr>
      <w:r>
        <w:rPr>
          <w:rFonts w:ascii="Verdana" w:hAnsi="Verdana"/>
          <w:sz w:val="24"/>
          <w:szCs w:val="24"/>
        </w:rPr>
        <w:t xml:space="preserve">5.2 </w:t>
      </w:r>
      <w:ins w:id="104" w:author="Aaron Fowler (NHS Wales Joint Commissioning Committee)" w:date="2026-03-12T16:00:00Z" w16du:dateUtc="2026-03-12T16:00:00Z">
        <w:r w:rsidR="00BB2BC0">
          <w:rPr>
            <w:rFonts w:ascii="Verdana" w:hAnsi="Verdana"/>
            <w:sz w:val="24"/>
            <w:szCs w:val="24"/>
          </w:rPr>
          <w:tab/>
        </w:r>
      </w:ins>
      <w:r>
        <w:rPr>
          <w:rFonts w:ascii="Verdana" w:hAnsi="Verdana"/>
          <w:sz w:val="24"/>
          <w:szCs w:val="24"/>
        </w:rPr>
        <w:t>For the purpose of the JCC’s business, interests fall into the following categories:</w:t>
      </w:r>
    </w:p>
    <w:p w14:paraId="2DA7439E" w14:textId="77777777" w:rsidR="00BB2BC0" w:rsidRDefault="00BB2BC0" w:rsidP="00722243">
      <w:pPr>
        <w:spacing w:after="0"/>
        <w:ind w:left="720" w:hanging="720"/>
        <w:jc w:val="both"/>
        <w:rPr>
          <w:rFonts w:ascii="Verdana" w:hAnsi="Verdana"/>
          <w:sz w:val="24"/>
          <w:szCs w:val="24"/>
        </w:rPr>
      </w:pPr>
    </w:p>
    <w:p w14:paraId="3B42D5DB" w14:textId="77777777" w:rsidR="002D2D7D" w:rsidRDefault="006708E8" w:rsidP="006708E8">
      <w:pPr>
        <w:pStyle w:val="ListParagraph"/>
        <w:numPr>
          <w:ilvl w:val="0"/>
          <w:numId w:val="19"/>
        </w:numPr>
        <w:spacing w:after="0"/>
        <w:jc w:val="both"/>
        <w:rPr>
          <w:rFonts w:ascii="Verdana" w:hAnsi="Verdana"/>
          <w:sz w:val="24"/>
          <w:szCs w:val="24"/>
        </w:rPr>
      </w:pPr>
      <w:r>
        <w:rPr>
          <w:rFonts w:ascii="Verdana" w:hAnsi="Verdana"/>
          <w:sz w:val="24"/>
          <w:szCs w:val="24"/>
        </w:rPr>
        <w:t xml:space="preserve">Personal Financial Interests </w:t>
      </w:r>
    </w:p>
    <w:p w14:paraId="0E130283" w14:textId="77777777" w:rsidR="006708E8" w:rsidRDefault="006708E8" w:rsidP="006708E8">
      <w:pPr>
        <w:pStyle w:val="ListParagraph"/>
        <w:numPr>
          <w:ilvl w:val="0"/>
          <w:numId w:val="19"/>
        </w:numPr>
        <w:spacing w:after="0"/>
        <w:jc w:val="both"/>
        <w:rPr>
          <w:rFonts w:ascii="Verdana" w:hAnsi="Verdana"/>
          <w:sz w:val="24"/>
          <w:szCs w:val="24"/>
        </w:rPr>
      </w:pPr>
      <w:r>
        <w:rPr>
          <w:rFonts w:ascii="Verdana" w:hAnsi="Verdana"/>
          <w:sz w:val="24"/>
          <w:szCs w:val="24"/>
        </w:rPr>
        <w:t xml:space="preserve">Non-Financial Personal Interests </w:t>
      </w:r>
    </w:p>
    <w:p w14:paraId="0A5407CD" w14:textId="77777777" w:rsidR="006708E8" w:rsidRDefault="006708E8" w:rsidP="006708E8">
      <w:pPr>
        <w:pStyle w:val="ListParagraph"/>
        <w:numPr>
          <w:ilvl w:val="0"/>
          <w:numId w:val="19"/>
        </w:numPr>
        <w:spacing w:after="0"/>
        <w:jc w:val="both"/>
        <w:rPr>
          <w:rFonts w:ascii="Verdana" w:hAnsi="Verdana"/>
          <w:sz w:val="24"/>
          <w:szCs w:val="24"/>
        </w:rPr>
      </w:pPr>
      <w:r>
        <w:rPr>
          <w:rFonts w:ascii="Verdana" w:hAnsi="Verdana"/>
          <w:sz w:val="24"/>
          <w:szCs w:val="24"/>
        </w:rPr>
        <w:t xml:space="preserve">Non-Financial Professional Interests </w:t>
      </w:r>
    </w:p>
    <w:p w14:paraId="54BBFD64" w14:textId="77777777" w:rsidR="006708E8" w:rsidRDefault="006708E8" w:rsidP="006708E8">
      <w:pPr>
        <w:pStyle w:val="ListParagraph"/>
        <w:numPr>
          <w:ilvl w:val="0"/>
          <w:numId w:val="19"/>
        </w:numPr>
        <w:spacing w:after="0"/>
        <w:jc w:val="both"/>
        <w:rPr>
          <w:rFonts w:ascii="Verdana" w:hAnsi="Verdana"/>
          <w:sz w:val="24"/>
          <w:szCs w:val="24"/>
        </w:rPr>
      </w:pPr>
      <w:r>
        <w:rPr>
          <w:rFonts w:ascii="Verdana" w:hAnsi="Verdana"/>
          <w:sz w:val="24"/>
          <w:szCs w:val="24"/>
        </w:rPr>
        <w:t xml:space="preserve">Indirect Interests </w:t>
      </w:r>
    </w:p>
    <w:p w14:paraId="4AF4CED4" w14:textId="77777777" w:rsidR="006708E8" w:rsidRDefault="006708E8" w:rsidP="006708E8">
      <w:pPr>
        <w:pStyle w:val="ListParagraph"/>
        <w:numPr>
          <w:ilvl w:val="0"/>
          <w:numId w:val="19"/>
        </w:numPr>
        <w:spacing w:after="0"/>
        <w:jc w:val="both"/>
        <w:rPr>
          <w:ins w:id="105" w:author="Aaron Fowler (NHS Wales Joint Commissioning Committee)" w:date="2026-03-12T16:00:00Z" w16du:dateUtc="2026-03-12T16:00:00Z"/>
          <w:rFonts w:ascii="Verdana" w:hAnsi="Verdana"/>
          <w:sz w:val="24"/>
          <w:szCs w:val="24"/>
        </w:rPr>
      </w:pPr>
      <w:r>
        <w:rPr>
          <w:rFonts w:ascii="Verdana" w:hAnsi="Verdana"/>
          <w:sz w:val="24"/>
          <w:szCs w:val="24"/>
        </w:rPr>
        <w:t xml:space="preserve">Provider Organisation Interests </w:t>
      </w:r>
    </w:p>
    <w:p w14:paraId="1615D55B" w14:textId="77777777" w:rsidR="00BB2BC0" w:rsidRPr="006708E8" w:rsidRDefault="00BB2BC0" w:rsidP="00722243">
      <w:pPr>
        <w:pStyle w:val="ListParagraph"/>
        <w:spacing w:after="0"/>
        <w:ind w:left="1080"/>
        <w:jc w:val="both"/>
        <w:rPr>
          <w:rFonts w:ascii="Verdana" w:hAnsi="Verdana"/>
          <w:sz w:val="24"/>
          <w:szCs w:val="24"/>
        </w:rPr>
      </w:pPr>
    </w:p>
    <w:p w14:paraId="2CAF6B44" w14:textId="77777777" w:rsidR="009B6262" w:rsidRPr="006708E8" w:rsidRDefault="006708E8" w:rsidP="00722243">
      <w:pPr>
        <w:spacing w:after="0" w:line="240" w:lineRule="auto"/>
        <w:ind w:left="720"/>
        <w:jc w:val="both"/>
        <w:rPr>
          <w:rFonts w:ascii="Verdana" w:hAnsi="Verdana" w:cs="Arial"/>
          <w:sz w:val="24"/>
          <w:szCs w:val="24"/>
        </w:rPr>
      </w:pPr>
      <w:r w:rsidRPr="006708E8">
        <w:rPr>
          <w:rFonts w:ascii="Verdana" w:hAnsi="Verdana" w:cs="Arial"/>
          <w:b/>
          <w:bCs/>
          <w:sz w:val="24"/>
          <w:szCs w:val="24"/>
        </w:rPr>
        <w:t>Annex A</w:t>
      </w:r>
      <w:r>
        <w:rPr>
          <w:rFonts w:ascii="Verdana" w:hAnsi="Verdana" w:cs="Arial"/>
          <w:sz w:val="24"/>
          <w:szCs w:val="24"/>
        </w:rPr>
        <w:t xml:space="preserve"> sets out the definitions of each of the 5 categories above, along with examples of where these interests may arise, and the actions available to the Chair in mitigating any actual or perceived interests that arise.  </w:t>
      </w:r>
    </w:p>
    <w:p w14:paraId="60B2D7C8" w14:textId="77777777" w:rsidR="006708E8" w:rsidRDefault="006708E8" w:rsidP="006708E8">
      <w:pPr>
        <w:spacing w:after="0" w:line="240" w:lineRule="auto"/>
        <w:jc w:val="both"/>
        <w:rPr>
          <w:rFonts w:ascii="Verdana" w:hAnsi="Verdana" w:cs="Arial"/>
          <w:b/>
          <w:bCs/>
          <w:color w:val="000000"/>
          <w:sz w:val="24"/>
          <w:szCs w:val="24"/>
        </w:rPr>
      </w:pPr>
    </w:p>
    <w:p w14:paraId="480D09D1" w14:textId="77777777" w:rsidR="006708E8" w:rsidRDefault="006708E8" w:rsidP="006708E8">
      <w:pPr>
        <w:spacing w:after="0" w:line="240" w:lineRule="auto"/>
        <w:jc w:val="both"/>
        <w:rPr>
          <w:rFonts w:ascii="Verdana" w:hAnsi="Verdana" w:cs="Arial"/>
          <w:b/>
          <w:bCs/>
          <w:color w:val="000000"/>
          <w:sz w:val="24"/>
          <w:szCs w:val="24"/>
        </w:rPr>
      </w:pPr>
      <w:r>
        <w:rPr>
          <w:rFonts w:ascii="Verdana" w:hAnsi="Verdana" w:cs="Arial"/>
          <w:b/>
          <w:bCs/>
          <w:color w:val="000000"/>
          <w:sz w:val="24"/>
          <w:szCs w:val="24"/>
        </w:rPr>
        <w:t xml:space="preserve">6. Role of the Chair and Committee Secretary  </w:t>
      </w:r>
    </w:p>
    <w:p w14:paraId="373E81ED" w14:textId="77777777" w:rsidR="009B6262" w:rsidRDefault="009B6262" w:rsidP="006708E8">
      <w:pPr>
        <w:spacing w:after="0" w:line="240" w:lineRule="auto"/>
        <w:rPr>
          <w:rFonts w:ascii="Verdana" w:hAnsi="Verdana" w:cs="Arial"/>
          <w:b/>
          <w:bCs/>
          <w:sz w:val="24"/>
          <w:szCs w:val="24"/>
        </w:rPr>
      </w:pPr>
    </w:p>
    <w:p w14:paraId="740B2342" w14:textId="37556BA8" w:rsidR="003D066D" w:rsidRDefault="003D066D" w:rsidP="0028168C">
      <w:pPr>
        <w:spacing w:after="0" w:line="240" w:lineRule="auto"/>
        <w:ind w:left="720" w:hanging="720"/>
        <w:jc w:val="both"/>
        <w:rPr>
          <w:ins w:id="106" w:author="Aaron Fowler (NHS Wales Joint Commissioning Committee)" w:date="2026-03-12T16:46:00Z" w16du:dateUtc="2026-03-12T16:46:00Z"/>
          <w:rFonts w:ascii="Verdana" w:hAnsi="Verdana" w:cs="Calibri"/>
          <w:iCs/>
          <w:color w:val="000000"/>
          <w:spacing w:val="-2"/>
          <w:sz w:val="24"/>
          <w:szCs w:val="24"/>
        </w:rPr>
      </w:pPr>
      <w:r>
        <w:rPr>
          <w:rFonts w:ascii="Verdana" w:hAnsi="Verdana" w:cs="Arial"/>
          <w:sz w:val="24"/>
          <w:szCs w:val="24"/>
        </w:rPr>
        <w:t xml:space="preserve">6.1 </w:t>
      </w:r>
      <w:ins w:id="107" w:author="Aaron Fowler (NHS Wales Joint Commissioning Committee)" w:date="2026-03-12T16:46:00Z" w16du:dateUtc="2026-03-12T16:46:00Z">
        <w:r w:rsidR="0028168C">
          <w:rPr>
            <w:rFonts w:ascii="Verdana" w:hAnsi="Verdana" w:cs="Arial"/>
            <w:sz w:val="24"/>
            <w:szCs w:val="24"/>
          </w:rPr>
          <w:tab/>
        </w:r>
      </w:ins>
      <w:r w:rsidR="006708E8">
        <w:rPr>
          <w:rFonts w:ascii="Verdana" w:hAnsi="Verdana" w:cs="Arial"/>
          <w:sz w:val="24"/>
          <w:szCs w:val="24"/>
        </w:rPr>
        <w:t xml:space="preserve">The Chair </w:t>
      </w:r>
      <w:r w:rsidRPr="00DE3FFA">
        <w:rPr>
          <w:rFonts w:ascii="Verdana" w:hAnsi="Verdana" w:cs="Calibri"/>
          <w:iCs/>
          <w:color w:val="000000"/>
          <w:sz w:val="24"/>
          <w:szCs w:val="24"/>
        </w:rPr>
        <w:t>is</w:t>
      </w:r>
      <w:r w:rsidRPr="00DE3FFA">
        <w:rPr>
          <w:rFonts w:ascii="Verdana" w:hAnsi="Verdana" w:cs="Calibri"/>
          <w:iCs/>
          <w:color w:val="000000"/>
          <w:spacing w:val="-3"/>
          <w:sz w:val="24"/>
          <w:szCs w:val="24"/>
        </w:rPr>
        <w:t xml:space="preserve"> </w:t>
      </w:r>
      <w:r w:rsidRPr="00DE3FFA">
        <w:rPr>
          <w:rFonts w:ascii="Verdana" w:hAnsi="Verdana" w:cs="Calibri"/>
          <w:iCs/>
          <w:color w:val="000000"/>
          <w:sz w:val="24"/>
          <w:szCs w:val="24"/>
        </w:rPr>
        <w:t>responsible</w:t>
      </w:r>
      <w:r w:rsidRPr="00DE3FFA">
        <w:rPr>
          <w:rFonts w:ascii="Verdana" w:hAnsi="Verdana" w:cs="Calibri"/>
          <w:iCs/>
          <w:color w:val="000000"/>
          <w:spacing w:val="-3"/>
          <w:sz w:val="24"/>
          <w:szCs w:val="24"/>
        </w:rPr>
        <w:t xml:space="preserve"> </w:t>
      </w:r>
      <w:r w:rsidRPr="00DE3FFA">
        <w:rPr>
          <w:rFonts w:ascii="Verdana" w:hAnsi="Verdana" w:cs="Calibri"/>
          <w:iCs/>
          <w:color w:val="000000"/>
          <w:sz w:val="24"/>
          <w:szCs w:val="24"/>
        </w:rPr>
        <w:t>for</w:t>
      </w:r>
      <w:r w:rsidRPr="00DE3FFA">
        <w:rPr>
          <w:rFonts w:ascii="Verdana" w:hAnsi="Verdana" w:cs="Calibri"/>
          <w:iCs/>
          <w:color w:val="000000"/>
          <w:spacing w:val="-4"/>
          <w:sz w:val="24"/>
          <w:szCs w:val="24"/>
        </w:rPr>
        <w:t xml:space="preserve"> </w:t>
      </w:r>
      <w:r w:rsidRPr="00DE3FFA">
        <w:rPr>
          <w:rFonts w:ascii="Verdana" w:hAnsi="Verdana" w:cs="Calibri"/>
          <w:iCs/>
          <w:color w:val="000000"/>
          <w:sz w:val="24"/>
          <w:szCs w:val="24"/>
        </w:rPr>
        <w:t>the</w:t>
      </w:r>
      <w:r w:rsidRPr="00DE3FFA">
        <w:rPr>
          <w:rFonts w:ascii="Verdana" w:hAnsi="Verdana" w:cs="Calibri"/>
          <w:iCs/>
          <w:color w:val="000000"/>
          <w:spacing w:val="-5"/>
          <w:sz w:val="24"/>
          <w:szCs w:val="24"/>
        </w:rPr>
        <w:t xml:space="preserve"> </w:t>
      </w:r>
      <w:r w:rsidRPr="00DE3FFA">
        <w:rPr>
          <w:rFonts w:ascii="Verdana" w:hAnsi="Verdana" w:cs="Calibri"/>
          <w:iCs/>
          <w:color w:val="000000"/>
          <w:sz w:val="24"/>
          <w:szCs w:val="24"/>
        </w:rPr>
        <w:t>effective</w:t>
      </w:r>
      <w:r w:rsidRPr="00DE3FFA">
        <w:rPr>
          <w:rFonts w:ascii="Verdana" w:hAnsi="Verdana" w:cs="Calibri"/>
          <w:iCs/>
          <w:color w:val="000000"/>
          <w:spacing w:val="-3"/>
          <w:sz w:val="24"/>
          <w:szCs w:val="24"/>
        </w:rPr>
        <w:t xml:space="preserve"> </w:t>
      </w:r>
      <w:r w:rsidRPr="00DE3FFA">
        <w:rPr>
          <w:rFonts w:ascii="Verdana" w:hAnsi="Verdana" w:cs="Calibri"/>
          <w:iCs/>
          <w:color w:val="000000"/>
          <w:sz w:val="24"/>
          <w:szCs w:val="24"/>
        </w:rPr>
        <w:t>operation</w:t>
      </w:r>
      <w:r w:rsidRPr="00DE3FFA">
        <w:rPr>
          <w:rFonts w:ascii="Verdana" w:hAnsi="Verdana" w:cs="Calibri"/>
          <w:iCs/>
          <w:color w:val="000000"/>
          <w:spacing w:val="-5"/>
          <w:sz w:val="24"/>
          <w:szCs w:val="24"/>
        </w:rPr>
        <w:t xml:space="preserve"> </w:t>
      </w:r>
      <w:r w:rsidRPr="00DE3FFA">
        <w:rPr>
          <w:rFonts w:ascii="Verdana" w:hAnsi="Verdana" w:cs="Calibri"/>
          <w:iCs/>
          <w:color w:val="000000"/>
          <w:sz w:val="24"/>
          <w:szCs w:val="24"/>
        </w:rPr>
        <w:t>of</w:t>
      </w:r>
      <w:r w:rsidRPr="00DE3FFA">
        <w:rPr>
          <w:rFonts w:ascii="Verdana" w:hAnsi="Verdana" w:cs="Calibri"/>
          <w:iCs/>
          <w:color w:val="000000"/>
          <w:spacing w:val="-4"/>
          <w:sz w:val="24"/>
          <w:szCs w:val="24"/>
        </w:rPr>
        <w:t xml:space="preserve"> </w:t>
      </w:r>
      <w:r w:rsidRPr="00DE3FFA">
        <w:rPr>
          <w:rFonts w:ascii="Verdana" w:hAnsi="Verdana" w:cs="Calibri"/>
          <w:iCs/>
          <w:color w:val="000000"/>
          <w:sz w:val="24"/>
          <w:szCs w:val="24"/>
        </w:rPr>
        <w:t>the</w:t>
      </w:r>
      <w:r w:rsidRPr="00DE3FFA">
        <w:rPr>
          <w:rFonts w:ascii="Verdana" w:hAnsi="Verdana" w:cs="Calibri"/>
          <w:iCs/>
          <w:color w:val="000000"/>
          <w:spacing w:val="5"/>
          <w:sz w:val="24"/>
          <w:szCs w:val="24"/>
        </w:rPr>
        <w:t xml:space="preserve"> </w:t>
      </w:r>
      <w:r>
        <w:rPr>
          <w:rFonts w:ascii="Verdana" w:hAnsi="Verdana" w:cs="Calibri"/>
          <w:iCs/>
          <w:color w:val="000000"/>
          <w:sz w:val="24"/>
          <w:szCs w:val="24"/>
        </w:rPr>
        <w:t>JCC</w:t>
      </w:r>
      <w:r>
        <w:rPr>
          <w:rFonts w:ascii="Verdana" w:hAnsi="Verdana" w:cs="Calibri"/>
          <w:iCs/>
          <w:color w:val="000000"/>
          <w:spacing w:val="-2"/>
          <w:sz w:val="24"/>
          <w:szCs w:val="24"/>
        </w:rPr>
        <w:t>, including</w:t>
      </w:r>
      <w:r w:rsidRPr="00DE3FFA">
        <w:rPr>
          <w:rFonts w:ascii="Verdana" w:hAnsi="Verdana" w:cs="Calibri"/>
          <w:iCs/>
          <w:color w:val="000000"/>
          <w:spacing w:val="-2"/>
          <w:sz w:val="24"/>
          <w:szCs w:val="24"/>
        </w:rPr>
        <w:t>:</w:t>
      </w:r>
    </w:p>
    <w:p w14:paraId="259C0D2C" w14:textId="23EB4D2B" w:rsidR="0028168C" w:rsidRPr="00DE3FFA" w:rsidDel="00532969" w:rsidRDefault="0028168C" w:rsidP="00722243">
      <w:pPr>
        <w:spacing w:after="0" w:line="240" w:lineRule="auto"/>
        <w:ind w:left="720" w:hanging="720"/>
        <w:jc w:val="both"/>
        <w:rPr>
          <w:del w:id="108" w:author="Aaron Fowler (NHS Wales Joint Commissioning Committee)" w:date="2026-03-12T17:15:00Z" w16du:dateUtc="2026-03-12T17:15:00Z"/>
          <w:rFonts w:ascii="Verdana" w:hAnsi="Verdana" w:cs="Calibri"/>
          <w:iCs/>
          <w:color w:val="000000"/>
          <w:sz w:val="24"/>
          <w:szCs w:val="24"/>
        </w:rPr>
      </w:pPr>
    </w:p>
    <w:p w14:paraId="6A5483B9" w14:textId="77777777" w:rsidR="003D066D" w:rsidRDefault="003D066D" w:rsidP="003D066D">
      <w:pPr>
        <w:pStyle w:val="ListParagraph"/>
        <w:numPr>
          <w:ilvl w:val="0"/>
          <w:numId w:val="21"/>
        </w:numPr>
        <w:spacing w:after="0" w:line="240" w:lineRule="auto"/>
        <w:jc w:val="both"/>
        <w:rPr>
          <w:rFonts w:ascii="Verdana" w:hAnsi="Verdana" w:cs="Calibri"/>
          <w:iCs/>
          <w:color w:val="000000"/>
          <w:sz w:val="24"/>
        </w:rPr>
      </w:pPr>
      <w:r w:rsidRPr="003D066D">
        <w:rPr>
          <w:rFonts w:ascii="Verdana" w:hAnsi="Verdana" w:cs="Calibri"/>
          <w:iCs/>
          <w:color w:val="000000"/>
          <w:sz w:val="24"/>
        </w:rPr>
        <w:t>Chairing Joint Committee meetings</w:t>
      </w:r>
    </w:p>
    <w:p w14:paraId="474E4E03" w14:textId="1572CD54" w:rsidR="003D066D" w:rsidRDefault="003D066D" w:rsidP="003D066D">
      <w:pPr>
        <w:pStyle w:val="ListParagraph"/>
        <w:numPr>
          <w:ilvl w:val="0"/>
          <w:numId w:val="21"/>
        </w:numPr>
        <w:spacing w:after="0" w:line="240" w:lineRule="auto"/>
        <w:jc w:val="both"/>
        <w:rPr>
          <w:rFonts w:ascii="Verdana" w:hAnsi="Verdana" w:cs="Calibri"/>
          <w:iCs/>
          <w:color w:val="000000"/>
          <w:sz w:val="24"/>
        </w:rPr>
      </w:pPr>
      <w:r w:rsidRPr="003D066D">
        <w:rPr>
          <w:rFonts w:ascii="Verdana" w:hAnsi="Verdana" w:cs="Calibri"/>
          <w:iCs/>
          <w:color w:val="000000"/>
          <w:sz w:val="24"/>
        </w:rPr>
        <w:t xml:space="preserve">Establishing and ensuring adherence to the standards of good governance set for the NHS in Wales, ensuring that all JCC business is conducted in accordance with JCC SOs and </w:t>
      </w:r>
      <w:ins w:id="109" w:author="Aaron Fowler (NHS Wales Joint Commissioning Committee)" w:date="2026-03-12T16:54:00Z" w16du:dateUtc="2026-03-12T16:54:00Z">
        <w:r w:rsidR="0028168C" w:rsidRPr="0028168C">
          <w:rPr>
            <w:rFonts w:ascii="Verdana" w:hAnsi="Verdana" w:cs="Calibri"/>
            <w:iCs/>
            <w:color w:val="000000"/>
            <w:sz w:val="24"/>
          </w:rPr>
          <w:t>Host Body’s Values and Standards of Behaviour Framework</w:t>
        </w:r>
      </w:ins>
      <w:del w:id="110" w:author="Aaron Fowler (NHS Wales Joint Commissioning Committee)" w:date="2026-03-12T16:47:00Z" w16du:dateUtc="2026-03-12T16:47:00Z">
        <w:r w:rsidRPr="003D066D" w:rsidDel="0028168C">
          <w:rPr>
            <w:rFonts w:ascii="Verdana" w:hAnsi="Verdana" w:cs="Calibri"/>
            <w:iCs/>
            <w:color w:val="000000"/>
            <w:sz w:val="24"/>
          </w:rPr>
          <w:delText>its Standards of Behaviour Framework</w:delText>
        </w:r>
      </w:del>
      <w:r w:rsidRPr="003D066D">
        <w:rPr>
          <w:rFonts w:ascii="Verdana" w:hAnsi="Verdana" w:cs="Calibri"/>
          <w:iCs/>
          <w:color w:val="000000"/>
          <w:sz w:val="24"/>
        </w:rPr>
        <w:t xml:space="preserve">; and </w:t>
      </w:r>
    </w:p>
    <w:p w14:paraId="2213A1F5" w14:textId="77777777" w:rsidR="003D066D" w:rsidRDefault="003D066D" w:rsidP="003D066D">
      <w:pPr>
        <w:pStyle w:val="ListParagraph"/>
        <w:numPr>
          <w:ilvl w:val="0"/>
          <w:numId w:val="21"/>
        </w:numPr>
        <w:spacing w:after="0" w:line="240" w:lineRule="auto"/>
        <w:jc w:val="both"/>
        <w:rPr>
          <w:rFonts w:ascii="Verdana" w:hAnsi="Verdana" w:cs="Calibri"/>
          <w:iCs/>
          <w:color w:val="000000"/>
          <w:sz w:val="24"/>
        </w:rPr>
      </w:pPr>
      <w:r w:rsidRPr="003D066D">
        <w:rPr>
          <w:rFonts w:ascii="Verdana" w:hAnsi="Verdana" w:cs="Calibri"/>
          <w:iCs/>
          <w:color w:val="000000"/>
          <w:sz w:val="24"/>
        </w:rPr>
        <w:t xml:space="preserve">Developing positive and professional relationships amongst the </w:t>
      </w:r>
      <w:r>
        <w:rPr>
          <w:rFonts w:ascii="Verdana" w:hAnsi="Verdana" w:cs="Calibri"/>
          <w:iCs/>
          <w:color w:val="000000"/>
          <w:sz w:val="24"/>
        </w:rPr>
        <w:t>JCC’s</w:t>
      </w:r>
      <w:r w:rsidRPr="003D066D">
        <w:rPr>
          <w:rFonts w:ascii="Verdana" w:hAnsi="Verdana" w:cs="Calibri"/>
          <w:iCs/>
          <w:color w:val="000000"/>
          <w:sz w:val="24"/>
        </w:rPr>
        <w:t xml:space="preserve"> membership and between the </w:t>
      </w:r>
      <w:r>
        <w:rPr>
          <w:rFonts w:ascii="Verdana" w:hAnsi="Verdana" w:cs="Calibri"/>
          <w:iCs/>
          <w:color w:val="000000"/>
          <w:sz w:val="24"/>
        </w:rPr>
        <w:t>JCC</w:t>
      </w:r>
      <w:r w:rsidRPr="003D066D">
        <w:rPr>
          <w:rFonts w:ascii="Verdana" w:hAnsi="Verdana" w:cs="Calibri"/>
          <w:iCs/>
          <w:color w:val="000000"/>
          <w:sz w:val="24"/>
        </w:rPr>
        <w:t xml:space="preserve"> and each LHBs Board.</w:t>
      </w:r>
    </w:p>
    <w:p w14:paraId="6638F7D0" w14:textId="77777777" w:rsidR="003D066D" w:rsidRDefault="003D066D" w:rsidP="003D066D">
      <w:pPr>
        <w:spacing w:after="0" w:line="240" w:lineRule="auto"/>
        <w:jc w:val="both"/>
        <w:rPr>
          <w:rFonts w:ascii="Verdana" w:hAnsi="Verdana" w:cs="Calibri"/>
          <w:iCs/>
          <w:color w:val="000000"/>
          <w:sz w:val="24"/>
        </w:rPr>
      </w:pPr>
    </w:p>
    <w:p w14:paraId="3287CF2A" w14:textId="31DD73AA" w:rsidR="003D066D" w:rsidRDefault="003D066D" w:rsidP="00722243">
      <w:pPr>
        <w:spacing w:after="0" w:line="240" w:lineRule="auto"/>
        <w:ind w:left="720" w:hanging="720"/>
        <w:jc w:val="both"/>
        <w:rPr>
          <w:rFonts w:ascii="Verdana" w:hAnsi="Verdana" w:cs="Arial"/>
          <w:sz w:val="24"/>
          <w:szCs w:val="24"/>
        </w:rPr>
      </w:pPr>
      <w:r>
        <w:rPr>
          <w:rFonts w:ascii="Verdana" w:hAnsi="Verdana" w:cs="Calibri"/>
          <w:iCs/>
          <w:color w:val="000000"/>
          <w:sz w:val="24"/>
        </w:rPr>
        <w:t>6.</w:t>
      </w:r>
      <w:r w:rsidR="00717747">
        <w:rPr>
          <w:rFonts w:ascii="Verdana" w:hAnsi="Verdana" w:cs="Calibri"/>
          <w:iCs/>
          <w:color w:val="000000"/>
          <w:sz w:val="24"/>
        </w:rPr>
        <w:t>2</w:t>
      </w:r>
      <w:r>
        <w:rPr>
          <w:rFonts w:ascii="Verdana" w:hAnsi="Verdana" w:cs="Calibri"/>
          <w:iCs/>
          <w:color w:val="000000"/>
          <w:sz w:val="24"/>
        </w:rPr>
        <w:t xml:space="preserve"> </w:t>
      </w:r>
      <w:ins w:id="111" w:author="Aaron Fowler (NHS Wales Joint Commissioning Committee)" w:date="2026-03-12T16:47:00Z" w16du:dateUtc="2026-03-12T16:47:00Z">
        <w:r w:rsidR="0028168C">
          <w:rPr>
            <w:rFonts w:ascii="Verdana" w:hAnsi="Verdana" w:cs="Calibri"/>
            <w:iCs/>
            <w:color w:val="000000"/>
            <w:sz w:val="24"/>
          </w:rPr>
          <w:tab/>
        </w:r>
      </w:ins>
      <w:r>
        <w:rPr>
          <w:rFonts w:ascii="Verdana" w:hAnsi="Verdana" w:cs="Calibri"/>
          <w:iCs/>
          <w:color w:val="000000"/>
          <w:sz w:val="24"/>
        </w:rPr>
        <w:t xml:space="preserve">In respect of the Handling of Interests in JCC meetings, the Chair will </w:t>
      </w:r>
      <w:r w:rsidRPr="00242ED0">
        <w:rPr>
          <w:rFonts w:ascii="Verdana" w:hAnsi="Verdana" w:cs="Arial"/>
          <w:sz w:val="24"/>
          <w:szCs w:val="24"/>
        </w:rPr>
        <w:t xml:space="preserve">need to consider </w:t>
      </w:r>
      <w:r>
        <w:rPr>
          <w:rFonts w:ascii="Verdana" w:hAnsi="Verdana" w:cs="Arial"/>
          <w:sz w:val="24"/>
          <w:szCs w:val="24"/>
        </w:rPr>
        <w:t xml:space="preserve">the action to be taken and </w:t>
      </w:r>
      <w:r w:rsidRPr="00242ED0">
        <w:rPr>
          <w:rFonts w:ascii="Verdana" w:hAnsi="Verdana" w:cs="Arial"/>
          <w:sz w:val="24"/>
          <w:szCs w:val="24"/>
        </w:rPr>
        <w:t>to what extent this affects the balance of the JCC’s discussion and decision-making process</w:t>
      </w:r>
      <w:r>
        <w:rPr>
          <w:rFonts w:ascii="Verdana" w:hAnsi="Verdana" w:cs="Arial"/>
          <w:sz w:val="24"/>
          <w:szCs w:val="24"/>
        </w:rPr>
        <w:t>. I</w:t>
      </w:r>
      <w:r w:rsidRPr="00242ED0">
        <w:rPr>
          <w:rFonts w:ascii="Verdana" w:hAnsi="Verdana" w:cs="Arial"/>
          <w:sz w:val="24"/>
          <w:szCs w:val="24"/>
        </w:rPr>
        <w:t xml:space="preserve">n doing so the Chair should ensure that conflicts and potential or </w:t>
      </w:r>
      <w:r w:rsidRPr="00242ED0">
        <w:rPr>
          <w:rFonts w:ascii="Verdana" w:hAnsi="Verdana" w:cs="Arial"/>
          <w:sz w:val="24"/>
          <w:szCs w:val="24"/>
        </w:rPr>
        <w:lastRenderedPageBreak/>
        <w:t xml:space="preserve">perceived conflicts of interest do not, or do not appear to, affect the integrity of the JCC’s decision-making processes. </w:t>
      </w:r>
    </w:p>
    <w:p w14:paraId="1F23479D" w14:textId="77777777" w:rsidR="003D066D" w:rsidRPr="006708E8" w:rsidRDefault="003D066D" w:rsidP="006708E8">
      <w:pPr>
        <w:spacing w:after="0" w:line="240" w:lineRule="auto"/>
        <w:rPr>
          <w:rFonts w:ascii="Verdana" w:hAnsi="Verdana" w:cs="Arial"/>
          <w:sz w:val="24"/>
          <w:szCs w:val="24"/>
        </w:rPr>
      </w:pPr>
    </w:p>
    <w:p w14:paraId="277F2535" w14:textId="074ACE73" w:rsidR="003D066D" w:rsidRDefault="003D066D" w:rsidP="0028168C">
      <w:pPr>
        <w:spacing w:after="0" w:line="240" w:lineRule="auto"/>
        <w:ind w:left="720" w:hanging="720"/>
        <w:jc w:val="both"/>
        <w:rPr>
          <w:ins w:id="112" w:author="Aaron Fowler (NHS Wales Joint Commissioning Committee)" w:date="2026-03-12T16:55:00Z" w16du:dateUtc="2026-03-12T16:55:00Z"/>
          <w:rFonts w:ascii="Verdana" w:hAnsi="Verdana" w:cs="Calibri"/>
          <w:spacing w:val="-2"/>
          <w:sz w:val="24"/>
          <w:szCs w:val="24"/>
        </w:rPr>
      </w:pPr>
      <w:r w:rsidRPr="003D066D">
        <w:rPr>
          <w:rFonts w:ascii="Verdana" w:hAnsi="Verdana" w:cs="Arial"/>
          <w:sz w:val="24"/>
          <w:szCs w:val="24"/>
        </w:rPr>
        <w:t>6.</w:t>
      </w:r>
      <w:r w:rsidR="00717747">
        <w:rPr>
          <w:rFonts w:ascii="Verdana" w:hAnsi="Verdana" w:cs="Arial"/>
          <w:sz w:val="24"/>
          <w:szCs w:val="24"/>
        </w:rPr>
        <w:t>3</w:t>
      </w:r>
      <w:r w:rsidRPr="003D066D">
        <w:rPr>
          <w:rFonts w:ascii="Verdana" w:hAnsi="Verdana" w:cs="Arial"/>
          <w:sz w:val="24"/>
          <w:szCs w:val="24"/>
        </w:rPr>
        <w:t xml:space="preserve"> </w:t>
      </w:r>
      <w:ins w:id="113" w:author="Aaron Fowler (NHS Wales Joint Commissioning Committee)" w:date="2026-03-12T16:55:00Z" w16du:dateUtc="2026-03-12T16:55:00Z">
        <w:r w:rsidR="0028168C">
          <w:rPr>
            <w:rFonts w:ascii="Verdana" w:hAnsi="Verdana" w:cs="Arial"/>
            <w:sz w:val="24"/>
            <w:szCs w:val="24"/>
          </w:rPr>
          <w:tab/>
        </w:r>
      </w:ins>
      <w:r>
        <w:rPr>
          <w:rFonts w:ascii="Verdana" w:hAnsi="Verdana" w:cs="Arial"/>
          <w:sz w:val="24"/>
          <w:szCs w:val="24"/>
        </w:rPr>
        <w:t xml:space="preserve">The Committee Secretary is the </w:t>
      </w:r>
      <w:r w:rsidRPr="00DD5670">
        <w:rPr>
          <w:rFonts w:ascii="Verdana" w:hAnsi="Verdana" w:cs="Calibri"/>
          <w:sz w:val="24"/>
          <w:szCs w:val="24"/>
        </w:rPr>
        <w:t xml:space="preserve">guardian of good governance within the </w:t>
      </w:r>
      <w:r>
        <w:rPr>
          <w:rFonts w:ascii="Verdana" w:hAnsi="Verdana" w:cs="Calibri"/>
          <w:sz w:val="24"/>
          <w:szCs w:val="24"/>
        </w:rPr>
        <w:t>JCC</w:t>
      </w:r>
      <w:r>
        <w:rPr>
          <w:rFonts w:ascii="Verdana" w:hAnsi="Verdana" w:cs="Calibri"/>
          <w:spacing w:val="-2"/>
          <w:sz w:val="24"/>
          <w:szCs w:val="24"/>
        </w:rPr>
        <w:t xml:space="preserve"> and in doing so will include matters such as</w:t>
      </w:r>
      <w:r w:rsidRPr="00DD5670">
        <w:rPr>
          <w:rFonts w:ascii="Verdana" w:hAnsi="Verdana" w:cs="Calibri"/>
          <w:spacing w:val="-2"/>
          <w:sz w:val="24"/>
          <w:szCs w:val="24"/>
        </w:rPr>
        <w:t>:</w:t>
      </w:r>
    </w:p>
    <w:p w14:paraId="6194743C" w14:textId="349848E9" w:rsidR="0028168C" w:rsidDel="00532969" w:rsidRDefault="0028168C" w:rsidP="00722243">
      <w:pPr>
        <w:spacing w:after="0" w:line="240" w:lineRule="auto"/>
        <w:ind w:left="720" w:hanging="720"/>
        <w:jc w:val="both"/>
        <w:rPr>
          <w:del w:id="114" w:author="Aaron Fowler (NHS Wales Joint Commissioning Committee)" w:date="2026-03-12T17:15:00Z" w16du:dateUtc="2026-03-12T17:15:00Z"/>
          <w:rFonts w:ascii="Verdana" w:hAnsi="Verdana" w:cs="Calibri"/>
          <w:spacing w:val="-2"/>
          <w:sz w:val="24"/>
          <w:szCs w:val="24"/>
        </w:rPr>
      </w:pPr>
    </w:p>
    <w:p w14:paraId="53C32D8E" w14:textId="77777777" w:rsidR="003D066D" w:rsidRPr="003D066D" w:rsidRDefault="003D066D" w:rsidP="003D066D">
      <w:pPr>
        <w:pStyle w:val="ListParagraph"/>
        <w:numPr>
          <w:ilvl w:val="0"/>
          <w:numId w:val="20"/>
        </w:numPr>
        <w:spacing w:after="0" w:line="240" w:lineRule="auto"/>
        <w:jc w:val="both"/>
        <w:rPr>
          <w:rFonts w:ascii="Verdana" w:hAnsi="Verdana" w:cs="Calibri"/>
          <w:sz w:val="24"/>
        </w:rPr>
      </w:pPr>
      <w:r w:rsidRPr="003D066D">
        <w:rPr>
          <w:rFonts w:ascii="Verdana" w:hAnsi="Verdana" w:cs="Calibri"/>
          <w:sz w:val="24"/>
        </w:rPr>
        <w:t>Provid</w:t>
      </w:r>
      <w:r>
        <w:rPr>
          <w:rFonts w:ascii="Verdana" w:hAnsi="Verdana" w:cs="Calibri"/>
          <w:sz w:val="24"/>
        </w:rPr>
        <w:t>ing</w:t>
      </w:r>
      <w:r w:rsidRPr="003D066D">
        <w:rPr>
          <w:rFonts w:ascii="Verdana" w:hAnsi="Verdana" w:cs="Calibri"/>
          <w:sz w:val="24"/>
        </w:rPr>
        <w:t xml:space="preserve"> advice to the </w:t>
      </w:r>
      <w:r>
        <w:rPr>
          <w:rFonts w:ascii="Verdana" w:hAnsi="Verdana" w:cs="Calibri"/>
          <w:sz w:val="24"/>
        </w:rPr>
        <w:t>JCC</w:t>
      </w:r>
      <w:r w:rsidRPr="003D066D">
        <w:rPr>
          <w:rFonts w:ascii="Verdana" w:hAnsi="Verdana" w:cs="Calibri"/>
          <w:sz w:val="24"/>
        </w:rPr>
        <w:t xml:space="preserve"> as a whole and to individual </w:t>
      </w:r>
      <w:r>
        <w:rPr>
          <w:rFonts w:ascii="Verdana" w:hAnsi="Verdana" w:cs="Calibri"/>
          <w:sz w:val="24"/>
        </w:rPr>
        <w:t>JCC</w:t>
      </w:r>
      <w:r w:rsidRPr="003D066D">
        <w:rPr>
          <w:rFonts w:ascii="Verdana" w:hAnsi="Verdana" w:cs="Calibri"/>
          <w:sz w:val="24"/>
        </w:rPr>
        <w:t xml:space="preserve"> members on all aspects of </w:t>
      </w:r>
      <w:proofErr w:type="gramStart"/>
      <w:r w:rsidRPr="003D066D">
        <w:rPr>
          <w:rFonts w:ascii="Verdana" w:hAnsi="Verdana" w:cs="Calibri"/>
          <w:sz w:val="24"/>
        </w:rPr>
        <w:t>governance</w:t>
      </w:r>
      <w:r>
        <w:rPr>
          <w:rFonts w:ascii="Verdana" w:hAnsi="Verdana" w:cs="Calibri"/>
          <w:sz w:val="24"/>
        </w:rPr>
        <w:t>;</w:t>
      </w:r>
      <w:proofErr w:type="gramEnd"/>
    </w:p>
    <w:p w14:paraId="01B78F7C" w14:textId="77777777" w:rsidR="003D066D" w:rsidRPr="00DD5670" w:rsidRDefault="003D066D" w:rsidP="003D066D">
      <w:pPr>
        <w:numPr>
          <w:ilvl w:val="0"/>
          <w:numId w:val="20"/>
        </w:numPr>
        <w:spacing w:after="0" w:line="240" w:lineRule="auto"/>
        <w:jc w:val="both"/>
        <w:rPr>
          <w:rFonts w:ascii="Verdana" w:hAnsi="Verdana" w:cs="Calibri"/>
          <w:sz w:val="24"/>
        </w:rPr>
      </w:pPr>
      <w:r>
        <w:rPr>
          <w:rFonts w:ascii="Verdana" w:hAnsi="Verdana" w:cs="Calibri"/>
          <w:sz w:val="24"/>
        </w:rPr>
        <w:t>Facilitating</w:t>
      </w:r>
      <w:r w:rsidRPr="00DD5670">
        <w:rPr>
          <w:rFonts w:ascii="Verdana" w:hAnsi="Verdana" w:cs="Calibri"/>
          <w:sz w:val="24"/>
        </w:rPr>
        <w:t xml:space="preserve"> the effective conduct of </w:t>
      </w:r>
      <w:r>
        <w:rPr>
          <w:rFonts w:ascii="Verdana" w:hAnsi="Verdana" w:cs="Calibri"/>
          <w:sz w:val="24"/>
        </w:rPr>
        <w:t>JCC</w:t>
      </w:r>
      <w:r w:rsidRPr="00DD5670">
        <w:rPr>
          <w:rFonts w:ascii="Verdana" w:hAnsi="Verdana" w:cs="Calibri"/>
          <w:sz w:val="24"/>
        </w:rPr>
        <w:t xml:space="preserve"> </w:t>
      </w:r>
      <w:proofErr w:type="gramStart"/>
      <w:r w:rsidRPr="00DD5670">
        <w:rPr>
          <w:rFonts w:ascii="Verdana" w:hAnsi="Verdana" w:cs="Calibri"/>
          <w:sz w:val="24"/>
        </w:rPr>
        <w:t>business</w:t>
      </w:r>
      <w:r>
        <w:rPr>
          <w:rFonts w:ascii="Verdana" w:hAnsi="Verdana" w:cs="Calibri"/>
          <w:sz w:val="24"/>
        </w:rPr>
        <w:t>;</w:t>
      </w:r>
      <w:proofErr w:type="gramEnd"/>
      <w:r w:rsidRPr="00DD5670">
        <w:rPr>
          <w:rFonts w:ascii="Verdana" w:hAnsi="Verdana" w:cs="Calibri"/>
          <w:sz w:val="24"/>
        </w:rPr>
        <w:t xml:space="preserve"> </w:t>
      </w:r>
    </w:p>
    <w:p w14:paraId="7A0834ED" w14:textId="77777777" w:rsidR="003D066D" w:rsidRPr="00DD5670" w:rsidRDefault="003D066D" w:rsidP="003D066D">
      <w:pPr>
        <w:numPr>
          <w:ilvl w:val="0"/>
          <w:numId w:val="20"/>
        </w:numPr>
        <w:spacing w:after="0" w:line="240" w:lineRule="auto"/>
        <w:jc w:val="both"/>
        <w:rPr>
          <w:rFonts w:ascii="Verdana" w:hAnsi="Verdana" w:cs="Calibri"/>
          <w:sz w:val="24"/>
        </w:rPr>
      </w:pPr>
      <w:r w:rsidRPr="00DD5670">
        <w:rPr>
          <w:rFonts w:ascii="Verdana" w:hAnsi="Verdana" w:cs="Calibri"/>
          <w:sz w:val="24"/>
        </w:rPr>
        <w:t xml:space="preserve">Ensuring that in all its dealings, the </w:t>
      </w:r>
      <w:r>
        <w:rPr>
          <w:rFonts w:ascii="Verdana" w:hAnsi="Verdana" w:cs="Calibri"/>
          <w:sz w:val="24"/>
        </w:rPr>
        <w:t>JCC</w:t>
      </w:r>
      <w:r w:rsidRPr="00DD5670">
        <w:rPr>
          <w:rFonts w:ascii="Verdana" w:hAnsi="Verdana" w:cs="Calibri"/>
          <w:sz w:val="24"/>
        </w:rPr>
        <w:t xml:space="preserve"> acts fairly, with integrity, and without prejudice or discrimination;</w:t>
      </w:r>
      <w:r>
        <w:rPr>
          <w:rFonts w:ascii="Verdana" w:hAnsi="Verdana" w:cs="Calibri"/>
          <w:sz w:val="24"/>
        </w:rPr>
        <w:t xml:space="preserve"> and</w:t>
      </w:r>
    </w:p>
    <w:p w14:paraId="27E360BD" w14:textId="77777777" w:rsidR="009B6262" w:rsidRDefault="003D066D" w:rsidP="006708E8">
      <w:pPr>
        <w:numPr>
          <w:ilvl w:val="0"/>
          <w:numId w:val="20"/>
        </w:numPr>
        <w:spacing w:after="0" w:line="240" w:lineRule="auto"/>
        <w:jc w:val="both"/>
        <w:rPr>
          <w:rFonts w:ascii="Verdana" w:hAnsi="Verdana" w:cs="Calibri"/>
          <w:sz w:val="24"/>
        </w:rPr>
      </w:pPr>
      <w:r w:rsidRPr="00DD5670">
        <w:rPr>
          <w:rFonts w:ascii="Verdana" w:hAnsi="Verdana" w:cs="Calibri"/>
          <w:sz w:val="24"/>
        </w:rPr>
        <w:t xml:space="preserve">Contributing to the development of </w:t>
      </w:r>
      <w:r>
        <w:rPr>
          <w:rFonts w:ascii="Verdana" w:hAnsi="Verdana" w:cs="Calibri"/>
          <w:sz w:val="24"/>
        </w:rPr>
        <w:t>a</w:t>
      </w:r>
      <w:r w:rsidRPr="00DD5670">
        <w:rPr>
          <w:rFonts w:ascii="Verdana" w:hAnsi="Verdana" w:cs="Calibri"/>
          <w:sz w:val="24"/>
        </w:rPr>
        <w:t xml:space="preserve"> culture that embodies NHS values and standards of behaviour</w:t>
      </w:r>
      <w:r>
        <w:rPr>
          <w:rFonts w:ascii="Verdana" w:hAnsi="Verdana" w:cs="Calibri"/>
          <w:sz w:val="24"/>
        </w:rPr>
        <w:t>.</w:t>
      </w:r>
    </w:p>
    <w:p w14:paraId="5902E7C8" w14:textId="77777777" w:rsidR="003D066D" w:rsidRPr="003D066D" w:rsidRDefault="003D066D" w:rsidP="003D066D">
      <w:pPr>
        <w:spacing w:after="0" w:line="240" w:lineRule="auto"/>
        <w:ind w:left="720"/>
        <w:jc w:val="both"/>
        <w:rPr>
          <w:rFonts w:ascii="Verdana" w:hAnsi="Verdana" w:cs="Calibri"/>
          <w:sz w:val="24"/>
        </w:rPr>
      </w:pPr>
    </w:p>
    <w:p w14:paraId="5F82DB8A" w14:textId="48BDF2A9" w:rsidR="009B6262" w:rsidRDefault="003D066D" w:rsidP="00722243">
      <w:pPr>
        <w:spacing w:after="0" w:line="240" w:lineRule="auto"/>
        <w:ind w:left="720" w:hanging="720"/>
        <w:jc w:val="both"/>
        <w:rPr>
          <w:rFonts w:ascii="Verdana" w:hAnsi="Verdana" w:cs="Arial"/>
          <w:sz w:val="24"/>
          <w:szCs w:val="24"/>
        </w:rPr>
      </w:pPr>
      <w:r>
        <w:rPr>
          <w:rFonts w:ascii="Verdana" w:hAnsi="Verdana" w:cs="Arial"/>
          <w:sz w:val="24"/>
          <w:szCs w:val="24"/>
        </w:rPr>
        <w:t>6.</w:t>
      </w:r>
      <w:r w:rsidR="00717747">
        <w:rPr>
          <w:rFonts w:ascii="Verdana" w:hAnsi="Verdana" w:cs="Arial"/>
          <w:sz w:val="24"/>
          <w:szCs w:val="24"/>
        </w:rPr>
        <w:t>4</w:t>
      </w:r>
      <w:r>
        <w:rPr>
          <w:rFonts w:ascii="Verdana" w:hAnsi="Verdana" w:cs="Arial"/>
          <w:sz w:val="24"/>
          <w:szCs w:val="24"/>
        </w:rPr>
        <w:t xml:space="preserve"> </w:t>
      </w:r>
      <w:ins w:id="115" w:author="Aaron Fowler (NHS Wales Joint Commissioning Committee)" w:date="2026-03-12T16:55:00Z" w16du:dateUtc="2026-03-12T16:55:00Z">
        <w:r w:rsidR="0028168C">
          <w:rPr>
            <w:rFonts w:ascii="Verdana" w:hAnsi="Verdana" w:cs="Arial"/>
            <w:sz w:val="24"/>
            <w:szCs w:val="24"/>
          </w:rPr>
          <w:tab/>
        </w:r>
      </w:ins>
      <w:r w:rsidR="006708E8" w:rsidRPr="006708E8">
        <w:rPr>
          <w:rFonts w:ascii="Verdana" w:hAnsi="Verdana" w:cs="Arial"/>
          <w:sz w:val="24"/>
          <w:szCs w:val="24"/>
        </w:rPr>
        <w:t xml:space="preserve">The </w:t>
      </w:r>
      <w:r>
        <w:rPr>
          <w:rFonts w:ascii="Verdana" w:hAnsi="Verdana" w:cs="Arial"/>
          <w:sz w:val="24"/>
          <w:szCs w:val="24"/>
        </w:rPr>
        <w:t xml:space="preserve">Committee </w:t>
      </w:r>
      <w:r w:rsidR="006708E8" w:rsidRPr="006708E8">
        <w:rPr>
          <w:rFonts w:ascii="Verdana" w:hAnsi="Verdana" w:cs="Arial"/>
          <w:sz w:val="24"/>
          <w:szCs w:val="24"/>
        </w:rPr>
        <w:t xml:space="preserve">Secretary has delegated responsibility for ensuring that the </w:t>
      </w:r>
      <w:r>
        <w:rPr>
          <w:rFonts w:ascii="Verdana" w:hAnsi="Verdana" w:cs="Arial"/>
          <w:sz w:val="24"/>
          <w:szCs w:val="24"/>
        </w:rPr>
        <w:t>JCC</w:t>
      </w:r>
      <w:r w:rsidR="006708E8" w:rsidRPr="006708E8">
        <w:rPr>
          <w:rFonts w:ascii="Verdana" w:hAnsi="Verdana" w:cs="Arial"/>
          <w:sz w:val="24"/>
          <w:szCs w:val="24"/>
        </w:rPr>
        <w:t xml:space="preserve"> is provided with competent advice and support regarding the </w:t>
      </w:r>
      <w:r>
        <w:rPr>
          <w:rFonts w:ascii="Verdana" w:hAnsi="Verdana" w:cs="Arial"/>
          <w:sz w:val="24"/>
          <w:szCs w:val="24"/>
        </w:rPr>
        <w:t xml:space="preserve">effective and appropriate application of the Host Body’s Standards of Behaviour Framework and the handling of interests. </w:t>
      </w:r>
    </w:p>
    <w:p w14:paraId="3A2D2EF3" w14:textId="77777777" w:rsidR="001B4A49" w:rsidRDefault="001B4A49" w:rsidP="003D066D">
      <w:pPr>
        <w:spacing w:after="0" w:line="240" w:lineRule="auto"/>
        <w:jc w:val="both"/>
        <w:rPr>
          <w:rFonts w:ascii="Verdana" w:hAnsi="Verdana" w:cs="Arial"/>
          <w:sz w:val="24"/>
          <w:szCs w:val="24"/>
        </w:rPr>
      </w:pPr>
    </w:p>
    <w:p w14:paraId="726EF6BE" w14:textId="77777777" w:rsidR="009B6262" w:rsidRDefault="009B6262">
      <w:pPr>
        <w:rPr>
          <w:rFonts w:ascii="Verdana" w:hAnsi="Verdana" w:cs="Arial"/>
          <w:b/>
          <w:bCs/>
          <w:sz w:val="24"/>
          <w:szCs w:val="24"/>
        </w:rPr>
      </w:pPr>
    </w:p>
    <w:p w14:paraId="25FCC864" w14:textId="77777777" w:rsidR="009B6262" w:rsidRDefault="009B6262">
      <w:pPr>
        <w:rPr>
          <w:rFonts w:ascii="Verdana" w:hAnsi="Verdana" w:cs="Arial"/>
          <w:b/>
          <w:bCs/>
          <w:sz w:val="24"/>
          <w:szCs w:val="24"/>
        </w:rPr>
      </w:pPr>
    </w:p>
    <w:p w14:paraId="6DA0776C" w14:textId="77777777" w:rsidR="009B6262" w:rsidRDefault="009B6262">
      <w:pPr>
        <w:rPr>
          <w:rFonts w:ascii="Verdana" w:hAnsi="Verdana" w:cs="Arial"/>
          <w:b/>
          <w:bCs/>
          <w:sz w:val="24"/>
          <w:szCs w:val="24"/>
        </w:rPr>
      </w:pPr>
    </w:p>
    <w:p w14:paraId="401254EF" w14:textId="77777777" w:rsidR="009B6262" w:rsidRDefault="009B6262">
      <w:pPr>
        <w:rPr>
          <w:rFonts w:ascii="Verdana" w:hAnsi="Verdana" w:cs="Arial"/>
          <w:b/>
          <w:bCs/>
          <w:sz w:val="24"/>
          <w:szCs w:val="24"/>
        </w:rPr>
      </w:pPr>
    </w:p>
    <w:p w14:paraId="1A51217A" w14:textId="77777777" w:rsidR="009B6262" w:rsidRDefault="009B6262">
      <w:pPr>
        <w:rPr>
          <w:rFonts w:ascii="Verdana" w:hAnsi="Verdana" w:cs="Arial"/>
          <w:b/>
          <w:bCs/>
          <w:sz w:val="24"/>
          <w:szCs w:val="24"/>
        </w:rPr>
      </w:pPr>
    </w:p>
    <w:p w14:paraId="357E1831" w14:textId="77777777" w:rsidR="009B6262" w:rsidRDefault="009B6262">
      <w:pPr>
        <w:rPr>
          <w:rFonts w:ascii="Verdana" w:hAnsi="Verdana" w:cs="Arial"/>
          <w:b/>
          <w:bCs/>
          <w:sz w:val="24"/>
          <w:szCs w:val="24"/>
        </w:rPr>
      </w:pPr>
    </w:p>
    <w:p w14:paraId="4172E598" w14:textId="77777777" w:rsidR="007D74A5" w:rsidRDefault="007D74A5">
      <w:pPr>
        <w:rPr>
          <w:rFonts w:ascii="Verdana" w:hAnsi="Verdana" w:cs="Arial"/>
          <w:b/>
          <w:bCs/>
          <w:sz w:val="24"/>
          <w:szCs w:val="24"/>
        </w:rPr>
        <w:sectPr w:rsidR="007D74A5" w:rsidSect="00934740">
          <w:headerReference w:type="default" r:id="rId15"/>
          <w:footerReference w:type="default" r:id="rId16"/>
          <w:pgSz w:w="11906" w:h="16838"/>
          <w:pgMar w:top="1440" w:right="1440" w:bottom="1440" w:left="1440" w:header="709" w:footer="250" w:gutter="0"/>
          <w:cols w:space="708"/>
          <w:docGrid w:linePitch="360"/>
        </w:sectPr>
      </w:pPr>
    </w:p>
    <w:p w14:paraId="6FDED13B" w14:textId="77777777" w:rsidR="009B6262" w:rsidRDefault="007D74A5" w:rsidP="007D74A5">
      <w:pPr>
        <w:jc w:val="right"/>
        <w:rPr>
          <w:rFonts w:ascii="Verdana" w:hAnsi="Verdana" w:cs="Arial"/>
          <w:b/>
          <w:bCs/>
          <w:sz w:val="24"/>
          <w:szCs w:val="24"/>
        </w:rPr>
      </w:pPr>
      <w:r>
        <w:rPr>
          <w:rFonts w:ascii="Verdana" w:hAnsi="Verdana" w:cs="Arial"/>
          <w:b/>
          <w:bCs/>
          <w:sz w:val="24"/>
          <w:szCs w:val="24"/>
        </w:rPr>
        <w:lastRenderedPageBreak/>
        <w:t>ANNEX A</w:t>
      </w:r>
    </w:p>
    <w:tbl>
      <w:tblPr>
        <w:tblStyle w:val="TableGrid"/>
        <w:tblW w:w="16019" w:type="dxa"/>
        <w:tblInd w:w="-1139" w:type="dxa"/>
        <w:tblLook w:val="04A0" w:firstRow="1" w:lastRow="0" w:firstColumn="1" w:lastColumn="0" w:noHBand="0" w:noVBand="1"/>
      </w:tblPr>
      <w:tblGrid>
        <w:gridCol w:w="2553"/>
        <w:gridCol w:w="3827"/>
        <w:gridCol w:w="3685"/>
        <w:gridCol w:w="5954"/>
      </w:tblGrid>
      <w:tr w:rsidR="00483133" w:rsidRPr="00242ED0" w14:paraId="740700ED" w14:textId="77777777" w:rsidTr="00722243">
        <w:trPr>
          <w:tblHeader/>
        </w:trPr>
        <w:tc>
          <w:tcPr>
            <w:tcW w:w="16019" w:type="dxa"/>
            <w:gridSpan w:val="4"/>
            <w:shd w:val="clear" w:color="auto" w:fill="D9E2F3" w:themeFill="accent1" w:themeFillTint="33"/>
          </w:tcPr>
          <w:p w14:paraId="520DBC8B" w14:textId="77777777" w:rsidR="00483133" w:rsidRPr="00242ED0" w:rsidRDefault="00483133" w:rsidP="00242ED0">
            <w:pPr>
              <w:rPr>
                <w:rFonts w:ascii="Verdana" w:hAnsi="Verdana" w:cs="Arial"/>
                <w:b/>
                <w:bCs/>
                <w:sz w:val="24"/>
                <w:szCs w:val="24"/>
              </w:rPr>
            </w:pPr>
            <w:r w:rsidRPr="00242ED0">
              <w:rPr>
                <w:rFonts w:ascii="Verdana" w:hAnsi="Verdana" w:cs="Arial"/>
                <w:b/>
                <w:bCs/>
                <w:sz w:val="24"/>
                <w:szCs w:val="24"/>
              </w:rPr>
              <w:t xml:space="preserve">An Interest </w:t>
            </w:r>
            <w:r w:rsidRPr="00242ED0">
              <w:rPr>
                <w:rFonts w:ascii="Verdana" w:hAnsi="Verdana" w:cs="Arial"/>
                <w:sz w:val="24"/>
                <w:szCs w:val="24"/>
              </w:rPr>
              <w:t>“A set of circumstances by which a reasonable person would consider that an individual’s ability to apply judgement, or act, in the context of delivering, commissioning or assuring taxpayer-funded health and care services is, or could be, impaired or influenced by another interest they hold”.</w:t>
            </w:r>
            <w:r w:rsidRPr="00242ED0">
              <w:rPr>
                <w:rFonts w:ascii="Verdana" w:hAnsi="Verdana" w:cs="Arial"/>
                <w:b/>
                <w:bCs/>
                <w:i/>
                <w:iCs/>
                <w:sz w:val="24"/>
                <w:szCs w:val="24"/>
              </w:rPr>
              <w:t xml:space="preserve"> </w:t>
            </w:r>
          </w:p>
        </w:tc>
      </w:tr>
      <w:tr w:rsidR="00204A64" w:rsidRPr="00242ED0" w14:paraId="7B85EAC1" w14:textId="77777777" w:rsidTr="00722243">
        <w:trPr>
          <w:tblHeader/>
        </w:trPr>
        <w:tc>
          <w:tcPr>
            <w:tcW w:w="2553" w:type="dxa"/>
            <w:shd w:val="clear" w:color="auto" w:fill="B4C6E7" w:themeFill="accent1" w:themeFillTint="66"/>
          </w:tcPr>
          <w:p w14:paraId="4BBB7B88" w14:textId="77777777" w:rsidR="00204A64" w:rsidRPr="00242ED0" w:rsidRDefault="00204A64" w:rsidP="00242ED0">
            <w:pPr>
              <w:rPr>
                <w:rFonts w:ascii="Verdana" w:hAnsi="Verdana" w:cs="Arial"/>
                <w:b/>
                <w:bCs/>
                <w:sz w:val="24"/>
                <w:szCs w:val="24"/>
              </w:rPr>
            </w:pPr>
            <w:r w:rsidRPr="00242ED0">
              <w:rPr>
                <w:rFonts w:ascii="Verdana" w:hAnsi="Verdana" w:cs="Arial"/>
                <w:b/>
                <w:bCs/>
                <w:sz w:val="24"/>
                <w:szCs w:val="24"/>
              </w:rPr>
              <w:t xml:space="preserve">Category </w:t>
            </w:r>
          </w:p>
          <w:p w14:paraId="727EFEEC" w14:textId="77777777" w:rsidR="00204A64" w:rsidRPr="00242ED0" w:rsidRDefault="00204A64" w:rsidP="00242ED0">
            <w:pPr>
              <w:rPr>
                <w:rFonts w:ascii="Verdana" w:hAnsi="Verdana" w:cs="Arial"/>
                <w:b/>
                <w:bCs/>
                <w:sz w:val="24"/>
                <w:szCs w:val="24"/>
              </w:rPr>
            </w:pPr>
          </w:p>
        </w:tc>
        <w:tc>
          <w:tcPr>
            <w:tcW w:w="3827" w:type="dxa"/>
            <w:shd w:val="clear" w:color="auto" w:fill="B4C6E7" w:themeFill="accent1" w:themeFillTint="66"/>
          </w:tcPr>
          <w:p w14:paraId="0D06A0DE" w14:textId="77777777" w:rsidR="00204A64" w:rsidRPr="00242ED0" w:rsidRDefault="00204A64" w:rsidP="00242ED0">
            <w:pPr>
              <w:rPr>
                <w:rFonts w:ascii="Verdana" w:hAnsi="Verdana" w:cs="Arial"/>
                <w:b/>
                <w:bCs/>
                <w:sz w:val="24"/>
                <w:szCs w:val="24"/>
              </w:rPr>
            </w:pPr>
            <w:r w:rsidRPr="00242ED0">
              <w:rPr>
                <w:rFonts w:ascii="Verdana" w:hAnsi="Verdana" w:cs="Arial"/>
                <w:b/>
                <w:bCs/>
                <w:sz w:val="24"/>
                <w:szCs w:val="24"/>
              </w:rPr>
              <w:t xml:space="preserve">Description </w:t>
            </w:r>
          </w:p>
        </w:tc>
        <w:tc>
          <w:tcPr>
            <w:tcW w:w="3685" w:type="dxa"/>
            <w:shd w:val="clear" w:color="auto" w:fill="B4C6E7" w:themeFill="accent1" w:themeFillTint="66"/>
          </w:tcPr>
          <w:p w14:paraId="52562550" w14:textId="77777777" w:rsidR="00204A64" w:rsidRPr="00242ED0" w:rsidRDefault="00E4143B" w:rsidP="00242ED0">
            <w:pPr>
              <w:rPr>
                <w:rFonts w:ascii="Verdana" w:hAnsi="Verdana" w:cs="Arial"/>
                <w:b/>
                <w:bCs/>
                <w:sz w:val="24"/>
                <w:szCs w:val="24"/>
              </w:rPr>
            </w:pPr>
            <w:r w:rsidRPr="00242ED0">
              <w:rPr>
                <w:rFonts w:ascii="Verdana" w:hAnsi="Verdana" w:cs="Arial"/>
                <w:b/>
                <w:bCs/>
                <w:sz w:val="24"/>
                <w:szCs w:val="24"/>
              </w:rPr>
              <w:t xml:space="preserve">Examples </w:t>
            </w:r>
          </w:p>
        </w:tc>
        <w:tc>
          <w:tcPr>
            <w:tcW w:w="5954" w:type="dxa"/>
            <w:shd w:val="clear" w:color="auto" w:fill="B4C6E7" w:themeFill="accent1" w:themeFillTint="66"/>
          </w:tcPr>
          <w:p w14:paraId="4DE23E89" w14:textId="77777777" w:rsidR="00204A64" w:rsidRPr="00242ED0" w:rsidRDefault="00F17967" w:rsidP="00242ED0">
            <w:pPr>
              <w:rPr>
                <w:rFonts w:ascii="Verdana" w:hAnsi="Verdana" w:cs="Arial"/>
                <w:b/>
                <w:bCs/>
                <w:sz w:val="24"/>
                <w:szCs w:val="24"/>
              </w:rPr>
            </w:pPr>
            <w:r w:rsidRPr="00242ED0">
              <w:rPr>
                <w:rFonts w:ascii="Verdana" w:hAnsi="Verdana" w:cs="Arial"/>
                <w:b/>
                <w:bCs/>
                <w:sz w:val="24"/>
                <w:szCs w:val="24"/>
              </w:rPr>
              <w:t xml:space="preserve">Action for consideration in handling declared </w:t>
            </w:r>
            <w:r w:rsidR="00242ED0" w:rsidRPr="00242ED0">
              <w:rPr>
                <w:rFonts w:ascii="Verdana" w:hAnsi="Verdana" w:cs="Arial"/>
                <w:b/>
                <w:bCs/>
                <w:sz w:val="24"/>
                <w:szCs w:val="24"/>
              </w:rPr>
              <w:t>i</w:t>
            </w:r>
            <w:r w:rsidRPr="00242ED0">
              <w:rPr>
                <w:rFonts w:ascii="Verdana" w:hAnsi="Verdana" w:cs="Arial"/>
                <w:b/>
                <w:bCs/>
                <w:sz w:val="24"/>
                <w:szCs w:val="24"/>
              </w:rPr>
              <w:t xml:space="preserve">nterests </w:t>
            </w:r>
          </w:p>
        </w:tc>
      </w:tr>
      <w:tr w:rsidR="00204A64" w:rsidRPr="00242ED0" w14:paraId="23CB8A95" w14:textId="77777777" w:rsidTr="00722243">
        <w:tc>
          <w:tcPr>
            <w:tcW w:w="2553" w:type="dxa"/>
          </w:tcPr>
          <w:p w14:paraId="5B8BD7E9" w14:textId="77777777" w:rsidR="005D1AC9" w:rsidRPr="005D1AC9" w:rsidRDefault="005D1AC9" w:rsidP="00D75B42">
            <w:pPr>
              <w:jc w:val="both"/>
              <w:rPr>
                <w:rFonts w:ascii="Verdana" w:hAnsi="Verdana" w:cs="Arial"/>
                <w:sz w:val="24"/>
                <w:szCs w:val="24"/>
              </w:rPr>
            </w:pPr>
            <w:r>
              <w:rPr>
                <w:rFonts w:ascii="Verdana" w:hAnsi="Verdana" w:cs="Arial"/>
                <w:sz w:val="24"/>
                <w:szCs w:val="24"/>
              </w:rPr>
              <w:t>1</w:t>
            </w:r>
          </w:p>
          <w:p w14:paraId="1EE6F1C5" w14:textId="77777777" w:rsidR="00204A64" w:rsidRPr="005D1AC9" w:rsidRDefault="00320A16" w:rsidP="00D75B42">
            <w:pPr>
              <w:jc w:val="both"/>
              <w:rPr>
                <w:rFonts w:ascii="Verdana" w:hAnsi="Verdana" w:cs="Arial"/>
                <w:sz w:val="24"/>
                <w:szCs w:val="24"/>
              </w:rPr>
            </w:pPr>
            <w:r w:rsidRPr="005D1AC9">
              <w:rPr>
                <w:rFonts w:ascii="Verdana" w:hAnsi="Verdana" w:cs="Arial"/>
                <w:sz w:val="24"/>
                <w:szCs w:val="24"/>
              </w:rPr>
              <w:t xml:space="preserve">Personal </w:t>
            </w:r>
            <w:r w:rsidR="00204A64" w:rsidRPr="005D1AC9">
              <w:rPr>
                <w:rFonts w:ascii="Verdana" w:hAnsi="Verdana" w:cs="Arial"/>
                <w:sz w:val="24"/>
                <w:szCs w:val="24"/>
              </w:rPr>
              <w:t>Financial Interests</w:t>
            </w:r>
          </w:p>
        </w:tc>
        <w:tc>
          <w:tcPr>
            <w:tcW w:w="3827" w:type="dxa"/>
          </w:tcPr>
          <w:p w14:paraId="1CD5CA2A" w14:textId="77777777" w:rsidR="00242ED0" w:rsidRDefault="00204A64" w:rsidP="00D75B42">
            <w:pPr>
              <w:jc w:val="both"/>
              <w:rPr>
                <w:rFonts w:ascii="Verdana" w:hAnsi="Verdana" w:cs="Arial"/>
                <w:sz w:val="24"/>
                <w:szCs w:val="24"/>
              </w:rPr>
            </w:pPr>
            <w:r w:rsidRPr="00242ED0">
              <w:rPr>
                <w:rFonts w:ascii="Verdana" w:hAnsi="Verdana" w:cs="Arial"/>
                <w:sz w:val="24"/>
                <w:szCs w:val="24"/>
              </w:rPr>
              <w:t>This is where an individual could or may get direct financial benefit from the consequences of a decision that they are involved in making.</w:t>
            </w:r>
            <w:r w:rsidR="00E4143B" w:rsidRPr="00242ED0">
              <w:rPr>
                <w:rFonts w:ascii="Verdana" w:hAnsi="Verdana" w:cs="Arial"/>
                <w:sz w:val="24"/>
                <w:szCs w:val="24"/>
              </w:rPr>
              <w:t xml:space="preserve"> </w:t>
            </w:r>
          </w:p>
          <w:p w14:paraId="50B97E8E" w14:textId="77777777" w:rsidR="00242ED0" w:rsidRDefault="00242ED0" w:rsidP="00D75B42">
            <w:pPr>
              <w:jc w:val="both"/>
              <w:rPr>
                <w:rFonts w:ascii="Verdana" w:hAnsi="Verdana" w:cs="Arial"/>
                <w:sz w:val="24"/>
                <w:szCs w:val="24"/>
              </w:rPr>
            </w:pPr>
          </w:p>
          <w:p w14:paraId="7738EA7E" w14:textId="77777777" w:rsidR="00E4143B" w:rsidRPr="00242ED0" w:rsidRDefault="00E4143B" w:rsidP="00D75B42">
            <w:pPr>
              <w:jc w:val="both"/>
              <w:rPr>
                <w:rFonts w:ascii="Verdana" w:hAnsi="Verdana" w:cs="Arial"/>
                <w:sz w:val="24"/>
                <w:szCs w:val="24"/>
              </w:rPr>
            </w:pPr>
            <w:r w:rsidRPr="00242ED0">
              <w:rPr>
                <w:rFonts w:ascii="Verdana" w:hAnsi="Verdana" w:cs="Arial"/>
                <w:sz w:val="24"/>
                <w:szCs w:val="24"/>
              </w:rPr>
              <w:t>A benefit may arise from the making of gain or avoiding a loss.</w:t>
            </w:r>
          </w:p>
        </w:tc>
        <w:tc>
          <w:tcPr>
            <w:tcW w:w="3685" w:type="dxa"/>
          </w:tcPr>
          <w:p w14:paraId="5D88ECF7" w14:textId="77777777" w:rsidR="00E4143B" w:rsidRPr="00242ED0" w:rsidRDefault="00E4143B" w:rsidP="00D75B42">
            <w:pPr>
              <w:jc w:val="both"/>
              <w:rPr>
                <w:rFonts w:ascii="Verdana" w:hAnsi="Verdana" w:cs="Arial"/>
                <w:sz w:val="24"/>
                <w:szCs w:val="24"/>
              </w:rPr>
            </w:pPr>
            <w:r w:rsidRPr="00242ED0">
              <w:rPr>
                <w:rFonts w:ascii="Verdana" w:hAnsi="Verdana" w:cs="Arial"/>
                <w:sz w:val="24"/>
                <w:szCs w:val="24"/>
              </w:rPr>
              <w:t>Where an individual may get direct financial benefits from the consequences of a decision that they are involved in making. This could include:</w:t>
            </w:r>
          </w:p>
          <w:p w14:paraId="68F7B00C" w14:textId="77777777" w:rsidR="00E4143B" w:rsidRPr="00242ED0" w:rsidRDefault="00E4143B" w:rsidP="00D75B42">
            <w:pPr>
              <w:pStyle w:val="ListParagraph"/>
              <w:numPr>
                <w:ilvl w:val="0"/>
                <w:numId w:val="1"/>
              </w:numPr>
              <w:rPr>
                <w:rFonts w:ascii="Verdana" w:hAnsi="Verdana" w:cs="Arial"/>
                <w:sz w:val="24"/>
                <w:szCs w:val="24"/>
              </w:rPr>
            </w:pPr>
            <w:r w:rsidRPr="00242ED0">
              <w:rPr>
                <w:rFonts w:ascii="Verdana" w:hAnsi="Verdana" w:cs="Arial"/>
                <w:sz w:val="24"/>
                <w:szCs w:val="24"/>
              </w:rPr>
              <w:t>A director (including a non-executive director) or senior employee in another organisation which is, or is likely to do business with an organisation in receipt of NHS funding</w:t>
            </w:r>
          </w:p>
          <w:p w14:paraId="0129A0EB" w14:textId="77777777" w:rsidR="00E4143B" w:rsidRPr="00242ED0" w:rsidRDefault="00E4143B" w:rsidP="00D75B42">
            <w:pPr>
              <w:pStyle w:val="ListParagraph"/>
              <w:numPr>
                <w:ilvl w:val="0"/>
                <w:numId w:val="1"/>
              </w:numPr>
              <w:rPr>
                <w:rFonts w:ascii="Verdana" w:hAnsi="Verdana" w:cs="Arial"/>
                <w:sz w:val="24"/>
                <w:szCs w:val="24"/>
              </w:rPr>
            </w:pPr>
            <w:r w:rsidRPr="00242ED0">
              <w:rPr>
                <w:rFonts w:ascii="Verdana" w:hAnsi="Verdana" w:cs="Arial"/>
                <w:sz w:val="24"/>
                <w:szCs w:val="24"/>
              </w:rPr>
              <w:t>A shareholder, partner or owner of an organisation which is doing, or is likely to do business with an organisation in receipt of NHS funding</w:t>
            </w:r>
          </w:p>
          <w:p w14:paraId="350F01B5" w14:textId="77777777" w:rsidR="00E4143B" w:rsidRPr="00242ED0" w:rsidRDefault="004B53FF" w:rsidP="00D75B42">
            <w:pPr>
              <w:pStyle w:val="ListParagraph"/>
              <w:numPr>
                <w:ilvl w:val="0"/>
                <w:numId w:val="1"/>
              </w:numPr>
              <w:rPr>
                <w:rFonts w:ascii="Verdana" w:hAnsi="Verdana" w:cs="Arial"/>
                <w:sz w:val="24"/>
                <w:szCs w:val="24"/>
              </w:rPr>
            </w:pPr>
            <w:r w:rsidRPr="00242ED0">
              <w:rPr>
                <w:rFonts w:ascii="Verdana" w:hAnsi="Verdana" w:cs="Arial"/>
                <w:sz w:val="24"/>
                <w:szCs w:val="24"/>
              </w:rPr>
              <w:t>O</w:t>
            </w:r>
            <w:r w:rsidR="00E4143B" w:rsidRPr="00242ED0">
              <w:rPr>
                <w:rFonts w:ascii="Verdana" w:hAnsi="Verdana" w:cs="Arial"/>
                <w:sz w:val="24"/>
                <w:szCs w:val="24"/>
              </w:rPr>
              <w:t>utside employment</w:t>
            </w:r>
          </w:p>
          <w:p w14:paraId="1BC14849" w14:textId="77777777" w:rsidR="00E4143B" w:rsidRPr="00242ED0" w:rsidRDefault="004B53FF" w:rsidP="00D75B42">
            <w:pPr>
              <w:pStyle w:val="ListParagraph"/>
              <w:numPr>
                <w:ilvl w:val="0"/>
                <w:numId w:val="1"/>
              </w:numPr>
              <w:rPr>
                <w:rFonts w:ascii="Verdana" w:hAnsi="Verdana" w:cs="Arial"/>
                <w:sz w:val="24"/>
                <w:szCs w:val="24"/>
              </w:rPr>
            </w:pPr>
            <w:r w:rsidRPr="00242ED0">
              <w:rPr>
                <w:rFonts w:ascii="Verdana" w:hAnsi="Verdana" w:cs="Arial"/>
                <w:sz w:val="24"/>
                <w:szCs w:val="24"/>
              </w:rPr>
              <w:t>A</w:t>
            </w:r>
            <w:r w:rsidR="00E4143B" w:rsidRPr="00242ED0">
              <w:rPr>
                <w:rFonts w:ascii="Verdana" w:hAnsi="Verdana" w:cs="Arial"/>
                <w:sz w:val="24"/>
                <w:szCs w:val="24"/>
              </w:rPr>
              <w:t xml:space="preserve"> secondary income</w:t>
            </w:r>
          </w:p>
          <w:p w14:paraId="60FEDB17" w14:textId="77777777" w:rsidR="00E4143B" w:rsidRDefault="004B53FF" w:rsidP="00D75B42">
            <w:pPr>
              <w:pStyle w:val="ListParagraph"/>
              <w:numPr>
                <w:ilvl w:val="0"/>
                <w:numId w:val="1"/>
              </w:numPr>
              <w:rPr>
                <w:rFonts w:ascii="Verdana" w:hAnsi="Verdana" w:cs="Arial"/>
                <w:sz w:val="24"/>
                <w:szCs w:val="24"/>
              </w:rPr>
            </w:pPr>
            <w:r w:rsidRPr="00242ED0">
              <w:rPr>
                <w:rFonts w:ascii="Verdana" w:hAnsi="Verdana" w:cs="Arial"/>
                <w:sz w:val="24"/>
                <w:szCs w:val="24"/>
              </w:rPr>
              <w:t>R</w:t>
            </w:r>
            <w:r w:rsidR="00E4143B" w:rsidRPr="00242ED0">
              <w:rPr>
                <w:rFonts w:ascii="Verdana" w:hAnsi="Verdana" w:cs="Arial"/>
                <w:sz w:val="24"/>
                <w:szCs w:val="24"/>
              </w:rPr>
              <w:t>eceipt of a grant</w:t>
            </w:r>
            <w:r w:rsidRPr="00242ED0">
              <w:rPr>
                <w:rFonts w:ascii="Verdana" w:hAnsi="Verdana" w:cs="Arial"/>
                <w:sz w:val="24"/>
                <w:szCs w:val="24"/>
              </w:rPr>
              <w:t>(s)</w:t>
            </w:r>
          </w:p>
          <w:p w14:paraId="2C27FD40" w14:textId="77777777" w:rsidR="00242ED0" w:rsidRPr="00242ED0" w:rsidRDefault="00242ED0" w:rsidP="00D75B42">
            <w:pPr>
              <w:pStyle w:val="ListParagraph"/>
              <w:numPr>
                <w:ilvl w:val="0"/>
                <w:numId w:val="1"/>
              </w:numPr>
              <w:rPr>
                <w:rFonts w:ascii="Verdana" w:hAnsi="Verdana" w:cs="Arial"/>
                <w:sz w:val="24"/>
                <w:szCs w:val="24"/>
              </w:rPr>
            </w:pPr>
            <w:r w:rsidRPr="00242ED0">
              <w:rPr>
                <w:rFonts w:ascii="Verdana" w:hAnsi="Verdana" w:cs="Arial"/>
                <w:sz w:val="24"/>
                <w:szCs w:val="24"/>
              </w:rPr>
              <w:lastRenderedPageBreak/>
              <w:t>Receipt of sponsored research</w:t>
            </w:r>
          </w:p>
          <w:p w14:paraId="152B5406" w14:textId="77777777" w:rsidR="00E4143B" w:rsidRPr="00242ED0" w:rsidRDefault="004B53FF" w:rsidP="00D75B42">
            <w:pPr>
              <w:pStyle w:val="ListParagraph"/>
              <w:numPr>
                <w:ilvl w:val="0"/>
                <w:numId w:val="1"/>
              </w:numPr>
              <w:rPr>
                <w:rFonts w:ascii="Verdana" w:hAnsi="Verdana" w:cs="Arial"/>
                <w:sz w:val="24"/>
                <w:szCs w:val="24"/>
              </w:rPr>
            </w:pPr>
            <w:r w:rsidRPr="00242ED0">
              <w:rPr>
                <w:rFonts w:ascii="Verdana" w:hAnsi="Verdana" w:cs="Arial"/>
                <w:sz w:val="24"/>
                <w:szCs w:val="24"/>
              </w:rPr>
              <w:t>R</w:t>
            </w:r>
            <w:r w:rsidR="00E4143B" w:rsidRPr="00242ED0">
              <w:rPr>
                <w:rFonts w:ascii="Verdana" w:hAnsi="Verdana" w:cs="Arial"/>
                <w:sz w:val="24"/>
                <w:szCs w:val="24"/>
              </w:rPr>
              <w:t>eceipt of other payments (e.g., honoraria, day allowances, travel or subsistence</w:t>
            </w:r>
            <w:r w:rsidRPr="00242ED0">
              <w:rPr>
                <w:rFonts w:ascii="Verdana" w:hAnsi="Verdana" w:cs="Arial"/>
                <w:sz w:val="24"/>
                <w:szCs w:val="24"/>
              </w:rPr>
              <w:t xml:space="preserve"> for attendance at an event</w:t>
            </w:r>
            <w:r w:rsidR="00E4143B" w:rsidRPr="00242ED0">
              <w:rPr>
                <w:rFonts w:ascii="Verdana" w:hAnsi="Verdana" w:cs="Arial"/>
                <w:sz w:val="24"/>
                <w:szCs w:val="24"/>
              </w:rPr>
              <w:t>)</w:t>
            </w:r>
          </w:p>
          <w:p w14:paraId="3A432081" w14:textId="77777777" w:rsidR="004B53FF" w:rsidRDefault="004B53FF" w:rsidP="00D75B42">
            <w:pPr>
              <w:pStyle w:val="ListParagraph"/>
              <w:numPr>
                <w:ilvl w:val="0"/>
                <w:numId w:val="1"/>
              </w:numPr>
              <w:rPr>
                <w:rFonts w:ascii="Verdana" w:hAnsi="Verdana" w:cs="Arial"/>
                <w:sz w:val="24"/>
                <w:szCs w:val="24"/>
              </w:rPr>
            </w:pPr>
            <w:r w:rsidRPr="00242ED0">
              <w:rPr>
                <w:rFonts w:ascii="Verdana" w:hAnsi="Verdana" w:cs="Arial"/>
                <w:sz w:val="24"/>
                <w:szCs w:val="24"/>
              </w:rPr>
              <w:t>Holding of patents and other intellectual property rights (either individually, or by virtue of their association with a commercial or other organisation)</w:t>
            </w:r>
            <w:r w:rsidR="00242ED0">
              <w:rPr>
                <w:rFonts w:ascii="Verdana" w:hAnsi="Verdana" w:cs="Arial"/>
                <w:sz w:val="24"/>
                <w:szCs w:val="24"/>
              </w:rPr>
              <w:t>.</w:t>
            </w:r>
          </w:p>
          <w:p w14:paraId="395DA984" w14:textId="77777777" w:rsidR="005D1AC9" w:rsidRPr="00242ED0" w:rsidRDefault="005D1AC9" w:rsidP="00D75B42">
            <w:pPr>
              <w:jc w:val="both"/>
              <w:rPr>
                <w:rFonts w:ascii="Verdana" w:hAnsi="Verdana" w:cs="Arial"/>
                <w:sz w:val="24"/>
                <w:szCs w:val="24"/>
              </w:rPr>
            </w:pPr>
          </w:p>
        </w:tc>
        <w:tc>
          <w:tcPr>
            <w:tcW w:w="5954" w:type="dxa"/>
          </w:tcPr>
          <w:p w14:paraId="593CF6E8" w14:textId="70C231F3" w:rsidR="00A55065" w:rsidRDefault="00D24916" w:rsidP="00D75B42">
            <w:pPr>
              <w:jc w:val="both"/>
              <w:rPr>
                <w:rFonts w:ascii="Verdana" w:hAnsi="Verdana" w:cs="Arial"/>
                <w:sz w:val="24"/>
                <w:szCs w:val="24"/>
              </w:rPr>
            </w:pPr>
            <w:r w:rsidRPr="00242ED0">
              <w:rPr>
                <w:rFonts w:ascii="Verdana" w:hAnsi="Verdana" w:cs="Arial"/>
                <w:sz w:val="24"/>
                <w:szCs w:val="24"/>
              </w:rPr>
              <w:lastRenderedPageBreak/>
              <w:t>Where a JCC member</w:t>
            </w:r>
            <w:r w:rsidR="008D232C" w:rsidRPr="00242ED0">
              <w:rPr>
                <w:rStyle w:val="FootnoteReference"/>
                <w:rFonts w:ascii="Verdana" w:hAnsi="Verdana" w:cs="Arial"/>
                <w:sz w:val="24"/>
                <w:szCs w:val="24"/>
                <w:vertAlign w:val="superscript"/>
              </w:rPr>
              <w:t xml:space="preserve"> </w:t>
            </w:r>
            <w:r w:rsidRPr="00242ED0">
              <w:rPr>
                <w:rFonts w:ascii="Verdana" w:hAnsi="Verdana" w:cs="Arial"/>
                <w:sz w:val="24"/>
                <w:szCs w:val="24"/>
              </w:rPr>
              <w:t xml:space="preserve">has </w:t>
            </w:r>
            <w:r w:rsidR="00A55065">
              <w:rPr>
                <w:rFonts w:ascii="Verdana" w:hAnsi="Verdana" w:cs="Arial"/>
                <w:sz w:val="24"/>
                <w:szCs w:val="24"/>
              </w:rPr>
              <w:t>a</w:t>
            </w:r>
            <w:r w:rsidRPr="00242ED0">
              <w:rPr>
                <w:rFonts w:ascii="Verdana" w:hAnsi="Verdana" w:cs="Arial"/>
                <w:sz w:val="24"/>
                <w:szCs w:val="24"/>
              </w:rPr>
              <w:t xml:space="preserve"> direct pecuniary interest in any matter being considered by the JCC</w:t>
            </w:r>
            <w:r w:rsidR="00FB1B62" w:rsidRPr="00242ED0">
              <w:rPr>
                <w:rFonts w:ascii="Verdana" w:hAnsi="Verdana" w:cs="Arial"/>
                <w:sz w:val="24"/>
                <w:szCs w:val="24"/>
              </w:rPr>
              <w:t>,</w:t>
            </w:r>
            <w:r w:rsidRPr="00242ED0">
              <w:rPr>
                <w:rFonts w:ascii="Verdana" w:hAnsi="Verdana" w:cs="Arial"/>
                <w:sz w:val="24"/>
                <w:szCs w:val="24"/>
              </w:rPr>
              <w:t xml:space="preserve"> including a contract or proposed contract, that member must not take part in the consideration or discussion of that matter or vote on any question related to it.</w:t>
            </w:r>
            <w:r w:rsidRPr="00242ED0" w:rsidDel="006A62D5">
              <w:rPr>
                <w:rFonts w:ascii="Verdana" w:hAnsi="Verdana" w:cs="Arial"/>
                <w:sz w:val="24"/>
                <w:szCs w:val="24"/>
              </w:rPr>
              <w:t xml:space="preserve"> </w:t>
            </w:r>
            <w:r w:rsidR="00A55065">
              <w:rPr>
                <w:rFonts w:ascii="Verdana" w:hAnsi="Verdana" w:cs="Arial"/>
                <w:sz w:val="24"/>
                <w:szCs w:val="24"/>
              </w:rPr>
              <w:t>This requirement is absolute as set out in</w:t>
            </w:r>
            <w:r w:rsidR="00A55065" w:rsidRPr="00A55065">
              <w:rPr>
                <w:rFonts w:ascii="Verdana" w:hAnsi="Verdana" w:cs="Arial"/>
                <w:i/>
                <w:iCs/>
                <w:sz w:val="28"/>
                <w:szCs w:val="28"/>
              </w:rPr>
              <w:t xml:space="preserve"> </w:t>
            </w:r>
            <w:ins w:id="120" w:author="Aaron Fowler (NHS Wales Joint Commissioning Committee)" w:date="2026-03-12T17:05:00Z" w16du:dateUtc="2026-03-12T17:05:00Z">
              <w:r w:rsidR="00D75B42">
                <w:rPr>
                  <w:rFonts w:ascii="Verdana" w:hAnsi="Verdana"/>
                  <w:i/>
                  <w:iCs/>
                  <w:sz w:val="24"/>
                  <w:szCs w:val="24"/>
                </w:rPr>
                <w:fldChar w:fldCharType="begin"/>
              </w:r>
              <w:r w:rsidR="00D75B42">
                <w:rPr>
                  <w:rFonts w:ascii="Verdana" w:hAnsi="Verdana"/>
                  <w:i/>
                  <w:iCs/>
                  <w:sz w:val="24"/>
                  <w:szCs w:val="24"/>
                </w:rPr>
                <w:instrText>HYPERLINK "https://www.legislation.gov.uk/wsi/2009/779/made"</w:instrText>
              </w:r>
              <w:r w:rsidR="00D75B42">
                <w:rPr>
                  <w:rFonts w:ascii="Verdana" w:hAnsi="Verdana"/>
                  <w:i/>
                  <w:iCs/>
                  <w:sz w:val="24"/>
                  <w:szCs w:val="24"/>
                </w:rPr>
              </w:r>
              <w:r w:rsidR="00D75B42">
                <w:rPr>
                  <w:rFonts w:ascii="Verdana" w:hAnsi="Verdana"/>
                  <w:i/>
                  <w:iCs/>
                  <w:sz w:val="24"/>
                  <w:szCs w:val="24"/>
                </w:rPr>
                <w:fldChar w:fldCharType="separate"/>
              </w:r>
              <w:r w:rsidR="00A55065" w:rsidRPr="00D75B42">
                <w:rPr>
                  <w:rStyle w:val="Hyperlink"/>
                  <w:rFonts w:ascii="Verdana" w:hAnsi="Verdana"/>
                  <w:i/>
                  <w:iCs/>
                  <w:sz w:val="24"/>
                  <w:szCs w:val="24"/>
                </w:rPr>
                <w:t>The Local Health Boards (Constitution, Membership and Procedures) (Wales) Regulations 2009</w:t>
              </w:r>
              <w:r w:rsidR="00D75B42">
                <w:rPr>
                  <w:rFonts w:ascii="Verdana" w:hAnsi="Verdana"/>
                  <w:i/>
                  <w:iCs/>
                  <w:sz w:val="24"/>
                  <w:szCs w:val="24"/>
                </w:rPr>
                <w:fldChar w:fldCharType="end"/>
              </w:r>
              <w:r w:rsidR="00D75B42">
                <w:rPr>
                  <w:rFonts w:ascii="Verdana" w:hAnsi="Verdana"/>
                  <w:i/>
                  <w:iCs/>
                  <w:sz w:val="24"/>
                  <w:szCs w:val="24"/>
                </w:rPr>
                <w:t xml:space="preserve"> (Regulation 17)</w:t>
              </w:r>
            </w:ins>
            <w:r w:rsidR="00A55065">
              <w:rPr>
                <w:rFonts w:ascii="Verdana" w:hAnsi="Verdana"/>
                <w:i/>
                <w:iCs/>
                <w:sz w:val="24"/>
                <w:szCs w:val="24"/>
              </w:rPr>
              <w:t>.</w:t>
            </w:r>
          </w:p>
          <w:p w14:paraId="12D906D7" w14:textId="77777777" w:rsidR="00242ED0" w:rsidRDefault="00242ED0" w:rsidP="00D75B42">
            <w:pPr>
              <w:jc w:val="both"/>
              <w:rPr>
                <w:rFonts w:ascii="Verdana" w:hAnsi="Verdana" w:cs="Arial"/>
                <w:sz w:val="24"/>
                <w:szCs w:val="24"/>
              </w:rPr>
            </w:pPr>
          </w:p>
          <w:p w14:paraId="2AE81071" w14:textId="77777777" w:rsidR="00204A64" w:rsidRPr="00242ED0" w:rsidRDefault="00D24916" w:rsidP="00D75B42">
            <w:pPr>
              <w:jc w:val="both"/>
              <w:rPr>
                <w:rFonts w:ascii="Verdana" w:hAnsi="Verdana" w:cs="Arial"/>
                <w:i/>
                <w:iCs/>
                <w:sz w:val="24"/>
                <w:szCs w:val="24"/>
              </w:rPr>
            </w:pPr>
            <w:r w:rsidRPr="00242ED0">
              <w:rPr>
                <w:rFonts w:ascii="Verdana" w:hAnsi="Verdana" w:cs="Arial"/>
                <w:sz w:val="24"/>
                <w:szCs w:val="24"/>
              </w:rPr>
              <w:t xml:space="preserve">The JCC </w:t>
            </w:r>
            <w:r w:rsidR="00496C24">
              <w:rPr>
                <w:rFonts w:ascii="Verdana" w:hAnsi="Verdana" w:cs="Arial"/>
                <w:sz w:val="24"/>
                <w:szCs w:val="24"/>
              </w:rPr>
              <w:t xml:space="preserve">Chair </w:t>
            </w:r>
            <w:r w:rsidRPr="00242ED0">
              <w:rPr>
                <w:rFonts w:ascii="Verdana" w:hAnsi="Verdana" w:cs="Arial"/>
                <w:sz w:val="24"/>
                <w:szCs w:val="24"/>
              </w:rPr>
              <w:t>may determine that the JCC member concerned shall be excluded from that part of the meeting.</w:t>
            </w:r>
          </w:p>
        </w:tc>
      </w:tr>
      <w:tr w:rsidR="00204A64" w:rsidRPr="00242ED0" w14:paraId="51DBFA8A" w14:textId="77777777" w:rsidTr="00722243">
        <w:tc>
          <w:tcPr>
            <w:tcW w:w="2553" w:type="dxa"/>
          </w:tcPr>
          <w:p w14:paraId="52902D33" w14:textId="77777777" w:rsidR="005D1AC9" w:rsidRDefault="005D1AC9" w:rsidP="00242ED0">
            <w:pPr>
              <w:rPr>
                <w:rFonts w:ascii="Verdana" w:hAnsi="Verdana" w:cs="Arial"/>
                <w:sz w:val="24"/>
                <w:szCs w:val="24"/>
              </w:rPr>
            </w:pPr>
            <w:r>
              <w:rPr>
                <w:rFonts w:ascii="Verdana" w:hAnsi="Verdana" w:cs="Arial"/>
                <w:sz w:val="24"/>
                <w:szCs w:val="24"/>
              </w:rPr>
              <w:t>2</w:t>
            </w:r>
          </w:p>
          <w:p w14:paraId="0022EAC7" w14:textId="77777777" w:rsidR="00204A64" w:rsidRPr="00242ED0" w:rsidRDefault="00204A64" w:rsidP="00242ED0">
            <w:pPr>
              <w:rPr>
                <w:rFonts w:ascii="Verdana" w:hAnsi="Verdana" w:cs="Arial"/>
                <w:sz w:val="24"/>
                <w:szCs w:val="24"/>
              </w:rPr>
            </w:pPr>
            <w:r w:rsidRPr="00242ED0">
              <w:rPr>
                <w:rFonts w:ascii="Verdana" w:hAnsi="Verdana" w:cs="Arial"/>
                <w:sz w:val="24"/>
                <w:szCs w:val="24"/>
              </w:rPr>
              <w:t>Non-Financial Personal</w:t>
            </w:r>
            <w:r w:rsidR="00FB1B62" w:rsidRPr="00242ED0">
              <w:rPr>
                <w:rFonts w:ascii="Verdana" w:hAnsi="Verdana" w:cs="Arial"/>
                <w:sz w:val="24"/>
                <w:szCs w:val="24"/>
              </w:rPr>
              <w:t xml:space="preserve"> Interests </w:t>
            </w:r>
          </w:p>
        </w:tc>
        <w:tc>
          <w:tcPr>
            <w:tcW w:w="3827" w:type="dxa"/>
          </w:tcPr>
          <w:p w14:paraId="56958153" w14:textId="77777777" w:rsidR="00204A64" w:rsidRDefault="00204A64" w:rsidP="00242ED0">
            <w:pPr>
              <w:rPr>
                <w:rFonts w:ascii="Verdana" w:hAnsi="Verdana" w:cs="Arial"/>
                <w:sz w:val="24"/>
                <w:szCs w:val="24"/>
              </w:rPr>
            </w:pPr>
            <w:r w:rsidRPr="00242ED0">
              <w:rPr>
                <w:rFonts w:ascii="Verdana" w:hAnsi="Verdana" w:cs="Arial"/>
                <w:sz w:val="24"/>
                <w:szCs w:val="24"/>
              </w:rPr>
              <w:t xml:space="preserve">This is where an individual may benefit </w:t>
            </w:r>
            <w:r w:rsidR="00374607" w:rsidRPr="00242ED0">
              <w:rPr>
                <w:rFonts w:ascii="Verdana" w:hAnsi="Verdana" w:cs="Arial"/>
                <w:sz w:val="24"/>
                <w:szCs w:val="24"/>
              </w:rPr>
              <w:t xml:space="preserve">(or be perceived to benefit) </w:t>
            </w:r>
            <w:r w:rsidRPr="00242ED0">
              <w:rPr>
                <w:rFonts w:ascii="Verdana" w:hAnsi="Verdana" w:cs="Arial"/>
                <w:sz w:val="24"/>
                <w:szCs w:val="24"/>
              </w:rPr>
              <w:t>personally in ways that are not directly linked to their professional career and do not give rise to a direct financial benefit, because of decisions that they are involved in making.</w:t>
            </w:r>
          </w:p>
          <w:p w14:paraId="408F2D5D" w14:textId="77777777" w:rsidR="001201E0" w:rsidRDefault="001201E0" w:rsidP="00242ED0">
            <w:pPr>
              <w:rPr>
                <w:rFonts w:ascii="Verdana" w:hAnsi="Verdana" w:cs="Arial"/>
                <w:sz w:val="24"/>
                <w:szCs w:val="24"/>
              </w:rPr>
            </w:pPr>
          </w:p>
          <w:p w14:paraId="4FCC1357" w14:textId="77777777" w:rsidR="001201E0" w:rsidRPr="00242ED0" w:rsidRDefault="001201E0" w:rsidP="00242ED0">
            <w:pPr>
              <w:rPr>
                <w:rFonts w:ascii="Verdana" w:hAnsi="Verdana" w:cs="Arial"/>
                <w:sz w:val="24"/>
                <w:szCs w:val="24"/>
              </w:rPr>
            </w:pPr>
            <w:r w:rsidRPr="00242ED0">
              <w:rPr>
                <w:rFonts w:ascii="Verdana" w:hAnsi="Verdana" w:cs="Arial"/>
                <w:sz w:val="24"/>
                <w:szCs w:val="24"/>
              </w:rPr>
              <w:t>A benefit may arise from the making of gain or avoiding a loss.</w:t>
            </w:r>
          </w:p>
        </w:tc>
        <w:tc>
          <w:tcPr>
            <w:tcW w:w="3685" w:type="dxa"/>
          </w:tcPr>
          <w:p w14:paraId="630EC02D" w14:textId="77777777" w:rsidR="00242ED0" w:rsidRDefault="007A45D9" w:rsidP="00242ED0">
            <w:pPr>
              <w:rPr>
                <w:rFonts w:ascii="Verdana" w:hAnsi="Verdana" w:cs="Arial"/>
                <w:sz w:val="24"/>
                <w:szCs w:val="24"/>
              </w:rPr>
            </w:pPr>
            <w:r w:rsidRPr="00242ED0">
              <w:rPr>
                <w:rFonts w:ascii="Verdana" w:hAnsi="Verdana" w:cs="Arial"/>
                <w:sz w:val="24"/>
                <w:szCs w:val="24"/>
              </w:rPr>
              <w:lastRenderedPageBreak/>
              <w:t>W</w:t>
            </w:r>
            <w:r w:rsidR="00E4143B" w:rsidRPr="00242ED0">
              <w:rPr>
                <w:rFonts w:ascii="Verdana" w:hAnsi="Verdana" w:cs="Arial"/>
                <w:sz w:val="24"/>
                <w:szCs w:val="24"/>
              </w:rPr>
              <w:t xml:space="preserve">here an individual may benefit personally from a decision that they are involved in making, in ways which are not directly linked to their professional career and do not give rise to a direct financial benefit. </w:t>
            </w:r>
          </w:p>
          <w:p w14:paraId="47EF7ACE" w14:textId="77777777" w:rsidR="00242ED0" w:rsidRDefault="00242ED0" w:rsidP="00242ED0">
            <w:pPr>
              <w:rPr>
                <w:rFonts w:ascii="Verdana" w:hAnsi="Verdana" w:cs="Arial"/>
                <w:sz w:val="24"/>
                <w:szCs w:val="24"/>
              </w:rPr>
            </w:pPr>
          </w:p>
          <w:p w14:paraId="4946FF5C" w14:textId="77777777" w:rsidR="00A375F5" w:rsidRDefault="00E4143B" w:rsidP="00242ED0">
            <w:pPr>
              <w:rPr>
                <w:rFonts w:ascii="Verdana" w:hAnsi="Verdana" w:cs="Arial"/>
                <w:sz w:val="24"/>
                <w:szCs w:val="24"/>
              </w:rPr>
            </w:pPr>
            <w:r w:rsidRPr="00242ED0">
              <w:rPr>
                <w:rFonts w:ascii="Verdana" w:hAnsi="Verdana" w:cs="Arial"/>
                <w:sz w:val="24"/>
                <w:szCs w:val="24"/>
              </w:rPr>
              <w:lastRenderedPageBreak/>
              <w:t>This could include, for example, where the individual is:</w:t>
            </w:r>
          </w:p>
          <w:p w14:paraId="43BF540C" w14:textId="77777777" w:rsidR="00242ED0" w:rsidRPr="00242ED0" w:rsidRDefault="00242ED0" w:rsidP="00242ED0">
            <w:pPr>
              <w:rPr>
                <w:rFonts w:ascii="Verdana" w:hAnsi="Verdana" w:cs="Arial"/>
                <w:sz w:val="24"/>
                <w:szCs w:val="24"/>
              </w:rPr>
            </w:pPr>
          </w:p>
          <w:p w14:paraId="1E083238" w14:textId="77777777" w:rsidR="00A375F5" w:rsidRPr="00242ED0" w:rsidRDefault="00E4143B" w:rsidP="00242ED0">
            <w:pPr>
              <w:pStyle w:val="ListParagraph"/>
              <w:numPr>
                <w:ilvl w:val="0"/>
                <w:numId w:val="3"/>
              </w:numPr>
              <w:rPr>
                <w:rFonts w:ascii="Verdana" w:hAnsi="Verdana" w:cs="Arial"/>
                <w:sz w:val="24"/>
                <w:szCs w:val="24"/>
              </w:rPr>
            </w:pPr>
            <w:r w:rsidRPr="00242ED0">
              <w:rPr>
                <w:rFonts w:ascii="Verdana" w:hAnsi="Verdana" w:cs="Arial"/>
                <w:sz w:val="24"/>
                <w:szCs w:val="24"/>
              </w:rPr>
              <w:t>A member of a voluntary sector</w:t>
            </w:r>
            <w:r w:rsidR="00C213A4" w:rsidRPr="00242ED0">
              <w:rPr>
                <w:rFonts w:ascii="Verdana" w:hAnsi="Verdana" w:cs="Arial"/>
                <w:sz w:val="24"/>
                <w:szCs w:val="24"/>
              </w:rPr>
              <w:t>/not for profit</w:t>
            </w:r>
            <w:r w:rsidRPr="00242ED0">
              <w:rPr>
                <w:rFonts w:ascii="Verdana" w:hAnsi="Verdana" w:cs="Arial"/>
                <w:sz w:val="24"/>
                <w:szCs w:val="24"/>
              </w:rPr>
              <w:t xml:space="preserve"> board or has a position of authority within a voluntary sector</w:t>
            </w:r>
            <w:r w:rsidR="00C213A4" w:rsidRPr="00242ED0">
              <w:rPr>
                <w:rFonts w:ascii="Verdana" w:hAnsi="Verdana" w:cs="Arial"/>
                <w:sz w:val="24"/>
                <w:szCs w:val="24"/>
              </w:rPr>
              <w:t>/not for profit</w:t>
            </w:r>
            <w:r w:rsidRPr="00242ED0">
              <w:rPr>
                <w:rFonts w:ascii="Verdana" w:hAnsi="Verdana" w:cs="Arial"/>
                <w:sz w:val="24"/>
                <w:szCs w:val="24"/>
              </w:rPr>
              <w:t xml:space="preserve"> organisation </w:t>
            </w:r>
          </w:p>
          <w:p w14:paraId="3B7B4A5D" w14:textId="77777777" w:rsidR="00204A64" w:rsidRDefault="00E4143B" w:rsidP="00242ED0">
            <w:pPr>
              <w:pStyle w:val="ListParagraph"/>
              <w:numPr>
                <w:ilvl w:val="0"/>
                <w:numId w:val="3"/>
              </w:numPr>
              <w:rPr>
                <w:rFonts w:ascii="Verdana" w:hAnsi="Verdana" w:cs="Arial"/>
                <w:sz w:val="24"/>
                <w:szCs w:val="24"/>
              </w:rPr>
            </w:pPr>
            <w:r w:rsidRPr="00242ED0">
              <w:rPr>
                <w:rFonts w:ascii="Verdana" w:hAnsi="Verdana" w:cs="Arial"/>
                <w:sz w:val="24"/>
                <w:szCs w:val="24"/>
              </w:rPr>
              <w:t>A member of a lobbying or pressure group with an interest in health and care</w:t>
            </w:r>
          </w:p>
          <w:p w14:paraId="03E09839" w14:textId="77777777" w:rsidR="00242ED0" w:rsidRPr="00242ED0" w:rsidRDefault="00242ED0" w:rsidP="00242ED0">
            <w:pPr>
              <w:pStyle w:val="ListParagraph"/>
              <w:ind w:left="360"/>
              <w:rPr>
                <w:rFonts w:ascii="Verdana" w:hAnsi="Verdana" w:cs="Arial"/>
                <w:sz w:val="24"/>
                <w:szCs w:val="24"/>
              </w:rPr>
            </w:pPr>
          </w:p>
          <w:p w14:paraId="5A3C6C4A" w14:textId="77777777" w:rsidR="00374607" w:rsidRPr="00242ED0" w:rsidRDefault="00374607" w:rsidP="00242ED0">
            <w:pPr>
              <w:rPr>
                <w:rFonts w:ascii="Verdana" w:hAnsi="Verdana" w:cs="Arial"/>
                <w:color w:val="000000" w:themeColor="text1"/>
                <w:sz w:val="24"/>
                <w:szCs w:val="24"/>
              </w:rPr>
            </w:pPr>
            <w:r w:rsidRPr="00242ED0">
              <w:rPr>
                <w:rFonts w:ascii="Verdana" w:eastAsia="+mn-ea" w:hAnsi="Verdana" w:cs="Arial"/>
                <w:color w:val="000000" w:themeColor="text1"/>
                <w:sz w:val="24"/>
                <w:szCs w:val="24"/>
                <w:lang w:val="en-US"/>
              </w:rPr>
              <w:t xml:space="preserve">It is also important to consider an interest that a member of the public, who knew the relevant facts would </w:t>
            </w:r>
            <w:proofErr w:type="gramStart"/>
            <w:r w:rsidRPr="00242ED0">
              <w:rPr>
                <w:rFonts w:ascii="Verdana" w:eastAsia="+mn-ea" w:hAnsi="Verdana" w:cs="Arial"/>
                <w:color w:val="000000" w:themeColor="text1"/>
                <w:sz w:val="24"/>
                <w:szCs w:val="24"/>
                <w:lang w:val="en-US"/>
              </w:rPr>
              <w:t>reasonable</w:t>
            </w:r>
            <w:proofErr w:type="gramEnd"/>
            <w:r w:rsidRPr="00242ED0">
              <w:rPr>
                <w:rFonts w:ascii="Verdana" w:eastAsia="+mn-ea" w:hAnsi="Verdana" w:cs="Arial"/>
                <w:color w:val="000000" w:themeColor="text1"/>
                <w:sz w:val="24"/>
                <w:szCs w:val="24"/>
                <w:lang w:val="en-US"/>
              </w:rPr>
              <w:t xml:space="preserve"> consider to be so significant that it is likely to prejudice the JCC members judgment of what is in the public interest </w:t>
            </w:r>
          </w:p>
          <w:p w14:paraId="52838CCD" w14:textId="77777777" w:rsidR="00242ED0" w:rsidRPr="00242ED0" w:rsidRDefault="00242ED0" w:rsidP="00242ED0">
            <w:pPr>
              <w:rPr>
                <w:rFonts w:ascii="Verdana" w:hAnsi="Verdana" w:cs="Arial"/>
                <w:sz w:val="24"/>
                <w:szCs w:val="24"/>
              </w:rPr>
            </w:pPr>
          </w:p>
        </w:tc>
        <w:tc>
          <w:tcPr>
            <w:tcW w:w="5954" w:type="dxa"/>
          </w:tcPr>
          <w:p w14:paraId="1BBD83E5" w14:textId="77777777" w:rsidR="00FB1B62" w:rsidRPr="00242ED0" w:rsidRDefault="00D24916" w:rsidP="00242ED0">
            <w:pPr>
              <w:rPr>
                <w:rFonts w:ascii="Verdana" w:hAnsi="Verdana" w:cs="Arial"/>
                <w:sz w:val="24"/>
                <w:szCs w:val="24"/>
              </w:rPr>
            </w:pPr>
            <w:r w:rsidRPr="00242ED0">
              <w:rPr>
                <w:rFonts w:ascii="Verdana" w:hAnsi="Verdana" w:cs="Arial"/>
                <w:sz w:val="24"/>
                <w:szCs w:val="24"/>
              </w:rPr>
              <w:lastRenderedPageBreak/>
              <w:t xml:space="preserve">If a member has an </w:t>
            </w:r>
            <w:r w:rsidR="00242ED0" w:rsidRPr="00242ED0">
              <w:rPr>
                <w:rFonts w:ascii="Verdana" w:hAnsi="Verdana" w:cs="Arial"/>
                <w:sz w:val="24"/>
                <w:szCs w:val="24"/>
              </w:rPr>
              <w:t>actual, potential</w:t>
            </w:r>
            <w:r w:rsidR="00756823" w:rsidRPr="00242ED0">
              <w:rPr>
                <w:rFonts w:ascii="Verdana" w:hAnsi="Verdana" w:cs="Arial"/>
                <w:sz w:val="24"/>
                <w:szCs w:val="24"/>
              </w:rPr>
              <w:t xml:space="preserve"> or perceived</w:t>
            </w:r>
            <w:r w:rsidRPr="00242ED0">
              <w:rPr>
                <w:rFonts w:ascii="Verdana" w:hAnsi="Verdana" w:cs="Arial"/>
                <w:sz w:val="24"/>
                <w:szCs w:val="24"/>
              </w:rPr>
              <w:t xml:space="preserve"> interest the </w:t>
            </w:r>
            <w:r w:rsidR="00496C24">
              <w:rPr>
                <w:rFonts w:ascii="Verdana" w:hAnsi="Verdana" w:cs="Arial"/>
                <w:sz w:val="24"/>
                <w:szCs w:val="24"/>
              </w:rPr>
              <w:t>C</w:t>
            </w:r>
            <w:r w:rsidRPr="00242ED0">
              <w:rPr>
                <w:rFonts w:ascii="Verdana" w:hAnsi="Verdana" w:cs="Arial"/>
                <w:sz w:val="24"/>
                <w:szCs w:val="24"/>
              </w:rPr>
              <w:t>hair should consider the following approaches and ensure that the reason for the chosen action is documented in minutes or records:</w:t>
            </w:r>
          </w:p>
          <w:p w14:paraId="50799F7D" w14:textId="77777777" w:rsidR="00FB1B62" w:rsidRPr="00242ED0" w:rsidRDefault="00D24916" w:rsidP="00242ED0">
            <w:pPr>
              <w:pStyle w:val="ListParagraph"/>
              <w:numPr>
                <w:ilvl w:val="0"/>
                <w:numId w:val="5"/>
              </w:numPr>
              <w:rPr>
                <w:rFonts w:ascii="Verdana" w:hAnsi="Verdana" w:cs="Arial"/>
                <w:sz w:val="24"/>
                <w:szCs w:val="24"/>
              </w:rPr>
            </w:pPr>
            <w:r w:rsidRPr="00242ED0">
              <w:rPr>
                <w:rFonts w:ascii="Verdana" w:hAnsi="Verdana" w:cs="Arial"/>
                <w:sz w:val="24"/>
                <w:szCs w:val="24"/>
              </w:rPr>
              <w:t>Requiring the member to not attend the meeting</w:t>
            </w:r>
          </w:p>
          <w:p w14:paraId="64E85A32" w14:textId="77777777" w:rsidR="00FB1B62" w:rsidRPr="00242ED0" w:rsidRDefault="00D24916" w:rsidP="00242ED0">
            <w:pPr>
              <w:pStyle w:val="ListParagraph"/>
              <w:numPr>
                <w:ilvl w:val="0"/>
                <w:numId w:val="5"/>
              </w:numPr>
              <w:rPr>
                <w:rFonts w:ascii="Verdana" w:hAnsi="Verdana" w:cs="Arial"/>
                <w:sz w:val="24"/>
                <w:szCs w:val="24"/>
              </w:rPr>
            </w:pPr>
            <w:r w:rsidRPr="00242ED0">
              <w:rPr>
                <w:rFonts w:ascii="Verdana" w:hAnsi="Verdana" w:cs="Arial"/>
                <w:sz w:val="24"/>
                <w:szCs w:val="24"/>
              </w:rPr>
              <w:lastRenderedPageBreak/>
              <w:t xml:space="preserve">Ensuring that the member does not </w:t>
            </w:r>
            <w:r w:rsidR="001F3182">
              <w:rPr>
                <w:rFonts w:ascii="Verdana" w:hAnsi="Verdana" w:cs="Arial"/>
                <w:sz w:val="24"/>
                <w:szCs w:val="24"/>
              </w:rPr>
              <w:t xml:space="preserve">directly </w:t>
            </w:r>
            <w:r w:rsidRPr="00242ED0">
              <w:rPr>
                <w:rFonts w:ascii="Verdana" w:hAnsi="Verdana" w:cs="Arial"/>
                <w:sz w:val="24"/>
                <w:szCs w:val="24"/>
              </w:rPr>
              <w:t xml:space="preserve">receive </w:t>
            </w:r>
            <w:r w:rsidR="00C232C4" w:rsidRPr="00242ED0">
              <w:rPr>
                <w:rFonts w:ascii="Verdana" w:hAnsi="Verdana" w:cs="Arial"/>
                <w:sz w:val="24"/>
                <w:szCs w:val="24"/>
              </w:rPr>
              <w:t xml:space="preserve">any confidential </w:t>
            </w:r>
            <w:r w:rsidRPr="00242ED0">
              <w:rPr>
                <w:rFonts w:ascii="Verdana" w:hAnsi="Verdana" w:cs="Arial"/>
                <w:sz w:val="24"/>
                <w:szCs w:val="24"/>
              </w:rPr>
              <w:t>meeting papers relating to the nature of their interest</w:t>
            </w:r>
          </w:p>
          <w:p w14:paraId="40D91D8F" w14:textId="77777777" w:rsidR="00FB1B62" w:rsidRPr="00242ED0" w:rsidRDefault="00D24916" w:rsidP="00242ED0">
            <w:pPr>
              <w:pStyle w:val="ListParagraph"/>
              <w:numPr>
                <w:ilvl w:val="0"/>
                <w:numId w:val="5"/>
              </w:numPr>
              <w:rPr>
                <w:rFonts w:ascii="Verdana" w:hAnsi="Verdana" w:cs="Arial"/>
                <w:sz w:val="24"/>
                <w:szCs w:val="24"/>
              </w:rPr>
            </w:pPr>
            <w:r w:rsidRPr="00242ED0">
              <w:rPr>
                <w:rFonts w:ascii="Verdana" w:hAnsi="Verdana" w:cs="Arial"/>
                <w:sz w:val="24"/>
                <w:szCs w:val="24"/>
              </w:rPr>
              <w:t>Requiring the member to not attend all or part of the discussion and</w:t>
            </w:r>
            <w:r w:rsidR="00FB1B62" w:rsidRPr="00242ED0">
              <w:rPr>
                <w:rFonts w:ascii="Verdana" w:hAnsi="Verdana" w:cs="Arial"/>
                <w:sz w:val="24"/>
                <w:szCs w:val="24"/>
              </w:rPr>
              <w:t>/or</w:t>
            </w:r>
            <w:r w:rsidRPr="00242ED0">
              <w:rPr>
                <w:rFonts w:ascii="Verdana" w:hAnsi="Verdana" w:cs="Arial"/>
                <w:sz w:val="24"/>
                <w:szCs w:val="24"/>
              </w:rPr>
              <w:t xml:space="preserve"> decision on the related matter</w:t>
            </w:r>
          </w:p>
          <w:p w14:paraId="644FD847" w14:textId="77777777" w:rsidR="00FB1B62" w:rsidRPr="00242ED0" w:rsidRDefault="00D24916" w:rsidP="00242ED0">
            <w:pPr>
              <w:pStyle w:val="ListParagraph"/>
              <w:numPr>
                <w:ilvl w:val="0"/>
                <w:numId w:val="5"/>
              </w:numPr>
              <w:rPr>
                <w:rFonts w:ascii="Verdana" w:hAnsi="Verdana" w:cs="Arial"/>
                <w:sz w:val="24"/>
                <w:szCs w:val="24"/>
              </w:rPr>
            </w:pPr>
            <w:r w:rsidRPr="00242ED0">
              <w:rPr>
                <w:rFonts w:ascii="Verdana" w:hAnsi="Verdana" w:cs="Arial"/>
                <w:sz w:val="24"/>
                <w:szCs w:val="24"/>
              </w:rPr>
              <w:t>Noting the nature and extent of the interest, but judging it appropriate to allow the member to remain and participate</w:t>
            </w:r>
            <w:r w:rsidR="00FB1B62" w:rsidRPr="00242ED0">
              <w:rPr>
                <w:rFonts w:ascii="Verdana" w:hAnsi="Verdana" w:cs="Arial"/>
                <w:sz w:val="24"/>
                <w:szCs w:val="24"/>
              </w:rPr>
              <w:t xml:space="preserve"> fully</w:t>
            </w:r>
          </w:p>
          <w:p w14:paraId="66291A1F" w14:textId="77777777" w:rsidR="00204A64" w:rsidRPr="00242ED0" w:rsidRDefault="00D24916" w:rsidP="00242ED0">
            <w:pPr>
              <w:pStyle w:val="ListParagraph"/>
              <w:numPr>
                <w:ilvl w:val="0"/>
                <w:numId w:val="5"/>
              </w:numPr>
              <w:rPr>
                <w:rFonts w:ascii="Verdana" w:hAnsi="Verdana" w:cs="Arial"/>
                <w:sz w:val="24"/>
                <w:szCs w:val="24"/>
              </w:rPr>
            </w:pPr>
            <w:r w:rsidRPr="00242ED0">
              <w:rPr>
                <w:rFonts w:ascii="Verdana" w:hAnsi="Verdana" w:cs="Arial"/>
                <w:sz w:val="24"/>
                <w:szCs w:val="24"/>
              </w:rPr>
              <w:t>Removing the member from the group or process altogether</w:t>
            </w:r>
            <w:r w:rsidR="00FB1B62" w:rsidRPr="00242ED0">
              <w:rPr>
                <w:rFonts w:ascii="Verdana" w:hAnsi="Verdana" w:cs="Arial"/>
                <w:sz w:val="24"/>
                <w:szCs w:val="24"/>
              </w:rPr>
              <w:t xml:space="preserve">. </w:t>
            </w:r>
          </w:p>
        </w:tc>
      </w:tr>
      <w:tr w:rsidR="00FB1B62" w:rsidRPr="00242ED0" w14:paraId="58E2B1F5" w14:textId="77777777" w:rsidTr="00722243">
        <w:tc>
          <w:tcPr>
            <w:tcW w:w="2553" w:type="dxa"/>
          </w:tcPr>
          <w:p w14:paraId="7F2773D2" w14:textId="77777777" w:rsidR="005D1AC9" w:rsidRDefault="005D1AC9" w:rsidP="00242ED0">
            <w:pPr>
              <w:rPr>
                <w:rFonts w:ascii="Verdana" w:hAnsi="Verdana" w:cs="Arial"/>
                <w:sz w:val="24"/>
                <w:szCs w:val="24"/>
              </w:rPr>
            </w:pPr>
            <w:r>
              <w:rPr>
                <w:rFonts w:ascii="Verdana" w:hAnsi="Verdana" w:cs="Arial"/>
                <w:sz w:val="24"/>
                <w:szCs w:val="24"/>
              </w:rPr>
              <w:lastRenderedPageBreak/>
              <w:t>3</w:t>
            </w:r>
          </w:p>
          <w:p w14:paraId="27932A83" w14:textId="77777777" w:rsidR="00FB1B62" w:rsidRPr="00242ED0" w:rsidRDefault="00FB1B62" w:rsidP="00242ED0">
            <w:pPr>
              <w:rPr>
                <w:rFonts w:ascii="Verdana" w:hAnsi="Verdana" w:cs="Arial"/>
                <w:sz w:val="24"/>
                <w:szCs w:val="24"/>
              </w:rPr>
            </w:pPr>
            <w:r w:rsidRPr="00242ED0">
              <w:rPr>
                <w:rFonts w:ascii="Verdana" w:hAnsi="Verdana" w:cs="Arial"/>
                <w:sz w:val="24"/>
                <w:szCs w:val="24"/>
              </w:rPr>
              <w:t xml:space="preserve">Non-Financial Professional Interests </w:t>
            </w:r>
          </w:p>
        </w:tc>
        <w:tc>
          <w:tcPr>
            <w:tcW w:w="3827" w:type="dxa"/>
          </w:tcPr>
          <w:p w14:paraId="53D2BABB" w14:textId="77777777" w:rsidR="00FB1B62" w:rsidRDefault="00FB1B62" w:rsidP="00242ED0">
            <w:pPr>
              <w:rPr>
                <w:rFonts w:ascii="Verdana" w:hAnsi="Verdana" w:cs="Arial"/>
                <w:sz w:val="24"/>
                <w:szCs w:val="24"/>
              </w:rPr>
            </w:pPr>
            <w:r w:rsidRPr="00242ED0">
              <w:rPr>
                <w:rFonts w:ascii="Verdana" w:hAnsi="Verdana" w:cs="Arial"/>
                <w:sz w:val="24"/>
                <w:szCs w:val="24"/>
              </w:rPr>
              <w:t>This is where an individual may obtain a non-financial professional benefit from the consequences of a decision that they are involved in making, such as increasing their professional reputation or status or promoting their professional career.</w:t>
            </w:r>
          </w:p>
          <w:p w14:paraId="56527B4A" w14:textId="77777777" w:rsidR="001201E0" w:rsidRDefault="001201E0" w:rsidP="00242ED0">
            <w:pPr>
              <w:rPr>
                <w:rFonts w:ascii="Verdana" w:hAnsi="Verdana" w:cs="Arial"/>
                <w:sz w:val="24"/>
                <w:szCs w:val="24"/>
              </w:rPr>
            </w:pPr>
          </w:p>
          <w:p w14:paraId="35509A2E" w14:textId="77777777" w:rsidR="001201E0" w:rsidRPr="00242ED0" w:rsidRDefault="001201E0" w:rsidP="00242ED0">
            <w:pPr>
              <w:rPr>
                <w:rFonts w:ascii="Verdana" w:hAnsi="Verdana" w:cs="Arial"/>
                <w:sz w:val="24"/>
                <w:szCs w:val="24"/>
              </w:rPr>
            </w:pPr>
            <w:r w:rsidRPr="00242ED0">
              <w:rPr>
                <w:rFonts w:ascii="Verdana" w:hAnsi="Verdana" w:cs="Arial"/>
                <w:sz w:val="24"/>
                <w:szCs w:val="24"/>
              </w:rPr>
              <w:t>A benefit may arise from the making of gain or avoiding a loss.</w:t>
            </w:r>
          </w:p>
        </w:tc>
        <w:tc>
          <w:tcPr>
            <w:tcW w:w="3685" w:type="dxa"/>
          </w:tcPr>
          <w:p w14:paraId="70379772" w14:textId="77777777" w:rsidR="00242ED0" w:rsidRDefault="00FB1B62" w:rsidP="00242ED0">
            <w:pPr>
              <w:rPr>
                <w:rFonts w:ascii="Verdana" w:hAnsi="Verdana" w:cs="Arial"/>
                <w:sz w:val="24"/>
                <w:szCs w:val="24"/>
              </w:rPr>
            </w:pPr>
            <w:r w:rsidRPr="00242ED0">
              <w:rPr>
                <w:rFonts w:ascii="Verdana" w:hAnsi="Verdana" w:cs="Arial"/>
                <w:sz w:val="24"/>
                <w:szCs w:val="24"/>
              </w:rPr>
              <w:t xml:space="preserve">Where an individual may obtain a non-financial professional benefit from the consequences of a decision that they are involved in making, such as increasing their professional reputation or status or promoting their professional career. </w:t>
            </w:r>
          </w:p>
          <w:p w14:paraId="1FB9EE39" w14:textId="77777777" w:rsidR="00242ED0" w:rsidRDefault="00242ED0" w:rsidP="00242ED0">
            <w:pPr>
              <w:rPr>
                <w:rFonts w:ascii="Verdana" w:hAnsi="Verdana" w:cs="Arial"/>
                <w:sz w:val="24"/>
                <w:szCs w:val="24"/>
              </w:rPr>
            </w:pPr>
          </w:p>
          <w:p w14:paraId="3AF4B349" w14:textId="77777777" w:rsidR="00FB1B62" w:rsidRDefault="00FB1B62" w:rsidP="00242ED0">
            <w:pPr>
              <w:rPr>
                <w:rFonts w:ascii="Verdana" w:hAnsi="Verdana" w:cs="Arial"/>
                <w:sz w:val="24"/>
                <w:szCs w:val="24"/>
              </w:rPr>
            </w:pPr>
            <w:r w:rsidRPr="00242ED0">
              <w:rPr>
                <w:rFonts w:ascii="Verdana" w:hAnsi="Verdana" w:cs="Arial"/>
                <w:sz w:val="24"/>
                <w:szCs w:val="24"/>
              </w:rPr>
              <w:t>This could include situations where the individual is:</w:t>
            </w:r>
          </w:p>
          <w:p w14:paraId="588EC24C" w14:textId="77777777" w:rsidR="00242ED0" w:rsidRPr="00242ED0" w:rsidRDefault="00242ED0" w:rsidP="00242ED0">
            <w:pPr>
              <w:rPr>
                <w:rFonts w:ascii="Verdana" w:hAnsi="Verdana" w:cs="Arial"/>
                <w:sz w:val="24"/>
                <w:szCs w:val="24"/>
              </w:rPr>
            </w:pPr>
          </w:p>
          <w:p w14:paraId="77C0C216" w14:textId="77777777" w:rsidR="00FB1B62" w:rsidRPr="00242ED0" w:rsidRDefault="00FB1B62" w:rsidP="00242ED0">
            <w:pPr>
              <w:pStyle w:val="ListParagraph"/>
              <w:numPr>
                <w:ilvl w:val="0"/>
                <w:numId w:val="2"/>
              </w:numPr>
              <w:rPr>
                <w:rFonts w:ascii="Verdana" w:hAnsi="Verdana" w:cs="Arial"/>
                <w:sz w:val="24"/>
                <w:szCs w:val="24"/>
              </w:rPr>
            </w:pPr>
            <w:r w:rsidRPr="00242ED0">
              <w:rPr>
                <w:rFonts w:ascii="Verdana" w:hAnsi="Verdana" w:cs="Arial"/>
                <w:sz w:val="24"/>
                <w:szCs w:val="24"/>
              </w:rPr>
              <w:t>An advocate for a particular group of patients</w:t>
            </w:r>
          </w:p>
          <w:p w14:paraId="38E2B616" w14:textId="77777777" w:rsidR="00FB1B62" w:rsidRPr="00242ED0" w:rsidRDefault="00FB1B62" w:rsidP="00242ED0">
            <w:pPr>
              <w:pStyle w:val="ListParagraph"/>
              <w:numPr>
                <w:ilvl w:val="0"/>
                <w:numId w:val="2"/>
              </w:numPr>
              <w:rPr>
                <w:rFonts w:ascii="Verdana" w:hAnsi="Verdana" w:cs="Arial"/>
                <w:sz w:val="24"/>
                <w:szCs w:val="24"/>
              </w:rPr>
            </w:pPr>
            <w:r w:rsidRPr="00242ED0">
              <w:rPr>
                <w:rFonts w:ascii="Verdana" w:hAnsi="Verdana" w:cs="Arial"/>
                <w:sz w:val="24"/>
                <w:szCs w:val="24"/>
              </w:rPr>
              <w:t>A clinician with a special interest.</w:t>
            </w:r>
          </w:p>
          <w:p w14:paraId="6C7039A3" w14:textId="77777777" w:rsidR="00FB1B62" w:rsidRDefault="00FB1B62" w:rsidP="00242ED0">
            <w:pPr>
              <w:pStyle w:val="ListParagraph"/>
              <w:numPr>
                <w:ilvl w:val="0"/>
                <w:numId w:val="2"/>
              </w:numPr>
              <w:rPr>
                <w:rFonts w:ascii="Verdana" w:hAnsi="Verdana" w:cs="Arial"/>
                <w:sz w:val="24"/>
                <w:szCs w:val="24"/>
              </w:rPr>
            </w:pPr>
            <w:r w:rsidRPr="00242ED0">
              <w:rPr>
                <w:rFonts w:ascii="Verdana" w:hAnsi="Verdana" w:cs="Arial"/>
                <w:sz w:val="24"/>
                <w:szCs w:val="24"/>
              </w:rPr>
              <w:t>An active member of a particular specialist body</w:t>
            </w:r>
            <w:r w:rsidR="001F3182">
              <w:rPr>
                <w:rFonts w:ascii="Verdana" w:hAnsi="Verdana" w:cs="Arial"/>
                <w:sz w:val="24"/>
                <w:szCs w:val="24"/>
              </w:rPr>
              <w:t xml:space="preserve">, e.g. Royal Colleges </w:t>
            </w:r>
          </w:p>
          <w:p w14:paraId="0B90CF23" w14:textId="77777777" w:rsidR="00FB1B62" w:rsidRPr="00242ED0" w:rsidRDefault="00FB1B62" w:rsidP="00242ED0">
            <w:pPr>
              <w:pStyle w:val="ListParagraph"/>
              <w:numPr>
                <w:ilvl w:val="0"/>
                <w:numId w:val="2"/>
              </w:numPr>
              <w:rPr>
                <w:rFonts w:ascii="Verdana" w:hAnsi="Verdana" w:cs="Arial"/>
                <w:sz w:val="24"/>
                <w:szCs w:val="24"/>
              </w:rPr>
            </w:pPr>
            <w:r w:rsidRPr="00242ED0">
              <w:rPr>
                <w:rFonts w:ascii="Verdana" w:hAnsi="Verdana" w:cs="Arial"/>
                <w:sz w:val="24"/>
                <w:szCs w:val="24"/>
              </w:rPr>
              <w:t>An advisor for the Healthcare Inspectorate Wales</w:t>
            </w:r>
            <w:r w:rsidR="00C213A4" w:rsidRPr="00242ED0">
              <w:rPr>
                <w:rFonts w:ascii="Verdana" w:hAnsi="Verdana" w:cs="Arial"/>
                <w:sz w:val="24"/>
                <w:szCs w:val="24"/>
              </w:rPr>
              <w:t xml:space="preserve">, Care Quality </w:t>
            </w:r>
            <w:r w:rsidR="00C213A4" w:rsidRPr="00242ED0">
              <w:rPr>
                <w:rFonts w:ascii="Verdana" w:hAnsi="Verdana" w:cs="Arial"/>
                <w:sz w:val="24"/>
                <w:szCs w:val="24"/>
              </w:rPr>
              <w:lastRenderedPageBreak/>
              <w:t>Commission</w:t>
            </w:r>
            <w:r w:rsidRPr="00242ED0">
              <w:rPr>
                <w:rFonts w:ascii="Verdana" w:hAnsi="Verdana" w:cs="Arial"/>
                <w:sz w:val="24"/>
                <w:szCs w:val="24"/>
              </w:rPr>
              <w:t xml:space="preserve"> or National Institute of Health and Care Excellence. </w:t>
            </w:r>
          </w:p>
          <w:p w14:paraId="4D671AED" w14:textId="77777777" w:rsidR="00FB1B62" w:rsidRDefault="00C213A4" w:rsidP="00242ED0">
            <w:pPr>
              <w:pStyle w:val="ListParagraph"/>
              <w:numPr>
                <w:ilvl w:val="0"/>
                <w:numId w:val="2"/>
              </w:numPr>
              <w:rPr>
                <w:rFonts w:ascii="Verdana" w:hAnsi="Verdana" w:cs="Arial"/>
                <w:sz w:val="24"/>
                <w:szCs w:val="24"/>
              </w:rPr>
            </w:pPr>
            <w:r w:rsidRPr="00242ED0">
              <w:rPr>
                <w:rFonts w:ascii="Verdana" w:hAnsi="Verdana" w:cs="Arial"/>
                <w:sz w:val="24"/>
                <w:szCs w:val="24"/>
              </w:rPr>
              <w:t xml:space="preserve">Is undertaking </w:t>
            </w:r>
            <w:r w:rsidR="00C81B6F" w:rsidRPr="00242ED0">
              <w:rPr>
                <w:rFonts w:ascii="Verdana" w:hAnsi="Verdana" w:cs="Arial"/>
                <w:sz w:val="24"/>
                <w:szCs w:val="24"/>
              </w:rPr>
              <w:t>a research</w:t>
            </w:r>
            <w:r w:rsidR="00FB1B62" w:rsidRPr="00242ED0">
              <w:rPr>
                <w:rFonts w:ascii="Verdana" w:hAnsi="Verdana" w:cs="Arial"/>
                <w:sz w:val="24"/>
                <w:szCs w:val="24"/>
              </w:rPr>
              <w:t xml:space="preserve"> role</w:t>
            </w:r>
            <w:r w:rsidR="00242ED0">
              <w:rPr>
                <w:rFonts w:ascii="Verdana" w:hAnsi="Verdana" w:cs="Arial"/>
                <w:sz w:val="24"/>
                <w:szCs w:val="24"/>
              </w:rPr>
              <w:t>.</w:t>
            </w:r>
          </w:p>
          <w:p w14:paraId="52385658" w14:textId="77777777" w:rsidR="00242ED0" w:rsidRPr="00242ED0" w:rsidRDefault="00242ED0" w:rsidP="00242ED0">
            <w:pPr>
              <w:rPr>
                <w:rFonts w:ascii="Verdana" w:hAnsi="Verdana" w:cs="Arial"/>
                <w:sz w:val="24"/>
                <w:szCs w:val="24"/>
              </w:rPr>
            </w:pPr>
          </w:p>
        </w:tc>
        <w:tc>
          <w:tcPr>
            <w:tcW w:w="5954" w:type="dxa"/>
          </w:tcPr>
          <w:p w14:paraId="565552BF" w14:textId="77777777" w:rsidR="00FB1B62" w:rsidRDefault="00FB1B62" w:rsidP="00242ED0">
            <w:pPr>
              <w:rPr>
                <w:rFonts w:ascii="Verdana" w:hAnsi="Verdana" w:cs="Arial"/>
                <w:sz w:val="24"/>
                <w:szCs w:val="24"/>
              </w:rPr>
            </w:pPr>
            <w:r w:rsidRPr="00242ED0">
              <w:rPr>
                <w:rFonts w:ascii="Verdana" w:hAnsi="Verdana" w:cs="Arial"/>
                <w:sz w:val="24"/>
                <w:szCs w:val="24"/>
              </w:rPr>
              <w:lastRenderedPageBreak/>
              <w:t xml:space="preserve">If a member has an </w:t>
            </w:r>
            <w:r w:rsidR="00242ED0" w:rsidRPr="00242ED0">
              <w:rPr>
                <w:rFonts w:ascii="Verdana" w:hAnsi="Verdana" w:cs="Arial"/>
                <w:sz w:val="24"/>
                <w:szCs w:val="24"/>
              </w:rPr>
              <w:t>actual, potential</w:t>
            </w:r>
            <w:r w:rsidRPr="00242ED0">
              <w:rPr>
                <w:rFonts w:ascii="Verdana" w:hAnsi="Verdana" w:cs="Arial"/>
                <w:sz w:val="24"/>
                <w:szCs w:val="24"/>
              </w:rPr>
              <w:t xml:space="preserve"> </w:t>
            </w:r>
            <w:r w:rsidR="00756823" w:rsidRPr="00242ED0">
              <w:rPr>
                <w:rFonts w:ascii="Verdana" w:hAnsi="Verdana" w:cs="Arial"/>
                <w:sz w:val="24"/>
                <w:szCs w:val="24"/>
              </w:rPr>
              <w:t xml:space="preserve">or perceived </w:t>
            </w:r>
            <w:r w:rsidRPr="00242ED0">
              <w:rPr>
                <w:rFonts w:ascii="Verdana" w:hAnsi="Verdana" w:cs="Arial"/>
                <w:sz w:val="24"/>
                <w:szCs w:val="24"/>
              </w:rPr>
              <w:t xml:space="preserve">interest the </w:t>
            </w:r>
            <w:r w:rsidR="00496C24">
              <w:rPr>
                <w:rFonts w:ascii="Verdana" w:hAnsi="Verdana" w:cs="Arial"/>
                <w:sz w:val="24"/>
                <w:szCs w:val="24"/>
              </w:rPr>
              <w:t>C</w:t>
            </w:r>
            <w:r w:rsidRPr="00242ED0">
              <w:rPr>
                <w:rFonts w:ascii="Verdana" w:hAnsi="Verdana" w:cs="Arial"/>
                <w:sz w:val="24"/>
                <w:szCs w:val="24"/>
              </w:rPr>
              <w:t>hair should consider the following approaches and ensure that the reason for the chosen action is documented in minutes or records:</w:t>
            </w:r>
          </w:p>
          <w:p w14:paraId="22544EFE" w14:textId="77777777" w:rsidR="00FB1B62" w:rsidRDefault="00FB1B62" w:rsidP="00242ED0">
            <w:pPr>
              <w:pStyle w:val="ListParagraph"/>
              <w:numPr>
                <w:ilvl w:val="0"/>
                <w:numId w:val="5"/>
              </w:numPr>
              <w:rPr>
                <w:rFonts w:ascii="Verdana" w:hAnsi="Verdana" w:cs="Arial"/>
                <w:sz w:val="24"/>
                <w:szCs w:val="24"/>
              </w:rPr>
            </w:pPr>
            <w:r w:rsidRPr="00242ED0">
              <w:rPr>
                <w:rFonts w:ascii="Verdana" w:hAnsi="Verdana" w:cs="Arial"/>
                <w:sz w:val="24"/>
                <w:szCs w:val="24"/>
              </w:rPr>
              <w:t>Requiring the member to not attend the meeting</w:t>
            </w:r>
          </w:p>
          <w:p w14:paraId="17672571" w14:textId="77777777" w:rsidR="00C232C4" w:rsidRPr="00242ED0" w:rsidRDefault="00C232C4" w:rsidP="00242ED0">
            <w:pPr>
              <w:pStyle w:val="ListParagraph"/>
              <w:numPr>
                <w:ilvl w:val="0"/>
                <w:numId w:val="5"/>
              </w:numPr>
              <w:rPr>
                <w:rFonts w:ascii="Verdana" w:hAnsi="Verdana" w:cs="Arial"/>
                <w:sz w:val="24"/>
                <w:szCs w:val="24"/>
              </w:rPr>
            </w:pPr>
            <w:r w:rsidRPr="00242ED0">
              <w:rPr>
                <w:rFonts w:ascii="Verdana" w:hAnsi="Verdana" w:cs="Arial"/>
                <w:sz w:val="24"/>
                <w:szCs w:val="24"/>
              </w:rPr>
              <w:t xml:space="preserve">Ensuring that the member does not </w:t>
            </w:r>
            <w:r w:rsidR="001F3182">
              <w:rPr>
                <w:rFonts w:ascii="Verdana" w:hAnsi="Verdana" w:cs="Arial"/>
                <w:sz w:val="24"/>
                <w:szCs w:val="24"/>
              </w:rPr>
              <w:t xml:space="preserve">directly </w:t>
            </w:r>
            <w:r w:rsidRPr="00242ED0">
              <w:rPr>
                <w:rFonts w:ascii="Verdana" w:hAnsi="Verdana" w:cs="Arial"/>
                <w:sz w:val="24"/>
                <w:szCs w:val="24"/>
              </w:rPr>
              <w:t>receive any confidential meeting papers relating to the nature of their interest</w:t>
            </w:r>
          </w:p>
          <w:p w14:paraId="6B14183F" w14:textId="77777777" w:rsidR="00FB1B62" w:rsidRPr="00242ED0" w:rsidRDefault="00FB1B62" w:rsidP="00242ED0">
            <w:pPr>
              <w:pStyle w:val="ListParagraph"/>
              <w:numPr>
                <w:ilvl w:val="0"/>
                <w:numId w:val="5"/>
              </w:numPr>
              <w:rPr>
                <w:rFonts w:ascii="Verdana" w:hAnsi="Verdana" w:cs="Arial"/>
                <w:sz w:val="24"/>
                <w:szCs w:val="24"/>
              </w:rPr>
            </w:pPr>
            <w:r w:rsidRPr="00242ED0">
              <w:rPr>
                <w:rFonts w:ascii="Verdana" w:hAnsi="Verdana" w:cs="Arial"/>
                <w:sz w:val="24"/>
                <w:szCs w:val="24"/>
              </w:rPr>
              <w:t>Requiring the member to not attend all or part of the discussion and/or decision on the related matter</w:t>
            </w:r>
          </w:p>
          <w:p w14:paraId="7CF30B90" w14:textId="77777777" w:rsidR="00FB1B62" w:rsidRPr="00242ED0" w:rsidRDefault="00FB1B62" w:rsidP="00242ED0">
            <w:pPr>
              <w:pStyle w:val="ListParagraph"/>
              <w:numPr>
                <w:ilvl w:val="0"/>
                <w:numId w:val="5"/>
              </w:numPr>
              <w:rPr>
                <w:rFonts w:ascii="Verdana" w:hAnsi="Verdana" w:cs="Arial"/>
                <w:sz w:val="24"/>
                <w:szCs w:val="24"/>
              </w:rPr>
            </w:pPr>
            <w:r w:rsidRPr="00242ED0">
              <w:rPr>
                <w:rFonts w:ascii="Verdana" w:hAnsi="Verdana" w:cs="Arial"/>
                <w:sz w:val="24"/>
                <w:szCs w:val="24"/>
              </w:rPr>
              <w:t>Noting the nature and extent of the interest, but judging it appropriate to allow the member to remain and participate fully</w:t>
            </w:r>
          </w:p>
          <w:p w14:paraId="130F9C0F" w14:textId="77777777" w:rsidR="00242ED0" w:rsidRPr="00242ED0" w:rsidRDefault="00FB1B62" w:rsidP="00242ED0">
            <w:pPr>
              <w:pStyle w:val="ListParagraph"/>
              <w:numPr>
                <w:ilvl w:val="0"/>
                <w:numId w:val="5"/>
              </w:numPr>
              <w:rPr>
                <w:rFonts w:ascii="Verdana" w:hAnsi="Verdana" w:cs="Arial"/>
                <w:sz w:val="24"/>
                <w:szCs w:val="24"/>
              </w:rPr>
            </w:pPr>
            <w:r w:rsidRPr="00242ED0">
              <w:rPr>
                <w:rFonts w:ascii="Verdana" w:hAnsi="Verdana" w:cs="Arial"/>
                <w:sz w:val="24"/>
                <w:szCs w:val="24"/>
              </w:rPr>
              <w:t xml:space="preserve">Removing the member from the group or process altogether. </w:t>
            </w:r>
          </w:p>
        </w:tc>
      </w:tr>
      <w:tr w:rsidR="00FB1B62" w:rsidRPr="00242ED0" w14:paraId="23BEA499" w14:textId="77777777" w:rsidTr="00722243">
        <w:tc>
          <w:tcPr>
            <w:tcW w:w="2553" w:type="dxa"/>
          </w:tcPr>
          <w:p w14:paraId="0BD1DAED" w14:textId="77777777" w:rsidR="005D1AC9" w:rsidRDefault="005D1AC9" w:rsidP="00242ED0">
            <w:pPr>
              <w:rPr>
                <w:rFonts w:ascii="Verdana" w:hAnsi="Verdana" w:cs="Arial"/>
                <w:sz w:val="24"/>
                <w:szCs w:val="24"/>
              </w:rPr>
            </w:pPr>
            <w:r>
              <w:rPr>
                <w:rFonts w:ascii="Verdana" w:hAnsi="Verdana" w:cs="Arial"/>
                <w:sz w:val="24"/>
                <w:szCs w:val="24"/>
              </w:rPr>
              <w:t>4</w:t>
            </w:r>
          </w:p>
          <w:p w14:paraId="0CC85E30" w14:textId="77777777" w:rsidR="00FB1B62" w:rsidRPr="00242ED0" w:rsidRDefault="00FB1B62" w:rsidP="00242ED0">
            <w:pPr>
              <w:rPr>
                <w:rFonts w:ascii="Verdana" w:hAnsi="Verdana" w:cs="Arial"/>
                <w:sz w:val="24"/>
                <w:szCs w:val="24"/>
              </w:rPr>
            </w:pPr>
            <w:r w:rsidRPr="00242ED0">
              <w:rPr>
                <w:rFonts w:ascii="Verdana" w:hAnsi="Verdana" w:cs="Arial"/>
                <w:sz w:val="24"/>
                <w:szCs w:val="24"/>
              </w:rPr>
              <w:t xml:space="preserve">Indirect Interests </w:t>
            </w:r>
          </w:p>
        </w:tc>
        <w:tc>
          <w:tcPr>
            <w:tcW w:w="3827" w:type="dxa"/>
          </w:tcPr>
          <w:p w14:paraId="7DD211BA" w14:textId="77777777" w:rsidR="00FB1B62" w:rsidRDefault="00FB1B62" w:rsidP="00242ED0">
            <w:pPr>
              <w:rPr>
                <w:rFonts w:ascii="Verdana" w:hAnsi="Verdana" w:cs="Arial"/>
                <w:sz w:val="24"/>
                <w:szCs w:val="24"/>
              </w:rPr>
            </w:pPr>
            <w:r w:rsidRPr="00242ED0">
              <w:rPr>
                <w:rFonts w:ascii="Verdana" w:hAnsi="Verdana" w:cs="Arial"/>
                <w:sz w:val="24"/>
                <w:szCs w:val="24"/>
              </w:rPr>
              <w:t>This is where an individual has a close association with an individual who has a financial interest, a non-financial professional interest or a non-financial personal interest who would stand to benefit from a decision they are involved in making.</w:t>
            </w:r>
          </w:p>
          <w:p w14:paraId="7EFF18E8" w14:textId="77777777" w:rsidR="001201E0" w:rsidRDefault="001201E0" w:rsidP="00242ED0">
            <w:pPr>
              <w:rPr>
                <w:rFonts w:ascii="Verdana" w:hAnsi="Verdana" w:cs="Arial"/>
                <w:sz w:val="24"/>
                <w:szCs w:val="24"/>
              </w:rPr>
            </w:pPr>
          </w:p>
          <w:p w14:paraId="1B6B84BA" w14:textId="77777777" w:rsidR="001201E0" w:rsidRPr="00242ED0" w:rsidRDefault="001201E0" w:rsidP="00242ED0">
            <w:pPr>
              <w:rPr>
                <w:rFonts w:ascii="Verdana" w:hAnsi="Verdana" w:cs="Arial"/>
                <w:sz w:val="24"/>
                <w:szCs w:val="24"/>
              </w:rPr>
            </w:pPr>
            <w:r w:rsidRPr="00242ED0">
              <w:rPr>
                <w:rFonts w:ascii="Verdana" w:hAnsi="Verdana" w:cs="Arial"/>
                <w:sz w:val="24"/>
                <w:szCs w:val="24"/>
              </w:rPr>
              <w:t>A benefit may arise from the making of gain or avoiding a loss.</w:t>
            </w:r>
          </w:p>
        </w:tc>
        <w:tc>
          <w:tcPr>
            <w:tcW w:w="3685" w:type="dxa"/>
          </w:tcPr>
          <w:p w14:paraId="06CFA492" w14:textId="77777777" w:rsidR="00242ED0" w:rsidRDefault="007A45D9" w:rsidP="00242ED0">
            <w:pPr>
              <w:rPr>
                <w:rFonts w:ascii="Verdana" w:hAnsi="Verdana" w:cs="Arial"/>
                <w:sz w:val="24"/>
                <w:szCs w:val="24"/>
              </w:rPr>
            </w:pPr>
            <w:r w:rsidRPr="00242ED0">
              <w:rPr>
                <w:rFonts w:ascii="Verdana" w:hAnsi="Verdana" w:cs="Arial"/>
                <w:sz w:val="24"/>
                <w:szCs w:val="24"/>
              </w:rPr>
              <w:t>W</w:t>
            </w:r>
            <w:r w:rsidR="00FB1B62" w:rsidRPr="00242ED0">
              <w:rPr>
                <w:rFonts w:ascii="Verdana" w:hAnsi="Verdana" w:cs="Arial"/>
                <w:sz w:val="24"/>
                <w:szCs w:val="24"/>
              </w:rPr>
              <w:t xml:space="preserve">here an individual has a close association with another individual </w:t>
            </w:r>
            <w:r w:rsidR="00242ED0" w:rsidRPr="00242ED0">
              <w:rPr>
                <w:rFonts w:ascii="Verdana" w:hAnsi="Verdana" w:cs="Arial"/>
                <w:sz w:val="24"/>
                <w:szCs w:val="24"/>
              </w:rPr>
              <w:t>e.g.,</w:t>
            </w:r>
            <w:r w:rsidR="007F3AA6" w:rsidRPr="00242ED0">
              <w:rPr>
                <w:rFonts w:ascii="Verdana" w:hAnsi="Verdana" w:cs="Arial"/>
                <w:sz w:val="24"/>
                <w:szCs w:val="24"/>
              </w:rPr>
              <w:t xml:space="preserve"> a close family member, close friend, associate or a business partner, </w:t>
            </w:r>
            <w:r w:rsidR="00FB1B62" w:rsidRPr="00242ED0">
              <w:rPr>
                <w:rFonts w:ascii="Verdana" w:hAnsi="Verdana" w:cs="Arial"/>
                <w:sz w:val="24"/>
                <w:szCs w:val="24"/>
              </w:rPr>
              <w:t xml:space="preserve">who has a financial interest, a non-financial professional interest or a non-financial personal interest who would stand to benefit from a decision that they are involved in making. </w:t>
            </w:r>
          </w:p>
          <w:p w14:paraId="66E93613" w14:textId="77777777" w:rsidR="00242ED0" w:rsidRDefault="00242ED0" w:rsidP="00242ED0">
            <w:pPr>
              <w:rPr>
                <w:rFonts w:ascii="Verdana" w:hAnsi="Verdana" w:cs="Arial"/>
                <w:sz w:val="24"/>
                <w:szCs w:val="24"/>
              </w:rPr>
            </w:pPr>
          </w:p>
          <w:p w14:paraId="1BCC6A38" w14:textId="77777777" w:rsidR="00FB1B62" w:rsidRPr="00242ED0" w:rsidRDefault="00FB1B62" w:rsidP="00242ED0">
            <w:pPr>
              <w:rPr>
                <w:rFonts w:ascii="Verdana" w:hAnsi="Verdana" w:cs="Arial"/>
                <w:sz w:val="24"/>
                <w:szCs w:val="24"/>
              </w:rPr>
            </w:pPr>
            <w:r w:rsidRPr="00242ED0">
              <w:rPr>
                <w:rFonts w:ascii="Verdana" w:hAnsi="Verdana" w:cs="Arial"/>
                <w:sz w:val="24"/>
                <w:szCs w:val="24"/>
              </w:rPr>
              <w:t>This would include</w:t>
            </w:r>
            <w:r w:rsidR="007F3AA6" w:rsidRPr="00242ED0">
              <w:rPr>
                <w:rFonts w:ascii="Verdana" w:hAnsi="Verdana" w:cs="Arial"/>
                <w:sz w:val="24"/>
                <w:szCs w:val="24"/>
              </w:rPr>
              <w:t xml:space="preserve"> the examples above for personal financial, personal and professional non-financial interests. </w:t>
            </w:r>
          </w:p>
          <w:p w14:paraId="0C13AEBA" w14:textId="77777777" w:rsidR="00FB1B62" w:rsidRPr="00242ED0" w:rsidRDefault="00FB1B62" w:rsidP="00242ED0">
            <w:pPr>
              <w:rPr>
                <w:rFonts w:ascii="Verdana" w:hAnsi="Verdana" w:cs="Arial"/>
                <w:sz w:val="24"/>
                <w:szCs w:val="24"/>
              </w:rPr>
            </w:pPr>
          </w:p>
        </w:tc>
        <w:tc>
          <w:tcPr>
            <w:tcW w:w="5954" w:type="dxa"/>
          </w:tcPr>
          <w:p w14:paraId="6A22DAE0" w14:textId="77777777" w:rsidR="00FB1B62" w:rsidRDefault="00FB1B62" w:rsidP="00242ED0">
            <w:pPr>
              <w:rPr>
                <w:rFonts w:ascii="Verdana" w:hAnsi="Verdana" w:cs="Arial"/>
                <w:sz w:val="24"/>
                <w:szCs w:val="24"/>
              </w:rPr>
            </w:pPr>
            <w:r w:rsidRPr="00242ED0">
              <w:rPr>
                <w:rFonts w:ascii="Verdana" w:hAnsi="Verdana" w:cs="Arial"/>
                <w:sz w:val="24"/>
                <w:szCs w:val="24"/>
              </w:rPr>
              <w:lastRenderedPageBreak/>
              <w:t xml:space="preserve">If a member has an </w:t>
            </w:r>
            <w:r w:rsidR="00242ED0" w:rsidRPr="00242ED0">
              <w:rPr>
                <w:rFonts w:ascii="Verdana" w:hAnsi="Verdana" w:cs="Arial"/>
                <w:sz w:val="24"/>
                <w:szCs w:val="24"/>
              </w:rPr>
              <w:t>actual, potential</w:t>
            </w:r>
            <w:r w:rsidRPr="00242ED0">
              <w:rPr>
                <w:rFonts w:ascii="Verdana" w:hAnsi="Verdana" w:cs="Arial"/>
                <w:sz w:val="24"/>
                <w:szCs w:val="24"/>
              </w:rPr>
              <w:t xml:space="preserve"> </w:t>
            </w:r>
            <w:r w:rsidR="00756823" w:rsidRPr="00242ED0">
              <w:rPr>
                <w:rFonts w:ascii="Verdana" w:hAnsi="Verdana" w:cs="Arial"/>
                <w:sz w:val="24"/>
                <w:szCs w:val="24"/>
              </w:rPr>
              <w:t xml:space="preserve">or perceived </w:t>
            </w:r>
            <w:r w:rsidRPr="00242ED0">
              <w:rPr>
                <w:rFonts w:ascii="Verdana" w:hAnsi="Verdana" w:cs="Arial"/>
                <w:sz w:val="24"/>
                <w:szCs w:val="24"/>
              </w:rPr>
              <w:t xml:space="preserve">interest the </w:t>
            </w:r>
            <w:r w:rsidR="00496C24">
              <w:rPr>
                <w:rFonts w:ascii="Verdana" w:hAnsi="Verdana" w:cs="Arial"/>
                <w:sz w:val="24"/>
                <w:szCs w:val="24"/>
              </w:rPr>
              <w:t>C</w:t>
            </w:r>
            <w:r w:rsidRPr="00242ED0">
              <w:rPr>
                <w:rFonts w:ascii="Verdana" w:hAnsi="Verdana" w:cs="Arial"/>
                <w:sz w:val="24"/>
                <w:szCs w:val="24"/>
              </w:rPr>
              <w:t>hair should consider the following approaches and ensure that the reason for the chosen action is documented in minutes or records:</w:t>
            </w:r>
          </w:p>
          <w:p w14:paraId="5633C440" w14:textId="77777777" w:rsidR="00242ED0" w:rsidRPr="00242ED0" w:rsidRDefault="00242ED0" w:rsidP="00242ED0">
            <w:pPr>
              <w:rPr>
                <w:rFonts w:ascii="Verdana" w:hAnsi="Verdana" w:cs="Arial"/>
                <w:sz w:val="24"/>
                <w:szCs w:val="24"/>
              </w:rPr>
            </w:pPr>
          </w:p>
          <w:p w14:paraId="1AFCB547" w14:textId="77777777" w:rsidR="00FB1B62" w:rsidRPr="00242ED0" w:rsidRDefault="00FB1B62" w:rsidP="00242ED0">
            <w:pPr>
              <w:pStyle w:val="ListParagraph"/>
              <w:numPr>
                <w:ilvl w:val="0"/>
                <w:numId w:val="5"/>
              </w:numPr>
              <w:rPr>
                <w:rFonts w:ascii="Verdana" w:hAnsi="Verdana" w:cs="Arial"/>
                <w:sz w:val="24"/>
                <w:szCs w:val="24"/>
              </w:rPr>
            </w:pPr>
            <w:r w:rsidRPr="00242ED0">
              <w:rPr>
                <w:rFonts w:ascii="Verdana" w:hAnsi="Verdana" w:cs="Arial"/>
                <w:sz w:val="24"/>
                <w:szCs w:val="24"/>
              </w:rPr>
              <w:t>Requiring the member to not attend the meeting</w:t>
            </w:r>
          </w:p>
          <w:p w14:paraId="6BC31917" w14:textId="77777777" w:rsidR="00C232C4" w:rsidRPr="00242ED0" w:rsidRDefault="00C232C4" w:rsidP="00242ED0">
            <w:pPr>
              <w:pStyle w:val="ListParagraph"/>
              <w:numPr>
                <w:ilvl w:val="0"/>
                <w:numId w:val="5"/>
              </w:numPr>
              <w:rPr>
                <w:rFonts w:ascii="Verdana" w:hAnsi="Verdana" w:cs="Arial"/>
                <w:sz w:val="24"/>
                <w:szCs w:val="24"/>
              </w:rPr>
            </w:pPr>
            <w:r w:rsidRPr="00242ED0">
              <w:rPr>
                <w:rFonts w:ascii="Verdana" w:hAnsi="Verdana" w:cs="Arial"/>
                <w:sz w:val="24"/>
                <w:szCs w:val="24"/>
              </w:rPr>
              <w:t xml:space="preserve">Ensuring that the member does not </w:t>
            </w:r>
            <w:r w:rsidR="001F3182">
              <w:rPr>
                <w:rFonts w:ascii="Verdana" w:hAnsi="Verdana" w:cs="Arial"/>
                <w:sz w:val="24"/>
                <w:szCs w:val="24"/>
              </w:rPr>
              <w:t xml:space="preserve">directly </w:t>
            </w:r>
            <w:r w:rsidRPr="00242ED0">
              <w:rPr>
                <w:rFonts w:ascii="Verdana" w:hAnsi="Verdana" w:cs="Arial"/>
                <w:sz w:val="24"/>
                <w:szCs w:val="24"/>
              </w:rPr>
              <w:t>receive any confidential meeting papers relating to the nature of their interest</w:t>
            </w:r>
          </w:p>
          <w:p w14:paraId="36A67F51" w14:textId="77777777" w:rsidR="00FB1B62" w:rsidRPr="00242ED0" w:rsidRDefault="00FB1B62" w:rsidP="00242ED0">
            <w:pPr>
              <w:pStyle w:val="ListParagraph"/>
              <w:numPr>
                <w:ilvl w:val="0"/>
                <w:numId w:val="5"/>
              </w:numPr>
              <w:rPr>
                <w:rFonts w:ascii="Verdana" w:hAnsi="Verdana" w:cs="Arial"/>
                <w:sz w:val="24"/>
                <w:szCs w:val="24"/>
              </w:rPr>
            </w:pPr>
            <w:r w:rsidRPr="00242ED0">
              <w:rPr>
                <w:rFonts w:ascii="Verdana" w:hAnsi="Verdana" w:cs="Arial"/>
                <w:sz w:val="24"/>
                <w:szCs w:val="24"/>
              </w:rPr>
              <w:t>Requiring the member to not attend all or part of the discussion and/or decision on the related matter</w:t>
            </w:r>
          </w:p>
          <w:p w14:paraId="2C6F18EC" w14:textId="77777777" w:rsidR="00FB1B62" w:rsidRPr="00242ED0" w:rsidRDefault="00FB1B62" w:rsidP="00242ED0">
            <w:pPr>
              <w:pStyle w:val="ListParagraph"/>
              <w:numPr>
                <w:ilvl w:val="0"/>
                <w:numId w:val="5"/>
              </w:numPr>
              <w:rPr>
                <w:rFonts w:ascii="Verdana" w:hAnsi="Verdana" w:cs="Arial"/>
                <w:sz w:val="24"/>
                <w:szCs w:val="24"/>
              </w:rPr>
            </w:pPr>
            <w:r w:rsidRPr="00242ED0">
              <w:rPr>
                <w:rFonts w:ascii="Verdana" w:hAnsi="Verdana" w:cs="Arial"/>
                <w:sz w:val="24"/>
                <w:szCs w:val="24"/>
              </w:rPr>
              <w:t>Noting the nature and extent of the interest, but judging it appropriate to allow the member to remain and participate fully</w:t>
            </w:r>
          </w:p>
          <w:p w14:paraId="3D1BEF0D" w14:textId="77777777" w:rsidR="00FB1B62" w:rsidRPr="00242ED0" w:rsidRDefault="00FB1B62" w:rsidP="00242ED0">
            <w:pPr>
              <w:pStyle w:val="ListParagraph"/>
              <w:numPr>
                <w:ilvl w:val="0"/>
                <w:numId w:val="5"/>
              </w:numPr>
              <w:rPr>
                <w:rFonts w:ascii="Verdana" w:hAnsi="Verdana" w:cs="Arial"/>
                <w:sz w:val="24"/>
                <w:szCs w:val="24"/>
              </w:rPr>
            </w:pPr>
            <w:r w:rsidRPr="00242ED0">
              <w:rPr>
                <w:rFonts w:ascii="Verdana" w:hAnsi="Verdana" w:cs="Arial"/>
                <w:sz w:val="24"/>
                <w:szCs w:val="24"/>
              </w:rPr>
              <w:t xml:space="preserve">Removing the member from the group or process altogether. </w:t>
            </w:r>
          </w:p>
          <w:p w14:paraId="1DF69034" w14:textId="77777777" w:rsidR="00496C24" w:rsidRDefault="00FB1B62" w:rsidP="00242ED0">
            <w:pPr>
              <w:rPr>
                <w:rFonts w:ascii="Verdana" w:hAnsi="Verdana" w:cs="Arial"/>
                <w:sz w:val="24"/>
                <w:szCs w:val="24"/>
              </w:rPr>
            </w:pPr>
            <w:r w:rsidRPr="00242ED0">
              <w:rPr>
                <w:rFonts w:ascii="Verdana" w:hAnsi="Verdana" w:cs="Arial"/>
                <w:sz w:val="24"/>
                <w:szCs w:val="24"/>
              </w:rPr>
              <w:lastRenderedPageBreak/>
              <w:t>Where a JCC member declares an indirect pecuniary interest in any matter being considered by the JCC, including a contract or proposed contract, that member must not take part in the consideration or discussion of that matter or vote on any question related to it.</w:t>
            </w:r>
            <w:r w:rsidR="00496C24">
              <w:rPr>
                <w:rFonts w:ascii="Verdana" w:hAnsi="Verdana" w:cs="Arial"/>
                <w:sz w:val="24"/>
                <w:szCs w:val="24"/>
              </w:rPr>
              <w:t xml:space="preserve"> This requirement is absolute as set out in</w:t>
            </w:r>
            <w:r w:rsidR="00496C24" w:rsidRPr="00A55065">
              <w:rPr>
                <w:rFonts w:ascii="Verdana" w:hAnsi="Verdana" w:cs="Arial"/>
                <w:i/>
                <w:iCs/>
                <w:sz w:val="28"/>
                <w:szCs w:val="28"/>
              </w:rPr>
              <w:t xml:space="preserve"> </w:t>
            </w:r>
            <w:r w:rsidR="00496C24" w:rsidRPr="00A55065">
              <w:rPr>
                <w:rFonts w:ascii="Verdana" w:hAnsi="Verdana"/>
                <w:i/>
                <w:iCs/>
                <w:sz w:val="24"/>
                <w:szCs w:val="24"/>
              </w:rPr>
              <w:t>The Local Health Boards (Constitution, Membership and Procedures) (Wales) Regulations 2009</w:t>
            </w:r>
            <w:r w:rsidR="00496C24">
              <w:rPr>
                <w:rFonts w:ascii="Verdana" w:hAnsi="Verdana"/>
                <w:i/>
                <w:iCs/>
                <w:sz w:val="24"/>
                <w:szCs w:val="24"/>
              </w:rPr>
              <w:t>.</w:t>
            </w:r>
          </w:p>
          <w:p w14:paraId="1706E6DF" w14:textId="77777777" w:rsidR="00496C24" w:rsidRDefault="00496C24" w:rsidP="00242ED0">
            <w:pPr>
              <w:rPr>
                <w:rFonts w:ascii="Verdana" w:hAnsi="Verdana" w:cs="Arial"/>
                <w:sz w:val="24"/>
                <w:szCs w:val="24"/>
              </w:rPr>
            </w:pPr>
          </w:p>
          <w:p w14:paraId="7ED3B387" w14:textId="77777777" w:rsidR="00FB1B62" w:rsidRDefault="00FB1B62" w:rsidP="00242ED0">
            <w:pPr>
              <w:rPr>
                <w:rFonts w:ascii="Verdana" w:hAnsi="Verdana" w:cs="Arial"/>
                <w:sz w:val="24"/>
                <w:szCs w:val="24"/>
              </w:rPr>
            </w:pPr>
            <w:r w:rsidRPr="00242ED0">
              <w:rPr>
                <w:rFonts w:ascii="Verdana" w:hAnsi="Verdana" w:cs="Arial"/>
                <w:sz w:val="24"/>
                <w:szCs w:val="24"/>
              </w:rPr>
              <w:t xml:space="preserve">The JCC </w:t>
            </w:r>
            <w:r w:rsidR="00496C24">
              <w:rPr>
                <w:rFonts w:ascii="Verdana" w:hAnsi="Verdana" w:cs="Arial"/>
                <w:sz w:val="24"/>
                <w:szCs w:val="24"/>
              </w:rPr>
              <w:t xml:space="preserve">Chair </w:t>
            </w:r>
            <w:r w:rsidRPr="00242ED0">
              <w:rPr>
                <w:rFonts w:ascii="Verdana" w:hAnsi="Verdana" w:cs="Arial"/>
                <w:sz w:val="24"/>
                <w:szCs w:val="24"/>
              </w:rPr>
              <w:t>may determine that the JCC member concerned shall be excluded from that part of the meeting.</w:t>
            </w:r>
          </w:p>
          <w:p w14:paraId="024CCA05" w14:textId="77777777" w:rsidR="00242ED0" w:rsidRDefault="00242ED0" w:rsidP="00242ED0">
            <w:pPr>
              <w:rPr>
                <w:rFonts w:ascii="Verdana" w:hAnsi="Verdana" w:cs="Arial"/>
                <w:sz w:val="24"/>
                <w:szCs w:val="24"/>
              </w:rPr>
            </w:pPr>
          </w:p>
          <w:p w14:paraId="4CF6E4F1" w14:textId="77777777" w:rsidR="00D75B42" w:rsidRDefault="00D75B42" w:rsidP="00242ED0">
            <w:pPr>
              <w:rPr>
                <w:rFonts w:ascii="Verdana" w:hAnsi="Verdana" w:cs="Arial"/>
                <w:sz w:val="24"/>
                <w:szCs w:val="24"/>
              </w:rPr>
            </w:pPr>
          </w:p>
          <w:p w14:paraId="18E92A8B" w14:textId="77777777" w:rsidR="00D75B42" w:rsidRDefault="00D75B42" w:rsidP="00242ED0">
            <w:pPr>
              <w:rPr>
                <w:rFonts w:ascii="Verdana" w:hAnsi="Verdana" w:cs="Arial"/>
                <w:sz w:val="24"/>
                <w:szCs w:val="24"/>
              </w:rPr>
            </w:pPr>
          </w:p>
          <w:p w14:paraId="603751F1" w14:textId="77777777" w:rsidR="00D75B42" w:rsidRDefault="00D75B42" w:rsidP="00242ED0">
            <w:pPr>
              <w:rPr>
                <w:rFonts w:ascii="Verdana" w:hAnsi="Verdana" w:cs="Arial"/>
                <w:sz w:val="24"/>
                <w:szCs w:val="24"/>
              </w:rPr>
            </w:pPr>
          </w:p>
          <w:p w14:paraId="35FEE9D5" w14:textId="77777777" w:rsidR="00D75B42" w:rsidRDefault="00D75B42" w:rsidP="00242ED0">
            <w:pPr>
              <w:rPr>
                <w:rFonts w:ascii="Verdana" w:hAnsi="Verdana" w:cs="Arial"/>
                <w:sz w:val="24"/>
                <w:szCs w:val="24"/>
              </w:rPr>
            </w:pPr>
          </w:p>
          <w:p w14:paraId="3554853D" w14:textId="77777777" w:rsidR="00D75B42" w:rsidRDefault="00D75B42" w:rsidP="00242ED0">
            <w:pPr>
              <w:rPr>
                <w:rFonts w:ascii="Verdana" w:hAnsi="Verdana" w:cs="Arial"/>
                <w:sz w:val="24"/>
                <w:szCs w:val="24"/>
              </w:rPr>
            </w:pPr>
          </w:p>
          <w:p w14:paraId="10CFCEF8" w14:textId="77777777" w:rsidR="00D75B42" w:rsidRDefault="00D75B42" w:rsidP="00242ED0">
            <w:pPr>
              <w:rPr>
                <w:rFonts w:ascii="Verdana" w:hAnsi="Verdana" w:cs="Arial"/>
                <w:sz w:val="24"/>
                <w:szCs w:val="24"/>
              </w:rPr>
            </w:pPr>
          </w:p>
          <w:p w14:paraId="677E9F45" w14:textId="77777777" w:rsidR="00D75B42" w:rsidRDefault="00D75B42" w:rsidP="00242ED0">
            <w:pPr>
              <w:rPr>
                <w:rFonts w:ascii="Verdana" w:hAnsi="Verdana" w:cs="Arial"/>
                <w:sz w:val="24"/>
                <w:szCs w:val="24"/>
              </w:rPr>
            </w:pPr>
          </w:p>
          <w:p w14:paraId="77438FD8" w14:textId="77777777" w:rsidR="00D75B42" w:rsidRDefault="00D75B42" w:rsidP="00242ED0">
            <w:pPr>
              <w:rPr>
                <w:rFonts w:ascii="Verdana" w:hAnsi="Verdana" w:cs="Arial"/>
                <w:sz w:val="24"/>
                <w:szCs w:val="24"/>
              </w:rPr>
            </w:pPr>
          </w:p>
          <w:p w14:paraId="5F052EEC" w14:textId="77777777" w:rsidR="00D75B42" w:rsidRDefault="00D75B42" w:rsidP="00242ED0">
            <w:pPr>
              <w:rPr>
                <w:rFonts w:ascii="Verdana" w:hAnsi="Verdana" w:cs="Arial"/>
                <w:sz w:val="24"/>
                <w:szCs w:val="24"/>
              </w:rPr>
            </w:pPr>
          </w:p>
          <w:p w14:paraId="2EEF0C7B" w14:textId="77777777" w:rsidR="00D75B42" w:rsidRPr="00242ED0" w:rsidRDefault="00D75B42" w:rsidP="00242ED0">
            <w:pPr>
              <w:rPr>
                <w:rFonts w:ascii="Verdana" w:hAnsi="Verdana" w:cs="Arial"/>
                <w:sz w:val="24"/>
                <w:szCs w:val="24"/>
              </w:rPr>
            </w:pPr>
          </w:p>
        </w:tc>
      </w:tr>
      <w:tr w:rsidR="00483133" w:rsidRPr="00242ED0" w14:paraId="77DC1CBF" w14:textId="77777777" w:rsidTr="00722243">
        <w:tc>
          <w:tcPr>
            <w:tcW w:w="2553" w:type="dxa"/>
          </w:tcPr>
          <w:p w14:paraId="63BD5A38" w14:textId="77777777" w:rsidR="005D1AC9" w:rsidRDefault="005D1AC9" w:rsidP="00722243">
            <w:pPr>
              <w:autoSpaceDE w:val="0"/>
              <w:autoSpaceDN w:val="0"/>
              <w:adjustRightInd w:val="0"/>
              <w:jc w:val="both"/>
              <w:rPr>
                <w:rFonts w:ascii="Verdana" w:hAnsi="Verdana" w:cs="Arial"/>
                <w:sz w:val="24"/>
                <w:szCs w:val="24"/>
              </w:rPr>
            </w:pPr>
            <w:r>
              <w:rPr>
                <w:rFonts w:ascii="Verdana" w:hAnsi="Verdana" w:cs="Arial"/>
                <w:sz w:val="24"/>
                <w:szCs w:val="24"/>
              </w:rPr>
              <w:lastRenderedPageBreak/>
              <w:t>5</w:t>
            </w:r>
          </w:p>
          <w:p w14:paraId="723B11F9" w14:textId="77777777" w:rsidR="00483133" w:rsidRPr="00242ED0" w:rsidRDefault="00483133" w:rsidP="00722243">
            <w:pPr>
              <w:autoSpaceDE w:val="0"/>
              <w:autoSpaceDN w:val="0"/>
              <w:adjustRightInd w:val="0"/>
              <w:jc w:val="both"/>
              <w:rPr>
                <w:rFonts w:ascii="Verdana" w:hAnsi="Verdana" w:cs="Arial"/>
                <w:sz w:val="24"/>
                <w:szCs w:val="24"/>
              </w:rPr>
            </w:pPr>
            <w:r w:rsidRPr="00242ED0">
              <w:rPr>
                <w:rFonts w:ascii="Verdana" w:hAnsi="Verdana" w:cs="Arial"/>
                <w:sz w:val="24"/>
                <w:szCs w:val="24"/>
              </w:rPr>
              <w:t xml:space="preserve">Provider </w:t>
            </w:r>
            <w:r w:rsidR="00462EDA" w:rsidRPr="00242ED0">
              <w:rPr>
                <w:rFonts w:ascii="Verdana" w:hAnsi="Verdana" w:cs="Arial"/>
                <w:sz w:val="24"/>
                <w:szCs w:val="24"/>
              </w:rPr>
              <w:t xml:space="preserve">Organisation </w:t>
            </w:r>
            <w:r w:rsidRPr="00242ED0">
              <w:rPr>
                <w:rFonts w:ascii="Verdana" w:hAnsi="Verdana" w:cs="Arial"/>
                <w:sz w:val="24"/>
                <w:szCs w:val="24"/>
              </w:rPr>
              <w:t>Interests</w:t>
            </w:r>
            <w:r w:rsidR="00D55A18" w:rsidRPr="00D55A18">
              <w:rPr>
                <w:rStyle w:val="FootnoteReference"/>
                <w:rFonts w:ascii="Verdana" w:hAnsi="Verdana" w:cs="Arial"/>
                <w:sz w:val="24"/>
                <w:szCs w:val="24"/>
                <w:vertAlign w:val="superscript"/>
              </w:rPr>
              <w:footnoteReference w:id="2"/>
            </w:r>
            <w:r w:rsidRPr="00242ED0">
              <w:rPr>
                <w:rFonts w:ascii="Verdana" w:hAnsi="Verdana" w:cs="Arial"/>
                <w:sz w:val="24"/>
                <w:szCs w:val="24"/>
              </w:rPr>
              <w:t xml:space="preserve"> </w:t>
            </w:r>
            <w:r w:rsidR="00377825" w:rsidRPr="00242ED0">
              <w:rPr>
                <w:rFonts w:ascii="Verdana" w:hAnsi="Verdana" w:cs="Arial"/>
                <w:sz w:val="24"/>
                <w:szCs w:val="24"/>
              </w:rPr>
              <w:t>(relevant to JCC Officer Members only</w:t>
            </w:r>
            <w:r w:rsidR="00496C24">
              <w:rPr>
                <w:rFonts w:ascii="Verdana" w:hAnsi="Verdana" w:cs="Arial"/>
                <w:sz w:val="24"/>
                <w:szCs w:val="24"/>
              </w:rPr>
              <w:t xml:space="preserve"> given their role as a Chief Executive of one of the 7 LHBs in Wales</w:t>
            </w:r>
            <w:r w:rsidR="00377825" w:rsidRPr="00242ED0">
              <w:rPr>
                <w:rFonts w:ascii="Verdana" w:hAnsi="Verdana" w:cs="Arial"/>
                <w:sz w:val="24"/>
                <w:szCs w:val="24"/>
              </w:rPr>
              <w:t>)</w:t>
            </w:r>
          </w:p>
          <w:p w14:paraId="5F2D726B" w14:textId="77777777" w:rsidR="00483133" w:rsidRPr="00242ED0" w:rsidRDefault="00483133" w:rsidP="00722243">
            <w:pPr>
              <w:autoSpaceDE w:val="0"/>
              <w:autoSpaceDN w:val="0"/>
              <w:adjustRightInd w:val="0"/>
              <w:jc w:val="both"/>
              <w:rPr>
                <w:rFonts w:ascii="Verdana" w:hAnsi="Verdana" w:cs="Arial"/>
                <w:sz w:val="24"/>
                <w:szCs w:val="24"/>
              </w:rPr>
            </w:pPr>
          </w:p>
        </w:tc>
        <w:tc>
          <w:tcPr>
            <w:tcW w:w="3827" w:type="dxa"/>
          </w:tcPr>
          <w:p w14:paraId="6D8B618A" w14:textId="77777777" w:rsidR="00377825" w:rsidRPr="00242ED0" w:rsidRDefault="00462EDA" w:rsidP="00722243">
            <w:pPr>
              <w:jc w:val="both"/>
              <w:rPr>
                <w:rFonts w:ascii="Verdana" w:hAnsi="Verdana" w:cs="Arial"/>
                <w:sz w:val="24"/>
                <w:szCs w:val="24"/>
              </w:rPr>
            </w:pPr>
            <w:r w:rsidRPr="00242ED0">
              <w:rPr>
                <w:rFonts w:ascii="Verdana" w:hAnsi="Verdana" w:cs="Arial"/>
                <w:sz w:val="24"/>
                <w:szCs w:val="24"/>
              </w:rPr>
              <w:t>This is where an individual’s employing organisation</w:t>
            </w:r>
            <w:r w:rsidR="00C232C4" w:rsidRPr="00242ED0">
              <w:rPr>
                <w:rFonts w:ascii="Verdana" w:hAnsi="Verdana" w:cs="Arial"/>
                <w:sz w:val="24"/>
                <w:szCs w:val="24"/>
              </w:rPr>
              <w:t>, as a provider of services,</w:t>
            </w:r>
            <w:r w:rsidRPr="00242ED0">
              <w:rPr>
                <w:rFonts w:ascii="Verdana" w:hAnsi="Verdana" w:cs="Arial"/>
                <w:sz w:val="24"/>
                <w:szCs w:val="24"/>
              </w:rPr>
              <w:t xml:space="preserve"> may</w:t>
            </w:r>
            <w:r w:rsidR="00D55A18">
              <w:rPr>
                <w:rFonts w:ascii="Verdana" w:hAnsi="Verdana" w:cs="Arial"/>
                <w:sz w:val="24"/>
                <w:szCs w:val="24"/>
              </w:rPr>
              <w:t xml:space="preserve"> or be perceived to </w:t>
            </w:r>
            <w:r w:rsidRPr="00242ED0">
              <w:rPr>
                <w:rFonts w:ascii="Verdana" w:hAnsi="Verdana" w:cs="Arial"/>
                <w:sz w:val="24"/>
                <w:szCs w:val="24"/>
              </w:rPr>
              <w:t>directly benefit financially</w:t>
            </w:r>
          </w:p>
          <w:p w14:paraId="1729CFD7" w14:textId="77777777" w:rsidR="00483133" w:rsidRPr="00242ED0" w:rsidRDefault="00462EDA" w:rsidP="00722243">
            <w:pPr>
              <w:jc w:val="both"/>
              <w:rPr>
                <w:rFonts w:ascii="Verdana" w:hAnsi="Verdana" w:cs="Arial"/>
                <w:sz w:val="24"/>
                <w:szCs w:val="24"/>
              </w:rPr>
            </w:pPr>
            <w:r w:rsidRPr="00242ED0">
              <w:rPr>
                <w:rFonts w:ascii="Verdana" w:hAnsi="Verdana" w:cs="Arial"/>
                <w:sz w:val="24"/>
                <w:szCs w:val="24"/>
              </w:rPr>
              <w:t>because of decisions that they are involved in making.</w:t>
            </w:r>
          </w:p>
          <w:p w14:paraId="3A172361" w14:textId="77777777" w:rsidR="007A45D9" w:rsidRPr="00242ED0" w:rsidRDefault="007A45D9" w:rsidP="00722243">
            <w:pPr>
              <w:jc w:val="both"/>
              <w:rPr>
                <w:rFonts w:ascii="Verdana" w:hAnsi="Verdana" w:cs="Arial"/>
                <w:sz w:val="24"/>
                <w:szCs w:val="24"/>
              </w:rPr>
            </w:pPr>
            <w:r w:rsidRPr="00242ED0">
              <w:rPr>
                <w:rFonts w:ascii="Verdana" w:hAnsi="Verdana" w:cs="Arial"/>
                <w:sz w:val="24"/>
                <w:szCs w:val="24"/>
              </w:rPr>
              <w:t>A benefit may arise from the making of gain or avoiding a loss.</w:t>
            </w:r>
          </w:p>
          <w:p w14:paraId="24B50387" w14:textId="77777777" w:rsidR="00374607" w:rsidRDefault="00374607" w:rsidP="00722243">
            <w:pPr>
              <w:jc w:val="both"/>
              <w:rPr>
                <w:rFonts w:ascii="Verdana" w:hAnsi="Verdana" w:cs="Arial"/>
                <w:sz w:val="24"/>
                <w:szCs w:val="24"/>
              </w:rPr>
            </w:pPr>
          </w:p>
          <w:p w14:paraId="4F5509DD" w14:textId="77777777" w:rsidR="001201E0" w:rsidRPr="00242ED0" w:rsidRDefault="001201E0" w:rsidP="00722243">
            <w:pPr>
              <w:jc w:val="both"/>
              <w:rPr>
                <w:rFonts w:ascii="Verdana" w:hAnsi="Verdana" w:cs="Arial"/>
                <w:sz w:val="24"/>
                <w:szCs w:val="24"/>
              </w:rPr>
            </w:pPr>
            <w:r w:rsidRPr="00242ED0">
              <w:rPr>
                <w:rFonts w:ascii="Verdana" w:hAnsi="Verdana" w:cs="Arial"/>
                <w:sz w:val="24"/>
                <w:szCs w:val="24"/>
              </w:rPr>
              <w:t>A benefit may arise from the making of gain or avoiding a loss.</w:t>
            </w:r>
          </w:p>
          <w:p w14:paraId="0C68497E" w14:textId="77777777" w:rsidR="00374607" w:rsidRPr="00242ED0" w:rsidRDefault="00374607" w:rsidP="00722243">
            <w:pPr>
              <w:jc w:val="both"/>
              <w:rPr>
                <w:rFonts w:ascii="Verdana" w:hAnsi="Verdana" w:cs="Arial"/>
                <w:sz w:val="24"/>
                <w:szCs w:val="24"/>
              </w:rPr>
            </w:pPr>
          </w:p>
        </w:tc>
        <w:tc>
          <w:tcPr>
            <w:tcW w:w="3685" w:type="dxa"/>
          </w:tcPr>
          <w:p w14:paraId="17D810F6" w14:textId="77777777" w:rsidR="00242ED0" w:rsidRDefault="007A45D9" w:rsidP="00722243">
            <w:pPr>
              <w:jc w:val="both"/>
              <w:rPr>
                <w:rFonts w:ascii="Verdana" w:hAnsi="Verdana" w:cs="Arial"/>
                <w:sz w:val="24"/>
                <w:szCs w:val="24"/>
              </w:rPr>
            </w:pPr>
            <w:r w:rsidRPr="00242ED0">
              <w:rPr>
                <w:rFonts w:ascii="Verdana" w:hAnsi="Verdana" w:cs="Arial"/>
                <w:sz w:val="24"/>
                <w:szCs w:val="24"/>
              </w:rPr>
              <w:t xml:space="preserve">Where a provider organisation (one of the 7 LHBS) may get direct financial benefits from the consequences of a decision that they are involved in making. </w:t>
            </w:r>
          </w:p>
          <w:p w14:paraId="570F6AF5" w14:textId="77777777" w:rsidR="00242ED0" w:rsidRDefault="00242ED0" w:rsidP="00722243">
            <w:pPr>
              <w:jc w:val="both"/>
              <w:rPr>
                <w:rFonts w:ascii="Verdana" w:hAnsi="Verdana" w:cs="Arial"/>
                <w:sz w:val="24"/>
                <w:szCs w:val="24"/>
              </w:rPr>
            </w:pPr>
          </w:p>
          <w:p w14:paraId="05871EAF" w14:textId="77777777" w:rsidR="00483133" w:rsidRPr="00242ED0" w:rsidRDefault="007A45D9" w:rsidP="00722243">
            <w:pPr>
              <w:jc w:val="both"/>
              <w:rPr>
                <w:rFonts w:ascii="Verdana" w:hAnsi="Verdana" w:cs="Arial"/>
                <w:sz w:val="24"/>
                <w:szCs w:val="24"/>
              </w:rPr>
            </w:pPr>
            <w:r w:rsidRPr="00242ED0">
              <w:rPr>
                <w:rFonts w:ascii="Verdana" w:hAnsi="Verdana" w:cs="Arial"/>
                <w:sz w:val="24"/>
                <w:szCs w:val="24"/>
              </w:rPr>
              <w:t>This could include:</w:t>
            </w:r>
          </w:p>
          <w:p w14:paraId="2BB0E5B5" w14:textId="77777777" w:rsidR="007A45D9" w:rsidRPr="00242ED0" w:rsidRDefault="007A45D9" w:rsidP="00722243">
            <w:pPr>
              <w:pStyle w:val="ListParagraph"/>
              <w:numPr>
                <w:ilvl w:val="0"/>
                <w:numId w:val="7"/>
              </w:numPr>
              <w:jc w:val="both"/>
              <w:rPr>
                <w:rFonts w:ascii="Verdana" w:hAnsi="Verdana" w:cs="Arial"/>
                <w:sz w:val="24"/>
                <w:szCs w:val="24"/>
              </w:rPr>
            </w:pPr>
            <w:r w:rsidRPr="00242ED0">
              <w:rPr>
                <w:rFonts w:ascii="Verdana" w:hAnsi="Verdana" w:cs="Arial"/>
                <w:sz w:val="24"/>
                <w:szCs w:val="24"/>
              </w:rPr>
              <w:t>award of contracts as a single provider</w:t>
            </w:r>
          </w:p>
          <w:p w14:paraId="3C692B31" w14:textId="77777777" w:rsidR="007A45D9" w:rsidRPr="00242ED0" w:rsidRDefault="007A45D9" w:rsidP="00722243">
            <w:pPr>
              <w:pStyle w:val="ListParagraph"/>
              <w:numPr>
                <w:ilvl w:val="0"/>
                <w:numId w:val="7"/>
              </w:numPr>
              <w:jc w:val="both"/>
              <w:rPr>
                <w:rFonts w:ascii="Verdana" w:hAnsi="Verdana" w:cs="Arial"/>
                <w:sz w:val="24"/>
                <w:szCs w:val="24"/>
              </w:rPr>
            </w:pPr>
            <w:r w:rsidRPr="00242ED0">
              <w:rPr>
                <w:rFonts w:ascii="Verdana" w:hAnsi="Verdana" w:cs="Arial"/>
                <w:sz w:val="24"/>
                <w:szCs w:val="24"/>
              </w:rPr>
              <w:t>award of contracts as a cohort of providers</w:t>
            </w:r>
          </w:p>
          <w:p w14:paraId="29AAD9DC" w14:textId="77777777" w:rsidR="007A45D9" w:rsidRPr="00242ED0" w:rsidRDefault="007A45D9" w:rsidP="00722243">
            <w:pPr>
              <w:pStyle w:val="ListParagraph"/>
              <w:numPr>
                <w:ilvl w:val="0"/>
                <w:numId w:val="7"/>
              </w:numPr>
              <w:jc w:val="both"/>
              <w:rPr>
                <w:rFonts w:ascii="Verdana" w:hAnsi="Verdana" w:cs="Arial"/>
                <w:sz w:val="24"/>
                <w:szCs w:val="24"/>
              </w:rPr>
            </w:pPr>
            <w:r w:rsidRPr="00242ED0">
              <w:rPr>
                <w:rFonts w:ascii="Verdana" w:hAnsi="Verdana" w:cs="Arial"/>
                <w:sz w:val="24"/>
                <w:szCs w:val="24"/>
              </w:rPr>
              <w:t xml:space="preserve">agreement of financial uplifts. </w:t>
            </w:r>
          </w:p>
          <w:p w14:paraId="1A748558" w14:textId="77777777" w:rsidR="00374607" w:rsidRPr="00242ED0" w:rsidRDefault="00374607" w:rsidP="00722243">
            <w:pPr>
              <w:jc w:val="both"/>
              <w:rPr>
                <w:rFonts w:ascii="Verdana" w:hAnsi="Verdana" w:cs="Arial"/>
                <w:sz w:val="24"/>
                <w:szCs w:val="24"/>
              </w:rPr>
            </w:pPr>
          </w:p>
          <w:p w14:paraId="032C5232" w14:textId="77777777" w:rsidR="00374607" w:rsidRPr="00242ED0" w:rsidRDefault="00374607" w:rsidP="00722243">
            <w:pPr>
              <w:jc w:val="both"/>
              <w:rPr>
                <w:rFonts w:ascii="Verdana" w:hAnsi="Verdana" w:cs="Arial"/>
                <w:sz w:val="24"/>
                <w:szCs w:val="24"/>
              </w:rPr>
            </w:pPr>
          </w:p>
        </w:tc>
        <w:tc>
          <w:tcPr>
            <w:tcW w:w="5954" w:type="dxa"/>
          </w:tcPr>
          <w:p w14:paraId="5659F7BE" w14:textId="77777777" w:rsidR="00483133" w:rsidRPr="00242ED0" w:rsidRDefault="00F528FD" w:rsidP="00722243">
            <w:pPr>
              <w:jc w:val="both"/>
              <w:rPr>
                <w:rFonts w:ascii="Verdana" w:hAnsi="Verdana" w:cs="Arial"/>
                <w:sz w:val="24"/>
                <w:szCs w:val="24"/>
              </w:rPr>
            </w:pPr>
            <w:r w:rsidRPr="00242ED0">
              <w:rPr>
                <w:rFonts w:ascii="Verdana" w:hAnsi="Verdana" w:cs="Arial"/>
                <w:sz w:val="24"/>
                <w:szCs w:val="24"/>
              </w:rPr>
              <w:t xml:space="preserve">The </w:t>
            </w:r>
            <w:r w:rsidR="00424313" w:rsidRPr="00242ED0">
              <w:rPr>
                <w:rFonts w:ascii="Verdana" w:hAnsi="Verdana" w:cs="Arial"/>
                <w:sz w:val="24"/>
                <w:szCs w:val="24"/>
              </w:rPr>
              <w:t>JCC</w:t>
            </w:r>
            <w:r w:rsidRPr="00242ED0">
              <w:rPr>
                <w:rFonts w:ascii="Verdana" w:hAnsi="Verdana" w:cs="Arial"/>
                <w:sz w:val="24"/>
                <w:szCs w:val="24"/>
              </w:rPr>
              <w:t xml:space="preserve"> must discharge </w:t>
            </w:r>
            <w:r w:rsidR="00424313" w:rsidRPr="00242ED0">
              <w:rPr>
                <w:rFonts w:ascii="Verdana" w:hAnsi="Verdana" w:cs="Arial"/>
                <w:sz w:val="24"/>
                <w:szCs w:val="24"/>
              </w:rPr>
              <w:t>its collective duty for the population of Wales</w:t>
            </w:r>
            <w:r w:rsidRPr="00242ED0">
              <w:rPr>
                <w:rFonts w:ascii="Verdana" w:hAnsi="Verdana" w:cs="Arial"/>
                <w:sz w:val="24"/>
                <w:szCs w:val="24"/>
              </w:rPr>
              <w:t xml:space="preserve"> and any individual involved in making decisions that relate to </w:t>
            </w:r>
            <w:r w:rsidR="00424313" w:rsidRPr="00242ED0">
              <w:rPr>
                <w:rFonts w:ascii="Verdana" w:hAnsi="Verdana" w:cs="Arial"/>
                <w:sz w:val="24"/>
                <w:szCs w:val="24"/>
              </w:rPr>
              <w:t>JCC</w:t>
            </w:r>
            <w:r w:rsidRPr="00242ED0">
              <w:rPr>
                <w:rFonts w:ascii="Verdana" w:hAnsi="Verdana" w:cs="Arial"/>
                <w:sz w:val="24"/>
                <w:szCs w:val="24"/>
              </w:rPr>
              <w:t xml:space="preserve"> functions must act</w:t>
            </w:r>
            <w:r w:rsidR="00C81B6F" w:rsidRPr="00242ED0">
              <w:rPr>
                <w:rFonts w:ascii="Verdana" w:hAnsi="Verdana" w:cs="Arial"/>
                <w:sz w:val="24"/>
                <w:szCs w:val="24"/>
              </w:rPr>
              <w:t xml:space="preserve"> </w:t>
            </w:r>
            <w:r w:rsidR="007F3AA6" w:rsidRPr="00242ED0">
              <w:rPr>
                <w:rFonts w:ascii="Verdana" w:hAnsi="Verdana" w:cs="Arial"/>
                <w:sz w:val="24"/>
                <w:szCs w:val="24"/>
              </w:rPr>
              <w:t xml:space="preserve">in accordance with this </w:t>
            </w:r>
            <w:r w:rsidR="00C81B6F" w:rsidRPr="00242ED0">
              <w:rPr>
                <w:rFonts w:ascii="Verdana" w:hAnsi="Verdana" w:cs="Arial"/>
                <w:sz w:val="24"/>
                <w:szCs w:val="24"/>
              </w:rPr>
              <w:t>principle,</w:t>
            </w:r>
            <w:r w:rsidRPr="00242ED0">
              <w:rPr>
                <w:rFonts w:ascii="Verdana" w:hAnsi="Verdana" w:cs="Arial"/>
                <w:sz w:val="24"/>
                <w:szCs w:val="24"/>
              </w:rPr>
              <w:t xml:space="preserve"> rather than furthering direct or indirect financial, personal, professional or organisational interests.</w:t>
            </w:r>
            <w:r w:rsidR="007C07C9" w:rsidRPr="00242ED0">
              <w:rPr>
                <w:rFonts w:ascii="Verdana" w:hAnsi="Verdana" w:cs="Arial"/>
                <w:sz w:val="24"/>
                <w:szCs w:val="24"/>
              </w:rPr>
              <w:t xml:space="preserve"> This also includes ensuring they do not seek to achieve a greater benefit for the population of their Local Health Board over and above that of others. </w:t>
            </w:r>
            <w:r w:rsidRPr="00242ED0">
              <w:rPr>
                <w:rFonts w:ascii="Verdana" w:hAnsi="Verdana" w:cs="Arial"/>
                <w:sz w:val="24"/>
                <w:szCs w:val="24"/>
              </w:rPr>
              <w:t xml:space="preserve"> </w:t>
            </w:r>
          </w:p>
          <w:p w14:paraId="54821AFA" w14:textId="77777777" w:rsidR="00C232C4" w:rsidRPr="00242ED0" w:rsidRDefault="00C232C4" w:rsidP="00722243">
            <w:pPr>
              <w:jc w:val="both"/>
              <w:rPr>
                <w:rFonts w:ascii="Verdana" w:hAnsi="Verdana" w:cs="Arial"/>
                <w:sz w:val="24"/>
                <w:szCs w:val="24"/>
              </w:rPr>
            </w:pPr>
          </w:p>
          <w:p w14:paraId="1E51C955" w14:textId="77777777" w:rsidR="005D1AC9" w:rsidRDefault="00C232C4" w:rsidP="00722243">
            <w:pPr>
              <w:autoSpaceDE w:val="0"/>
              <w:autoSpaceDN w:val="0"/>
              <w:adjustRightInd w:val="0"/>
              <w:jc w:val="both"/>
              <w:rPr>
                <w:rFonts w:ascii="Verdana" w:hAnsi="Verdana" w:cs="Arial"/>
                <w:sz w:val="24"/>
                <w:szCs w:val="24"/>
              </w:rPr>
            </w:pPr>
            <w:r w:rsidRPr="00242ED0">
              <w:rPr>
                <w:rFonts w:ascii="Verdana" w:hAnsi="Verdana" w:cs="Arial"/>
                <w:sz w:val="24"/>
                <w:szCs w:val="24"/>
              </w:rPr>
              <w:t xml:space="preserve">In taking any actions to mitigate </w:t>
            </w:r>
            <w:r w:rsidR="00756823" w:rsidRPr="00242ED0">
              <w:rPr>
                <w:rFonts w:ascii="Verdana" w:hAnsi="Verdana" w:cs="Arial"/>
                <w:sz w:val="24"/>
                <w:szCs w:val="24"/>
              </w:rPr>
              <w:t xml:space="preserve">actual, </w:t>
            </w:r>
            <w:r w:rsidRPr="00242ED0">
              <w:rPr>
                <w:rFonts w:ascii="Verdana" w:hAnsi="Verdana" w:cs="Arial"/>
                <w:sz w:val="24"/>
                <w:szCs w:val="24"/>
              </w:rPr>
              <w:t>potential</w:t>
            </w:r>
            <w:r w:rsidR="00756823" w:rsidRPr="00242ED0">
              <w:rPr>
                <w:rFonts w:ascii="Verdana" w:hAnsi="Verdana" w:cs="Arial"/>
                <w:sz w:val="24"/>
                <w:szCs w:val="24"/>
              </w:rPr>
              <w:t xml:space="preserve"> or </w:t>
            </w:r>
            <w:r w:rsidR="00C81B6F" w:rsidRPr="00242ED0">
              <w:rPr>
                <w:rFonts w:ascii="Verdana" w:hAnsi="Verdana" w:cs="Arial"/>
                <w:sz w:val="24"/>
                <w:szCs w:val="24"/>
              </w:rPr>
              <w:t>perceived conflicts</w:t>
            </w:r>
            <w:r w:rsidRPr="00242ED0">
              <w:rPr>
                <w:rFonts w:ascii="Verdana" w:hAnsi="Verdana" w:cs="Arial"/>
                <w:sz w:val="24"/>
                <w:szCs w:val="24"/>
              </w:rPr>
              <w:t xml:space="preserve"> of interest, the JCC </w:t>
            </w:r>
            <w:r w:rsidR="00496C24">
              <w:rPr>
                <w:rFonts w:ascii="Verdana" w:hAnsi="Verdana" w:cs="Arial"/>
                <w:sz w:val="24"/>
                <w:szCs w:val="24"/>
              </w:rPr>
              <w:t xml:space="preserve">Chair </w:t>
            </w:r>
            <w:r w:rsidRPr="00242ED0">
              <w:rPr>
                <w:rFonts w:ascii="Verdana" w:hAnsi="Verdana" w:cs="Arial"/>
                <w:sz w:val="24"/>
                <w:szCs w:val="24"/>
              </w:rPr>
              <w:t xml:space="preserve">should act </w:t>
            </w:r>
            <w:r w:rsidRPr="00242ED0">
              <w:rPr>
                <w:rFonts w:ascii="Verdana" w:hAnsi="Verdana" w:cs="Arial"/>
                <w:b/>
                <w:bCs/>
                <w:sz w:val="24"/>
                <w:szCs w:val="24"/>
              </w:rPr>
              <w:t>proportionately</w:t>
            </w:r>
            <w:r w:rsidRPr="00242ED0">
              <w:rPr>
                <w:rFonts w:ascii="Verdana" w:hAnsi="Verdana" w:cs="Arial"/>
                <w:sz w:val="24"/>
                <w:szCs w:val="24"/>
              </w:rPr>
              <w:t xml:space="preserve"> and should seek to preserve the spirit of collective decision-making, whilst balancing the benefits of having a particular individual involved. </w:t>
            </w:r>
          </w:p>
          <w:p w14:paraId="42A5738E" w14:textId="77777777" w:rsidR="005D1AC9" w:rsidRDefault="005D1AC9" w:rsidP="00722243">
            <w:pPr>
              <w:autoSpaceDE w:val="0"/>
              <w:autoSpaceDN w:val="0"/>
              <w:adjustRightInd w:val="0"/>
              <w:jc w:val="both"/>
              <w:rPr>
                <w:rFonts w:ascii="Verdana" w:hAnsi="Verdana" w:cs="Arial"/>
                <w:sz w:val="24"/>
                <w:szCs w:val="24"/>
              </w:rPr>
            </w:pPr>
          </w:p>
          <w:p w14:paraId="604EF8D5" w14:textId="77777777" w:rsidR="00C232C4" w:rsidRPr="00242ED0" w:rsidRDefault="00C232C4" w:rsidP="00722243">
            <w:pPr>
              <w:autoSpaceDE w:val="0"/>
              <w:autoSpaceDN w:val="0"/>
              <w:adjustRightInd w:val="0"/>
              <w:jc w:val="both"/>
              <w:rPr>
                <w:rFonts w:ascii="Verdana" w:hAnsi="Verdana" w:cs="Arial"/>
                <w:sz w:val="24"/>
                <w:szCs w:val="24"/>
              </w:rPr>
            </w:pPr>
            <w:r w:rsidRPr="00242ED0">
              <w:rPr>
                <w:rFonts w:ascii="Verdana" w:hAnsi="Verdana" w:cs="Arial"/>
                <w:sz w:val="24"/>
                <w:szCs w:val="24"/>
              </w:rPr>
              <w:t xml:space="preserve">In looking at mitigations, the Chair may need to take account of a range of factors </w:t>
            </w:r>
            <w:proofErr w:type="gramStart"/>
            <w:r w:rsidRPr="00242ED0">
              <w:rPr>
                <w:rFonts w:ascii="Verdana" w:hAnsi="Verdana" w:cs="Arial"/>
                <w:sz w:val="24"/>
                <w:szCs w:val="24"/>
              </w:rPr>
              <w:t>in order to</w:t>
            </w:r>
            <w:proofErr w:type="gramEnd"/>
            <w:r w:rsidRPr="00242ED0">
              <w:rPr>
                <w:rFonts w:ascii="Verdana" w:hAnsi="Verdana" w:cs="Arial"/>
                <w:sz w:val="24"/>
                <w:szCs w:val="24"/>
              </w:rPr>
              <w:t xml:space="preserve"> determine what the risks are of including an individual with an actual or perceived conflict in </w:t>
            </w:r>
            <w:r w:rsidRPr="00242ED0">
              <w:rPr>
                <w:rFonts w:ascii="Verdana" w:hAnsi="Verdana" w:cs="Arial"/>
                <w:sz w:val="24"/>
                <w:szCs w:val="24"/>
              </w:rPr>
              <w:lastRenderedPageBreak/>
              <w:t xml:space="preserve">the decision-making process and how that may be perceived or challenged. </w:t>
            </w:r>
          </w:p>
          <w:p w14:paraId="50ACF2F2" w14:textId="77777777" w:rsidR="00C232C4" w:rsidRPr="005D1AC9" w:rsidRDefault="00C232C4" w:rsidP="00722243">
            <w:pPr>
              <w:jc w:val="both"/>
              <w:rPr>
                <w:rFonts w:ascii="Verdana" w:hAnsi="Verdana" w:cs="Arial"/>
                <w:sz w:val="14"/>
                <w:szCs w:val="14"/>
              </w:rPr>
            </w:pPr>
          </w:p>
          <w:p w14:paraId="15F11984" w14:textId="77777777" w:rsidR="00C232C4" w:rsidRPr="00242ED0" w:rsidRDefault="00424313" w:rsidP="00722243">
            <w:pPr>
              <w:jc w:val="both"/>
              <w:rPr>
                <w:rFonts w:ascii="Verdana" w:hAnsi="Verdana" w:cs="Arial"/>
                <w:sz w:val="24"/>
                <w:szCs w:val="24"/>
              </w:rPr>
            </w:pPr>
            <w:r w:rsidRPr="00242ED0">
              <w:rPr>
                <w:rFonts w:ascii="Verdana" w:hAnsi="Verdana" w:cs="Arial"/>
                <w:sz w:val="24"/>
                <w:szCs w:val="24"/>
              </w:rPr>
              <w:t>Where a JCC Officer Member declares an actual</w:t>
            </w:r>
            <w:r w:rsidR="00756823" w:rsidRPr="00242ED0">
              <w:rPr>
                <w:rFonts w:ascii="Verdana" w:hAnsi="Verdana" w:cs="Arial"/>
                <w:sz w:val="24"/>
                <w:szCs w:val="24"/>
              </w:rPr>
              <w:t>,</w:t>
            </w:r>
            <w:r w:rsidRPr="00242ED0">
              <w:rPr>
                <w:rFonts w:ascii="Verdana" w:hAnsi="Verdana" w:cs="Arial"/>
                <w:sz w:val="24"/>
                <w:szCs w:val="24"/>
              </w:rPr>
              <w:t xml:space="preserve"> potential</w:t>
            </w:r>
            <w:r w:rsidR="00756823" w:rsidRPr="00242ED0">
              <w:rPr>
                <w:rFonts w:ascii="Verdana" w:hAnsi="Verdana" w:cs="Arial"/>
                <w:sz w:val="24"/>
                <w:szCs w:val="24"/>
              </w:rPr>
              <w:t xml:space="preserve"> or perceived</w:t>
            </w:r>
            <w:r w:rsidRPr="00242ED0">
              <w:rPr>
                <w:rFonts w:ascii="Verdana" w:hAnsi="Verdana" w:cs="Arial"/>
                <w:sz w:val="24"/>
                <w:szCs w:val="24"/>
              </w:rPr>
              <w:t xml:space="preserve"> Provider Organisation Interest, the Chair should</w:t>
            </w:r>
            <w:r w:rsidR="00C232C4" w:rsidRPr="00242ED0">
              <w:rPr>
                <w:rFonts w:ascii="Verdana" w:hAnsi="Verdana" w:cs="Arial"/>
                <w:sz w:val="24"/>
                <w:szCs w:val="24"/>
              </w:rPr>
              <w:t xml:space="preserve"> </w:t>
            </w:r>
            <w:r w:rsidR="006047BB" w:rsidRPr="00242ED0">
              <w:rPr>
                <w:rFonts w:ascii="Verdana" w:hAnsi="Verdana" w:cs="Arial"/>
                <w:sz w:val="24"/>
                <w:szCs w:val="24"/>
              </w:rPr>
              <w:t xml:space="preserve">determine whether this declaration could result in a </w:t>
            </w:r>
            <w:r w:rsidR="0011597C" w:rsidRPr="00242ED0">
              <w:rPr>
                <w:rFonts w:ascii="Verdana" w:hAnsi="Verdana" w:cs="Arial"/>
                <w:sz w:val="24"/>
                <w:szCs w:val="24"/>
              </w:rPr>
              <w:t>material</w:t>
            </w:r>
            <w:r w:rsidR="00496C24" w:rsidRPr="001201E0">
              <w:rPr>
                <w:rStyle w:val="FootnoteReference"/>
                <w:rFonts w:ascii="Verdana" w:hAnsi="Verdana" w:cs="Arial"/>
                <w:sz w:val="24"/>
                <w:szCs w:val="24"/>
                <w:vertAlign w:val="superscript"/>
              </w:rPr>
              <w:footnoteReference w:id="3"/>
            </w:r>
            <w:r w:rsidR="0011597C" w:rsidRPr="00242ED0">
              <w:rPr>
                <w:rFonts w:ascii="Verdana" w:hAnsi="Verdana" w:cs="Arial"/>
                <w:sz w:val="24"/>
                <w:szCs w:val="24"/>
              </w:rPr>
              <w:t xml:space="preserve"> benefit to the provider organisation</w:t>
            </w:r>
            <w:r w:rsidR="00DE6126" w:rsidRPr="00242ED0">
              <w:rPr>
                <w:rFonts w:ascii="Verdana" w:hAnsi="Verdana" w:cs="Arial"/>
                <w:sz w:val="24"/>
                <w:szCs w:val="24"/>
              </w:rPr>
              <w:t xml:space="preserve"> </w:t>
            </w:r>
            <w:r w:rsidR="006047BB" w:rsidRPr="00242ED0">
              <w:rPr>
                <w:rFonts w:ascii="Verdana" w:hAnsi="Verdana" w:cs="Arial"/>
                <w:sz w:val="24"/>
                <w:szCs w:val="24"/>
              </w:rPr>
              <w:t>and</w:t>
            </w:r>
            <w:r w:rsidR="00DE6126" w:rsidRPr="00242ED0">
              <w:rPr>
                <w:rFonts w:ascii="Verdana" w:hAnsi="Verdana" w:cs="Arial"/>
                <w:sz w:val="24"/>
                <w:szCs w:val="24"/>
              </w:rPr>
              <w:t xml:space="preserve"> could</w:t>
            </w:r>
            <w:r w:rsidR="006047BB" w:rsidRPr="00242ED0">
              <w:rPr>
                <w:rFonts w:ascii="Verdana" w:hAnsi="Verdana" w:cs="Arial"/>
                <w:sz w:val="24"/>
                <w:szCs w:val="24"/>
              </w:rPr>
              <w:t xml:space="preserve"> therefore</w:t>
            </w:r>
            <w:r w:rsidR="00DE6126" w:rsidRPr="00242ED0">
              <w:rPr>
                <w:rFonts w:ascii="Verdana" w:hAnsi="Verdana" w:cs="Arial"/>
                <w:sz w:val="24"/>
                <w:szCs w:val="24"/>
              </w:rPr>
              <w:t xml:space="preserve"> be deemed to influence the individual</w:t>
            </w:r>
            <w:r w:rsidR="006047BB" w:rsidRPr="00242ED0">
              <w:rPr>
                <w:rFonts w:ascii="Verdana" w:hAnsi="Verdana" w:cs="Arial"/>
                <w:sz w:val="24"/>
                <w:szCs w:val="24"/>
              </w:rPr>
              <w:t xml:space="preserve"> in decision-making. </w:t>
            </w:r>
          </w:p>
          <w:p w14:paraId="5D6C8A22" w14:textId="77777777" w:rsidR="00C232C4" w:rsidRPr="005D1AC9" w:rsidRDefault="00C232C4" w:rsidP="00722243">
            <w:pPr>
              <w:jc w:val="both"/>
              <w:rPr>
                <w:rFonts w:ascii="Verdana" w:hAnsi="Verdana" w:cs="Arial"/>
                <w:sz w:val="14"/>
                <w:szCs w:val="14"/>
              </w:rPr>
            </w:pPr>
          </w:p>
          <w:p w14:paraId="27FC287F" w14:textId="77777777" w:rsidR="00C232C4" w:rsidRDefault="00C232C4" w:rsidP="00722243">
            <w:pPr>
              <w:autoSpaceDE w:val="0"/>
              <w:autoSpaceDN w:val="0"/>
              <w:adjustRightInd w:val="0"/>
              <w:jc w:val="both"/>
              <w:rPr>
                <w:rFonts w:ascii="Verdana" w:hAnsi="Verdana" w:cs="Arial"/>
                <w:sz w:val="24"/>
                <w:szCs w:val="24"/>
              </w:rPr>
            </w:pPr>
            <w:r w:rsidRPr="00242ED0">
              <w:rPr>
                <w:rFonts w:ascii="Verdana" w:hAnsi="Verdana" w:cs="Arial"/>
                <w:sz w:val="24"/>
                <w:szCs w:val="24"/>
              </w:rPr>
              <w:t>If a material interest is declared, the Chair will need to consider to what extent this affects the balance of the JCC’s discussion and decision-making process, and in doing so the Chair should ensure that conflicts and potential</w:t>
            </w:r>
            <w:r w:rsidR="00756823" w:rsidRPr="00242ED0">
              <w:rPr>
                <w:rFonts w:ascii="Verdana" w:hAnsi="Verdana" w:cs="Arial"/>
                <w:sz w:val="24"/>
                <w:szCs w:val="24"/>
              </w:rPr>
              <w:t xml:space="preserve"> or</w:t>
            </w:r>
            <w:r w:rsidRPr="00242ED0">
              <w:rPr>
                <w:rFonts w:ascii="Verdana" w:hAnsi="Verdana" w:cs="Arial"/>
                <w:sz w:val="24"/>
                <w:szCs w:val="24"/>
              </w:rPr>
              <w:t xml:space="preserve"> </w:t>
            </w:r>
            <w:r w:rsidR="008215DC" w:rsidRPr="00242ED0">
              <w:rPr>
                <w:rFonts w:ascii="Verdana" w:hAnsi="Verdana" w:cs="Arial"/>
                <w:sz w:val="24"/>
                <w:szCs w:val="24"/>
              </w:rPr>
              <w:t>perceived</w:t>
            </w:r>
            <w:r w:rsidR="007C07C9" w:rsidRPr="00242ED0">
              <w:rPr>
                <w:rFonts w:ascii="Verdana" w:hAnsi="Verdana" w:cs="Arial"/>
                <w:sz w:val="24"/>
                <w:szCs w:val="24"/>
              </w:rPr>
              <w:t xml:space="preserve"> </w:t>
            </w:r>
            <w:r w:rsidRPr="00242ED0">
              <w:rPr>
                <w:rFonts w:ascii="Verdana" w:hAnsi="Verdana" w:cs="Arial"/>
                <w:sz w:val="24"/>
                <w:szCs w:val="24"/>
              </w:rPr>
              <w:t xml:space="preserve">conflicts of interest do not, </w:t>
            </w:r>
            <w:r w:rsidR="007C07C9" w:rsidRPr="00242ED0">
              <w:rPr>
                <w:rFonts w:ascii="Verdana" w:hAnsi="Verdana" w:cs="Arial"/>
                <w:sz w:val="24"/>
                <w:szCs w:val="24"/>
              </w:rPr>
              <w:t xml:space="preserve">or </w:t>
            </w:r>
            <w:r w:rsidRPr="00242ED0">
              <w:rPr>
                <w:rFonts w:ascii="Verdana" w:hAnsi="Verdana" w:cs="Arial"/>
                <w:sz w:val="24"/>
                <w:szCs w:val="24"/>
              </w:rPr>
              <w:t xml:space="preserve">do not appear to, affect the integrity of the JCC’s decision-making processes. </w:t>
            </w:r>
          </w:p>
          <w:p w14:paraId="0FAA6A6E" w14:textId="77777777" w:rsidR="005D1AC9" w:rsidRDefault="005D1AC9" w:rsidP="00722243">
            <w:pPr>
              <w:autoSpaceDE w:val="0"/>
              <w:autoSpaceDN w:val="0"/>
              <w:adjustRightInd w:val="0"/>
              <w:jc w:val="both"/>
              <w:rPr>
                <w:rFonts w:ascii="Verdana" w:hAnsi="Verdana" w:cs="Arial"/>
                <w:sz w:val="24"/>
                <w:szCs w:val="24"/>
              </w:rPr>
            </w:pPr>
          </w:p>
          <w:p w14:paraId="17C1ACB8" w14:textId="77777777" w:rsidR="00C232C4" w:rsidRPr="00242ED0" w:rsidRDefault="006047BB" w:rsidP="00722243">
            <w:pPr>
              <w:jc w:val="both"/>
              <w:rPr>
                <w:rFonts w:ascii="Verdana" w:hAnsi="Verdana" w:cs="Arial"/>
                <w:sz w:val="24"/>
                <w:szCs w:val="24"/>
              </w:rPr>
            </w:pPr>
            <w:r w:rsidRPr="00242ED0">
              <w:rPr>
                <w:rFonts w:ascii="Verdana" w:hAnsi="Verdana" w:cs="Arial"/>
                <w:sz w:val="24"/>
                <w:szCs w:val="24"/>
              </w:rPr>
              <w:t xml:space="preserve">If so, the Chair should </w:t>
            </w:r>
            <w:r w:rsidR="00C232C4" w:rsidRPr="00242ED0">
              <w:rPr>
                <w:rFonts w:ascii="Verdana" w:hAnsi="Verdana" w:cs="Arial"/>
                <w:sz w:val="24"/>
                <w:szCs w:val="24"/>
              </w:rPr>
              <w:t>consider the following approaches and ensure that the reason for the chosen action is documented in minutes or records:</w:t>
            </w:r>
          </w:p>
          <w:p w14:paraId="7C0BCF81" w14:textId="77777777" w:rsidR="00C232C4" w:rsidRPr="00242ED0" w:rsidRDefault="00C232C4" w:rsidP="00722243">
            <w:pPr>
              <w:pStyle w:val="ListParagraph"/>
              <w:numPr>
                <w:ilvl w:val="0"/>
                <w:numId w:val="5"/>
              </w:numPr>
              <w:jc w:val="both"/>
              <w:rPr>
                <w:rFonts w:ascii="Verdana" w:hAnsi="Verdana" w:cs="Arial"/>
                <w:sz w:val="24"/>
                <w:szCs w:val="24"/>
              </w:rPr>
            </w:pPr>
            <w:r w:rsidRPr="00242ED0">
              <w:rPr>
                <w:rFonts w:ascii="Verdana" w:hAnsi="Verdana" w:cs="Arial"/>
                <w:sz w:val="24"/>
                <w:szCs w:val="24"/>
              </w:rPr>
              <w:lastRenderedPageBreak/>
              <w:t>Requiring the Officer Member to not attend the meeting</w:t>
            </w:r>
          </w:p>
          <w:p w14:paraId="6C247EB2" w14:textId="77777777" w:rsidR="00C232C4" w:rsidRPr="00242ED0" w:rsidRDefault="00C232C4" w:rsidP="00722243">
            <w:pPr>
              <w:pStyle w:val="ListParagraph"/>
              <w:numPr>
                <w:ilvl w:val="0"/>
                <w:numId w:val="5"/>
              </w:numPr>
              <w:jc w:val="both"/>
              <w:rPr>
                <w:rFonts w:ascii="Verdana" w:hAnsi="Verdana" w:cs="Arial"/>
                <w:sz w:val="24"/>
                <w:szCs w:val="24"/>
              </w:rPr>
            </w:pPr>
            <w:r w:rsidRPr="00242ED0">
              <w:rPr>
                <w:rFonts w:ascii="Verdana" w:hAnsi="Verdana" w:cs="Arial"/>
                <w:sz w:val="24"/>
                <w:szCs w:val="24"/>
              </w:rPr>
              <w:t>Ensuring that the Officer Member does not</w:t>
            </w:r>
            <w:r w:rsidR="001F3182">
              <w:rPr>
                <w:rFonts w:ascii="Verdana" w:hAnsi="Verdana" w:cs="Arial"/>
                <w:sz w:val="24"/>
                <w:szCs w:val="24"/>
              </w:rPr>
              <w:t xml:space="preserve"> directly</w:t>
            </w:r>
            <w:r w:rsidRPr="00242ED0">
              <w:rPr>
                <w:rFonts w:ascii="Verdana" w:hAnsi="Verdana" w:cs="Arial"/>
                <w:sz w:val="24"/>
                <w:szCs w:val="24"/>
              </w:rPr>
              <w:t xml:space="preserve"> receive any confidential meeting papers relating to the nature of their interest</w:t>
            </w:r>
          </w:p>
          <w:p w14:paraId="4F1D762A" w14:textId="77777777" w:rsidR="00C232C4" w:rsidRPr="00242ED0" w:rsidRDefault="00C232C4" w:rsidP="00722243">
            <w:pPr>
              <w:pStyle w:val="ListParagraph"/>
              <w:numPr>
                <w:ilvl w:val="0"/>
                <w:numId w:val="5"/>
              </w:numPr>
              <w:jc w:val="both"/>
              <w:rPr>
                <w:rFonts w:ascii="Verdana" w:hAnsi="Verdana" w:cs="Arial"/>
                <w:sz w:val="24"/>
                <w:szCs w:val="24"/>
              </w:rPr>
            </w:pPr>
            <w:r w:rsidRPr="00242ED0">
              <w:rPr>
                <w:rFonts w:ascii="Verdana" w:hAnsi="Verdana" w:cs="Arial"/>
                <w:sz w:val="24"/>
                <w:szCs w:val="24"/>
              </w:rPr>
              <w:t xml:space="preserve">Requiring the Officer Member to withdraw from any decision or vote, but they may continue to participate in discussion recognising their role as a </w:t>
            </w:r>
            <w:proofErr w:type="gramStart"/>
            <w:r w:rsidRPr="00242ED0">
              <w:rPr>
                <w:rFonts w:ascii="Verdana" w:hAnsi="Verdana" w:cs="Arial"/>
                <w:sz w:val="24"/>
                <w:szCs w:val="24"/>
              </w:rPr>
              <w:t>commissioner;</w:t>
            </w:r>
            <w:proofErr w:type="gramEnd"/>
          </w:p>
          <w:p w14:paraId="384AFAB5" w14:textId="77777777" w:rsidR="00C232C4" w:rsidRPr="00242ED0" w:rsidRDefault="00C232C4" w:rsidP="00722243">
            <w:pPr>
              <w:pStyle w:val="ListParagraph"/>
              <w:numPr>
                <w:ilvl w:val="0"/>
                <w:numId w:val="5"/>
              </w:numPr>
              <w:jc w:val="both"/>
              <w:rPr>
                <w:rFonts w:ascii="Verdana" w:hAnsi="Verdana" w:cs="Arial"/>
                <w:sz w:val="24"/>
                <w:szCs w:val="24"/>
              </w:rPr>
            </w:pPr>
            <w:r w:rsidRPr="00242ED0">
              <w:rPr>
                <w:rFonts w:ascii="Verdana" w:hAnsi="Verdana" w:cs="Arial"/>
                <w:sz w:val="24"/>
                <w:szCs w:val="24"/>
              </w:rPr>
              <w:t xml:space="preserve">Requiring the member to not attend all or part of the discussion and/or decision on the related </w:t>
            </w:r>
            <w:proofErr w:type="gramStart"/>
            <w:r w:rsidRPr="00242ED0">
              <w:rPr>
                <w:rFonts w:ascii="Verdana" w:hAnsi="Verdana" w:cs="Arial"/>
                <w:sz w:val="24"/>
                <w:szCs w:val="24"/>
              </w:rPr>
              <w:t>matter;</w:t>
            </w:r>
            <w:proofErr w:type="gramEnd"/>
          </w:p>
          <w:p w14:paraId="2F80B63D" w14:textId="77777777" w:rsidR="006047BB" w:rsidRPr="00242ED0" w:rsidRDefault="00C232C4" w:rsidP="00722243">
            <w:pPr>
              <w:pStyle w:val="ListParagraph"/>
              <w:numPr>
                <w:ilvl w:val="0"/>
                <w:numId w:val="5"/>
              </w:numPr>
              <w:jc w:val="both"/>
              <w:rPr>
                <w:rFonts w:ascii="Verdana" w:hAnsi="Verdana" w:cs="Arial"/>
                <w:sz w:val="24"/>
                <w:szCs w:val="24"/>
              </w:rPr>
            </w:pPr>
            <w:r w:rsidRPr="00242ED0">
              <w:rPr>
                <w:rFonts w:ascii="Verdana" w:hAnsi="Verdana" w:cs="Arial"/>
                <w:sz w:val="24"/>
                <w:szCs w:val="24"/>
              </w:rPr>
              <w:t>Noting the nature and extent of the interest, but judging it appropriate to allow the member to remain and participate fully, requesting clarity on any contributions made to be clear as to whether they are made as a provider or a commissioner</w:t>
            </w:r>
            <w:r w:rsidR="00200524">
              <w:rPr>
                <w:rFonts w:ascii="Verdana" w:hAnsi="Verdana" w:cs="Arial"/>
                <w:sz w:val="24"/>
                <w:szCs w:val="24"/>
              </w:rPr>
              <w:t xml:space="preserve"> of services </w:t>
            </w:r>
          </w:p>
        </w:tc>
      </w:tr>
    </w:tbl>
    <w:p w14:paraId="5247BC61" w14:textId="77777777" w:rsidR="00D71219" w:rsidRPr="005D1AC9" w:rsidRDefault="00D71219" w:rsidP="005D1AC9">
      <w:pPr>
        <w:spacing w:after="0" w:line="240" w:lineRule="auto"/>
        <w:rPr>
          <w:rFonts w:ascii="Verdana" w:hAnsi="Verdana" w:cs="Arial"/>
          <w:sz w:val="12"/>
          <w:szCs w:val="12"/>
        </w:rPr>
      </w:pPr>
    </w:p>
    <w:sectPr w:rsidR="00D71219" w:rsidRPr="005D1AC9" w:rsidSect="00934740">
      <w:pgSz w:w="16838" w:h="11906" w:orient="landscape"/>
      <w:pgMar w:top="1440" w:right="1440" w:bottom="1440" w:left="1440" w:header="709" w:footer="24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94" w:author="Aaron Fowler (NHS Wales Joint Commissioning Committee)" w:date="2026-03-12T16:49:00Z" w:initials="AF">
    <w:p w14:paraId="2D102812" w14:textId="77777777" w:rsidR="0028168C" w:rsidRDefault="0028168C" w:rsidP="0028168C">
      <w:pPr>
        <w:pStyle w:val="CommentText"/>
      </w:pPr>
      <w:r>
        <w:rPr>
          <w:rStyle w:val="CommentReference"/>
        </w:rPr>
        <w:annotationRef/>
      </w:r>
      <w:r>
        <w:t>Duplication with section 2.3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D1028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59D8536" w16cex:dateUtc="2026-03-12T1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D102812" w16cid:durableId="159D85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81F201" w14:textId="77777777" w:rsidR="00B07D72" w:rsidRDefault="00B07D72" w:rsidP="00D24916">
      <w:pPr>
        <w:spacing w:after="0" w:line="240" w:lineRule="auto"/>
      </w:pPr>
      <w:r>
        <w:separator/>
      </w:r>
    </w:p>
  </w:endnote>
  <w:endnote w:type="continuationSeparator" w:id="0">
    <w:p w14:paraId="00A27918" w14:textId="77777777" w:rsidR="00B07D72" w:rsidRDefault="00B07D72" w:rsidP="00D24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724986" w14:paraId="3DF9906D" w14:textId="77777777" w:rsidTr="000A423C">
      <w:tc>
        <w:tcPr>
          <w:tcW w:w="4649" w:type="dxa"/>
        </w:tcPr>
        <w:p w14:paraId="3F54CD53" w14:textId="77777777" w:rsidR="00724986" w:rsidRPr="006B6BF9" w:rsidRDefault="006B6BF9" w:rsidP="00724986">
          <w:pPr>
            <w:pStyle w:val="Footer"/>
            <w:rPr>
              <w:rFonts w:ascii="Verdana" w:hAnsi="Verdana" w:cs="Arial"/>
              <w:b/>
              <w:bCs/>
              <w:sz w:val="20"/>
              <w:szCs w:val="20"/>
            </w:rPr>
          </w:pPr>
          <w:r w:rsidRPr="006B6BF9">
            <w:rPr>
              <w:rFonts w:ascii="Verdana" w:hAnsi="Verdana" w:cs="Arial"/>
              <w:b/>
              <w:bCs/>
              <w:sz w:val="20"/>
              <w:szCs w:val="20"/>
            </w:rPr>
            <w:t>Guidance for the Handling of Interests</w:t>
          </w:r>
        </w:p>
      </w:tc>
      <w:tc>
        <w:tcPr>
          <w:tcW w:w="4649" w:type="dxa"/>
        </w:tcPr>
        <w:p w14:paraId="3355AD57" w14:textId="77777777" w:rsidR="00724986" w:rsidRPr="006B6BF9" w:rsidRDefault="00724986" w:rsidP="00724986">
          <w:pPr>
            <w:pStyle w:val="Footer"/>
            <w:jc w:val="center"/>
            <w:rPr>
              <w:rFonts w:ascii="Verdana" w:hAnsi="Verdana" w:cs="Arial"/>
              <w:b/>
              <w:bCs/>
              <w:sz w:val="20"/>
              <w:szCs w:val="20"/>
            </w:rPr>
          </w:pPr>
          <w:r w:rsidRPr="006B6BF9">
            <w:rPr>
              <w:rFonts w:ascii="Verdana" w:hAnsi="Verdana" w:cs="Arial"/>
              <w:b/>
              <w:bCs/>
              <w:sz w:val="20"/>
              <w:szCs w:val="20"/>
            </w:rPr>
            <w:t xml:space="preserve">Page </w:t>
          </w:r>
          <w:r w:rsidRPr="006B6BF9">
            <w:rPr>
              <w:rFonts w:ascii="Verdana" w:hAnsi="Verdana" w:cs="Arial"/>
              <w:b/>
              <w:bCs/>
              <w:sz w:val="20"/>
              <w:szCs w:val="20"/>
            </w:rPr>
            <w:fldChar w:fldCharType="begin"/>
          </w:r>
          <w:r w:rsidRPr="006B6BF9">
            <w:rPr>
              <w:rFonts w:ascii="Verdana" w:hAnsi="Verdana" w:cs="Arial"/>
              <w:b/>
              <w:bCs/>
              <w:sz w:val="20"/>
              <w:szCs w:val="20"/>
            </w:rPr>
            <w:instrText>PAGE  \* Arabic  \* MERGEFORMAT</w:instrText>
          </w:r>
          <w:r w:rsidRPr="006B6BF9">
            <w:rPr>
              <w:rFonts w:ascii="Verdana" w:hAnsi="Verdana" w:cs="Arial"/>
              <w:b/>
              <w:bCs/>
              <w:sz w:val="20"/>
              <w:szCs w:val="20"/>
            </w:rPr>
            <w:fldChar w:fldCharType="separate"/>
          </w:r>
          <w:r w:rsidR="007E153F">
            <w:rPr>
              <w:rFonts w:ascii="Verdana" w:hAnsi="Verdana" w:cs="Arial"/>
              <w:b/>
              <w:bCs/>
              <w:noProof/>
              <w:sz w:val="20"/>
              <w:szCs w:val="20"/>
            </w:rPr>
            <w:t>1</w:t>
          </w:r>
          <w:r w:rsidRPr="006B6BF9">
            <w:rPr>
              <w:rFonts w:ascii="Verdana" w:hAnsi="Verdana" w:cs="Arial"/>
              <w:b/>
              <w:bCs/>
              <w:sz w:val="20"/>
              <w:szCs w:val="20"/>
            </w:rPr>
            <w:fldChar w:fldCharType="end"/>
          </w:r>
          <w:r w:rsidRPr="006B6BF9">
            <w:rPr>
              <w:rFonts w:ascii="Verdana" w:hAnsi="Verdana" w:cs="Arial"/>
              <w:b/>
              <w:bCs/>
              <w:sz w:val="20"/>
              <w:szCs w:val="20"/>
            </w:rPr>
            <w:t xml:space="preserve"> of </w:t>
          </w:r>
          <w:r w:rsidRPr="006B6BF9">
            <w:rPr>
              <w:rFonts w:ascii="Verdana" w:hAnsi="Verdana" w:cs="Arial"/>
              <w:b/>
              <w:bCs/>
              <w:sz w:val="20"/>
              <w:szCs w:val="20"/>
            </w:rPr>
            <w:fldChar w:fldCharType="begin"/>
          </w:r>
          <w:r w:rsidRPr="006B6BF9">
            <w:rPr>
              <w:rFonts w:ascii="Verdana" w:hAnsi="Verdana" w:cs="Arial"/>
              <w:b/>
              <w:bCs/>
              <w:sz w:val="20"/>
              <w:szCs w:val="20"/>
            </w:rPr>
            <w:instrText>NUMPAGES  \* Arabic  \* MERGEFORMAT</w:instrText>
          </w:r>
          <w:r w:rsidRPr="006B6BF9">
            <w:rPr>
              <w:rFonts w:ascii="Verdana" w:hAnsi="Verdana" w:cs="Arial"/>
              <w:b/>
              <w:bCs/>
              <w:sz w:val="20"/>
              <w:szCs w:val="20"/>
            </w:rPr>
            <w:fldChar w:fldCharType="separate"/>
          </w:r>
          <w:r w:rsidR="007E153F">
            <w:rPr>
              <w:rFonts w:ascii="Verdana" w:hAnsi="Verdana" w:cs="Arial"/>
              <w:b/>
              <w:bCs/>
              <w:noProof/>
              <w:sz w:val="20"/>
              <w:szCs w:val="20"/>
            </w:rPr>
            <w:t>18</w:t>
          </w:r>
          <w:r w:rsidRPr="006B6BF9">
            <w:rPr>
              <w:rFonts w:ascii="Verdana" w:hAnsi="Verdana" w:cs="Arial"/>
              <w:b/>
              <w:bCs/>
              <w:sz w:val="20"/>
              <w:szCs w:val="20"/>
            </w:rPr>
            <w:fldChar w:fldCharType="end"/>
          </w:r>
        </w:p>
        <w:p w14:paraId="78E7A151" w14:textId="77777777" w:rsidR="00724986" w:rsidRPr="006B6BF9" w:rsidRDefault="00724986" w:rsidP="00E6142F">
          <w:pPr>
            <w:pStyle w:val="Footer"/>
            <w:jc w:val="center"/>
            <w:rPr>
              <w:rFonts w:ascii="Verdana" w:hAnsi="Verdana" w:cs="Arial"/>
              <w:b/>
              <w:bCs/>
              <w:sz w:val="20"/>
              <w:szCs w:val="20"/>
            </w:rPr>
          </w:pPr>
        </w:p>
      </w:tc>
      <w:tc>
        <w:tcPr>
          <w:tcW w:w="4650" w:type="dxa"/>
        </w:tcPr>
        <w:p w14:paraId="2F852C28" w14:textId="6604A3F9" w:rsidR="0011145B" w:rsidRPr="006B6BF9" w:rsidDel="00722243" w:rsidRDefault="00F66451" w:rsidP="0011145B">
          <w:pPr>
            <w:pStyle w:val="Footer"/>
            <w:jc w:val="right"/>
            <w:rPr>
              <w:del w:id="116" w:author="Helen Tyler (NHS Wales Joint Commissioning Committee)" w:date="2026-04-30T11:44:00Z" w16du:dateUtc="2026-04-30T10:44:00Z"/>
              <w:rFonts w:ascii="Verdana" w:hAnsi="Verdana" w:cs="Arial"/>
              <w:b/>
              <w:bCs/>
              <w:sz w:val="20"/>
              <w:szCs w:val="20"/>
            </w:rPr>
          </w:pPr>
          <w:del w:id="117" w:author="Helen Tyler (NHS Wales Joint Commissioning Committee)" w:date="2026-04-30T11:44:00Z" w16du:dateUtc="2026-04-30T10:44:00Z">
            <w:r w:rsidDel="00722243">
              <w:rPr>
                <w:rFonts w:ascii="Verdana" w:hAnsi="Verdana" w:cs="Arial"/>
                <w:b/>
                <w:bCs/>
                <w:sz w:val="20"/>
                <w:szCs w:val="20"/>
              </w:rPr>
              <w:delText>Draft</w:delText>
            </w:r>
          </w:del>
        </w:p>
        <w:p w14:paraId="3D63EFF6" w14:textId="24185232" w:rsidR="006B6BF9" w:rsidRPr="006B6BF9" w:rsidRDefault="00F66451" w:rsidP="006B6BF9">
          <w:pPr>
            <w:pStyle w:val="Footer"/>
            <w:jc w:val="right"/>
            <w:rPr>
              <w:rFonts w:ascii="Verdana" w:hAnsi="Verdana" w:cs="Arial"/>
              <w:b/>
              <w:bCs/>
              <w:sz w:val="20"/>
              <w:szCs w:val="20"/>
            </w:rPr>
          </w:pPr>
          <w:del w:id="118" w:author="Aaron Fowler (NHS Wales Joint Commissioning Committee)" w:date="2026-03-12T12:22:00Z" w16du:dateUtc="2026-03-12T12:22:00Z">
            <w:r w:rsidDel="00C552E7">
              <w:rPr>
                <w:rFonts w:ascii="Verdana" w:hAnsi="Verdana" w:cs="Arial"/>
                <w:b/>
                <w:bCs/>
                <w:sz w:val="20"/>
                <w:szCs w:val="20"/>
              </w:rPr>
              <w:delText xml:space="preserve">March </w:delText>
            </w:r>
          </w:del>
          <w:ins w:id="119" w:author="Aaron Fowler (NHS Wales Joint Commissioning Committee)" w:date="2026-03-12T12:22:00Z" w16du:dateUtc="2026-03-12T12:22:00Z">
            <w:r w:rsidR="00C552E7">
              <w:rPr>
                <w:rFonts w:ascii="Verdana" w:hAnsi="Verdana" w:cs="Arial"/>
                <w:b/>
                <w:bCs/>
                <w:sz w:val="20"/>
                <w:szCs w:val="20"/>
              </w:rPr>
              <w:t xml:space="preserve">May </w:t>
            </w:r>
          </w:ins>
          <w:r>
            <w:rPr>
              <w:rFonts w:ascii="Verdana" w:hAnsi="Verdana" w:cs="Arial"/>
              <w:b/>
              <w:bCs/>
              <w:sz w:val="20"/>
              <w:szCs w:val="20"/>
            </w:rPr>
            <w:t>2026</w:t>
          </w:r>
        </w:p>
      </w:tc>
    </w:tr>
  </w:tbl>
  <w:p w14:paraId="2A267A31" w14:textId="77777777" w:rsidR="00724986" w:rsidRDefault="00724986" w:rsidP="007249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D19C3" w14:textId="77777777" w:rsidR="00B07D72" w:rsidRDefault="00B07D72" w:rsidP="00D24916">
      <w:pPr>
        <w:spacing w:after="0" w:line="240" w:lineRule="auto"/>
      </w:pPr>
      <w:r>
        <w:separator/>
      </w:r>
    </w:p>
  </w:footnote>
  <w:footnote w:type="continuationSeparator" w:id="0">
    <w:p w14:paraId="4D990FE2" w14:textId="77777777" w:rsidR="00B07D72" w:rsidRDefault="00B07D72" w:rsidP="00D24916">
      <w:pPr>
        <w:spacing w:after="0" w:line="240" w:lineRule="auto"/>
      </w:pPr>
      <w:r>
        <w:continuationSeparator/>
      </w:r>
    </w:p>
  </w:footnote>
  <w:footnote w:id="1">
    <w:p w14:paraId="3B30C327" w14:textId="3422AAFF" w:rsidR="006708E8" w:rsidRPr="006708E8" w:rsidRDefault="006708E8">
      <w:pPr>
        <w:pStyle w:val="FootnoteText"/>
        <w:rPr>
          <w:rFonts w:ascii="Verdana" w:hAnsi="Verdana"/>
        </w:rPr>
      </w:pPr>
      <w:r w:rsidRPr="006708E8">
        <w:rPr>
          <w:rStyle w:val="FootnoteReference"/>
          <w:rFonts w:ascii="Verdana" w:hAnsi="Verdana"/>
        </w:rPr>
        <w:footnoteRef/>
      </w:r>
      <w:r w:rsidRPr="006708E8">
        <w:rPr>
          <w:rFonts w:ascii="Verdana" w:hAnsi="Verdana"/>
        </w:rPr>
        <w:t xml:space="preserve"> </w:t>
      </w:r>
      <w:ins w:id="101" w:author="Helen Tyler (NHS Wales Joint Commissioning Committee)" w:date="2026-04-30T11:53:00Z" w16du:dateUtc="2026-04-30T10:53:00Z">
        <w:r w:rsidR="00197471">
          <w:rPr>
            <w:rFonts w:ascii="Verdana" w:hAnsi="Verdana"/>
          </w:rPr>
          <w:fldChar w:fldCharType="begin"/>
        </w:r>
        <w:r w:rsidR="00197471">
          <w:rPr>
            <w:rFonts w:ascii="Verdana" w:hAnsi="Verdana"/>
          </w:rPr>
          <w:instrText>HYPERLINK "https://www.england.nhs.uk/long-read/managing-conflicts-of-interest-in-the-nhs/"</w:instrText>
        </w:r>
        <w:r w:rsidR="00197471">
          <w:rPr>
            <w:rFonts w:ascii="Verdana" w:hAnsi="Verdana"/>
          </w:rPr>
        </w:r>
        <w:r w:rsidR="00197471">
          <w:rPr>
            <w:rFonts w:ascii="Verdana" w:hAnsi="Verdana"/>
          </w:rPr>
          <w:fldChar w:fldCharType="separate"/>
        </w:r>
        <w:r w:rsidR="00197471" w:rsidRPr="00197471">
          <w:rPr>
            <w:rStyle w:val="Hyperlink"/>
            <w:rFonts w:ascii="Verdana" w:hAnsi="Verdana"/>
          </w:rPr>
          <w:t>NHS Engl</w:t>
        </w:r>
        <w:r w:rsidR="00197471" w:rsidRPr="00197471">
          <w:rPr>
            <w:rStyle w:val="Hyperlink"/>
            <w:rFonts w:ascii="Verdana" w:hAnsi="Verdana"/>
          </w:rPr>
          <w:t>a</w:t>
        </w:r>
        <w:r w:rsidR="00197471" w:rsidRPr="00197471">
          <w:rPr>
            <w:rStyle w:val="Hyperlink"/>
            <w:rFonts w:ascii="Verdana" w:hAnsi="Verdana"/>
          </w:rPr>
          <w:t>nd: Managing Conflicts of Interests</w:t>
        </w:r>
        <w:r w:rsidR="00197471">
          <w:rPr>
            <w:rFonts w:ascii="Verdana" w:hAnsi="Verdana"/>
          </w:rPr>
          <w:fldChar w:fldCharType="end"/>
        </w:r>
      </w:ins>
      <w:ins w:id="102" w:author="Helen Tyler (NHS Wales Joint Commissioning Committee)" w:date="2026-04-30T11:52:00Z" w16du:dateUtc="2026-04-30T10:52:00Z">
        <w:r w:rsidR="00197471" w:rsidRPr="00197471">
          <w:rPr>
            <w:rFonts w:ascii="Verdana" w:hAnsi="Verdana"/>
          </w:rPr>
          <w:t xml:space="preserve"> </w:t>
        </w:r>
      </w:ins>
    </w:p>
  </w:footnote>
  <w:footnote w:id="2">
    <w:p w14:paraId="58BB8975" w14:textId="01C91003" w:rsidR="00D55A18" w:rsidRPr="00D55A18" w:rsidRDefault="00D55A18">
      <w:pPr>
        <w:pStyle w:val="FootnoteText"/>
        <w:rPr>
          <w:rFonts w:ascii="Verdana" w:hAnsi="Verdana"/>
        </w:rPr>
      </w:pPr>
      <w:r w:rsidRPr="00D55A18">
        <w:rPr>
          <w:rStyle w:val="FootnoteReference"/>
          <w:rFonts w:ascii="Verdana" w:hAnsi="Verdana"/>
        </w:rPr>
        <w:footnoteRef/>
      </w:r>
      <w:r w:rsidRPr="00D55A18">
        <w:rPr>
          <w:rFonts w:ascii="Verdana" w:hAnsi="Verdana"/>
        </w:rPr>
        <w:t xml:space="preserve"> </w:t>
      </w:r>
      <w:r>
        <w:rPr>
          <w:rFonts w:ascii="Verdana" w:hAnsi="Verdana"/>
        </w:rPr>
        <w:t xml:space="preserve">Informed by guidance to Integrated Care Board in NHS England: </w:t>
      </w:r>
      <w:hyperlink r:id="rId1" w:history="1">
        <w:r w:rsidR="000103A1" w:rsidRPr="000103A1">
          <w:rPr>
            <w:rStyle w:val="Hyperlink"/>
            <w:rFonts w:ascii="Verdana" w:hAnsi="Verdana"/>
          </w:rPr>
          <w:t>conflicts-of-interest-nhsp-advice-from-mwe-jun23.pdf (nhsproviders.org)</w:t>
        </w:r>
      </w:hyperlink>
    </w:p>
  </w:footnote>
  <w:footnote w:id="3">
    <w:p w14:paraId="2D9522A0" w14:textId="77777777" w:rsidR="00496C24" w:rsidRDefault="00496C24">
      <w:pPr>
        <w:pStyle w:val="FootnoteText"/>
      </w:pPr>
      <w:r>
        <w:rPr>
          <w:rStyle w:val="FootnoteReference"/>
        </w:rPr>
        <w:footnoteRef/>
      </w:r>
      <w:r>
        <w:t xml:space="preserve"> </w:t>
      </w:r>
      <w:r w:rsidRPr="00496C24">
        <w:rPr>
          <w:rFonts w:ascii="Verdana" w:hAnsi="Verdana"/>
        </w:rPr>
        <w:t>NHSE</w:t>
      </w:r>
      <w:r w:rsidR="00200524">
        <w:rPr>
          <w:rFonts w:ascii="Verdana" w:hAnsi="Verdana"/>
        </w:rPr>
        <w:t>,</w:t>
      </w:r>
      <w:r w:rsidRPr="00496C24">
        <w:rPr>
          <w:rFonts w:ascii="Verdana" w:hAnsi="Verdana"/>
        </w:rPr>
        <w:t xml:space="preserve"> Managing Conflicts of Interest Guidance describes</w:t>
      </w:r>
      <w:r w:rsidR="00200524">
        <w:rPr>
          <w:rFonts w:ascii="Verdana" w:hAnsi="Verdana"/>
        </w:rPr>
        <w:t xml:space="preserve"> a</w:t>
      </w:r>
      <w:r w:rsidRPr="00496C24">
        <w:rPr>
          <w:rFonts w:ascii="Verdana" w:hAnsi="Verdana"/>
        </w:rPr>
        <w:t xml:space="preserve"> material interest as 'one which a reasonable person would take into account when making a decision regarding the use of taxpayers' money because the interest has relevance to that decision</w:t>
      </w:r>
      <w:r w:rsidR="00200524">
        <w:rPr>
          <w:rFonts w:ascii="Verdana" w:hAnsi="Verdana"/>
        </w:rPr>
        <w:t>’</w:t>
      </w:r>
      <w:r w:rsidRPr="00496C24">
        <w:rPr>
          <w:rFonts w:ascii="Verdana" w:hAnsi="Verdan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68C98" w14:textId="350395EE" w:rsidR="00F670C4" w:rsidRDefault="00F670C4" w:rsidP="00242ED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519F4"/>
    <w:multiLevelType w:val="hybridMultilevel"/>
    <w:tmpl w:val="A93E55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5E0819"/>
    <w:multiLevelType w:val="hybridMultilevel"/>
    <w:tmpl w:val="B04000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637103"/>
    <w:multiLevelType w:val="hybridMultilevel"/>
    <w:tmpl w:val="85626D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2C3F64"/>
    <w:multiLevelType w:val="multilevel"/>
    <w:tmpl w:val="B3B223E0"/>
    <w:lvl w:ilvl="0">
      <w:start w:val="1"/>
      <w:numFmt w:val="bullet"/>
      <w:lvlText w:val=""/>
      <w:lvlJc w:val="left"/>
      <w:pPr>
        <w:ind w:left="1660" w:hanging="720"/>
      </w:pPr>
      <w:rPr>
        <w:rFonts w:ascii="Symbol" w:hAnsi="Symbol" w:hint="default"/>
        <w:lang w:val="en-US" w:eastAsia="en-US" w:bidi="ar-SA"/>
      </w:rPr>
    </w:lvl>
    <w:lvl w:ilvl="1">
      <w:start w:val="1"/>
      <w:numFmt w:val="bullet"/>
      <w:lvlText w:val=""/>
      <w:lvlJc w:val="left"/>
      <w:pPr>
        <w:ind w:left="1660" w:hanging="720"/>
      </w:pPr>
      <w:rPr>
        <w:rFonts w:ascii="Symbol" w:hAnsi="Symbol" w:hint="default"/>
        <w:lang w:val="en-US" w:eastAsia="en-US" w:bidi="ar-SA"/>
      </w:rPr>
    </w:lvl>
    <w:lvl w:ilvl="2">
      <w:start w:val="1"/>
      <w:numFmt w:val="decimal"/>
      <w:lvlText w:val="%1.%2.%3"/>
      <w:lvlJc w:val="left"/>
      <w:pPr>
        <w:ind w:left="1660" w:hanging="720"/>
      </w:pPr>
      <w:rPr>
        <w:rFonts w:ascii="Arial" w:eastAsia="Arial" w:hAnsi="Arial" w:cs="Arial" w:hint="default"/>
        <w:b w:val="0"/>
        <w:bCs w:val="0"/>
        <w:i w:val="0"/>
        <w:iCs w:val="0"/>
        <w:spacing w:val="-2"/>
        <w:w w:val="99"/>
        <w:sz w:val="24"/>
        <w:szCs w:val="24"/>
        <w:lang w:val="en-US" w:eastAsia="en-US" w:bidi="ar-SA"/>
      </w:rPr>
    </w:lvl>
    <w:lvl w:ilvl="3">
      <w:numFmt w:val="bullet"/>
      <w:lvlText w:val=""/>
      <w:lvlJc w:val="left"/>
      <w:pPr>
        <w:ind w:left="2380" w:hanging="360"/>
      </w:pPr>
      <w:rPr>
        <w:rFonts w:ascii="Wingdings" w:eastAsia="Wingdings" w:hAnsi="Wingdings" w:cs="Wingdings" w:hint="default"/>
        <w:b w:val="0"/>
        <w:bCs w:val="0"/>
        <w:i w:val="0"/>
        <w:iCs w:val="0"/>
        <w:color w:val="008080"/>
        <w:spacing w:val="0"/>
        <w:w w:val="100"/>
        <w:sz w:val="24"/>
        <w:szCs w:val="24"/>
        <w:lang w:val="en-US" w:eastAsia="en-US" w:bidi="ar-SA"/>
      </w:rPr>
    </w:lvl>
    <w:lvl w:ilvl="4">
      <w:numFmt w:val="bullet"/>
      <w:lvlText w:val="•"/>
      <w:lvlJc w:val="left"/>
      <w:pPr>
        <w:ind w:left="4862" w:hanging="360"/>
      </w:pPr>
      <w:rPr>
        <w:rFonts w:hint="default"/>
        <w:lang w:val="en-US" w:eastAsia="en-US" w:bidi="ar-SA"/>
      </w:rPr>
    </w:lvl>
    <w:lvl w:ilvl="5">
      <w:numFmt w:val="bullet"/>
      <w:lvlText w:val="•"/>
      <w:lvlJc w:val="left"/>
      <w:pPr>
        <w:ind w:left="5689" w:hanging="360"/>
      </w:pPr>
      <w:rPr>
        <w:rFonts w:hint="default"/>
        <w:lang w:val="en-US" w:eastAsia="en-US" w:bidi="ar-SA"/>
      </w:rPr>
    </w:lvl>
    <w:lvl w:ilvl="6">
      <w:numFmt w:val="bullet"/>
      <w:lvlText w:val="•"/>
      <w:lvlJc w:val="left"/>
      <w:pPr>
        <w:ind w:left="6516" w:hanging="360"/>
      </w:pPr>
      <w:rPr>
        <w:rFonts w:hint="default"/>
        <w:lang w:val="en-US" w:eastAsia="en-US" w:bidi="ar-SA"/>
      </w:rPr>
    </w:lvl>
    <w:lvl w:ilvl="7">
      <w:numFmt w:val="bullet"/>
      <w:lvlText w:val="•"/>
      <w:lvlJc w:val="left"/>
      <w:pPr>
        <w:ind w:left="7344" w:hanging="360"/>
      </w:pPr>
      <w:rPr>
        <w:rFonts w:hint="default"/>
        <w:lang w:val="en-US" w:eastAsia="en-US" w:bidi="ar-SA"/>
      </w:rPr>
    </w:lvl>
    <w:lvl w:ilvl="8">
      <w:numFmt w:val="bullet"/>
      <w:lvlText w:val="•"/>
      <w:lvlJc w:val="left"/>
      <w:pPr>
        <w:ind w:left="8171" w:hanging="360"/>
      </w:pPr>
      <w:rPr>
        <w:rFonts w:hint="default"/>
        <w:lang w:val="en-US" w:eastAsia="en-US" w:bidi="ar-SA"/>
      </w:rPr>
    </w:lvl>
  </w:abstractNum>
  <w:abstractNum w:abstractNumId="4" w15:restartNumberingAfterBreak="0">
    <w:nsid w:val="275E0D2B"/>
    <w:multiLevelType w:val="hybridMultilevel"/>
    <w:tmpl w:val="34FAD7F4"/>
    <w:lvl w:ilvl="0" w:tplc="2B06D55A">
      <w:start w:val="1"/>
      <w:numFmt w:val="bullet"/>
      <w:lvlText w:val=""/>
      <w:lvlJc w:val="left"/>
      <w:pPr>
        <w:ind w:left="720" w:hanging="360"/>
      </w:pPr>
      <w:rPr>
        <w:rFonts w:ascii="Symbol" w:hAnsi="Symbol" w:hint="default"/>
        <w:sz w:val="28"/>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AB2896"/>
    <w:multiLevelType w:val="hybridMultilevel"/>
    <w:tmpl w:val="78D279FC"/>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6" w15:restartNumberingAfterBreak="0">
    <w:nsid w:val="36D25960"/>
    <w:multiLevelType w:val="hybridMultilevel"/>
    <w:tmpl w:val="83FE48C4"/>
    <w:lvl w:ilvl="0" w:tplc="EF1CAB5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F74918"/>
    <w:multiLevelType w:val="hybridMultilevel"/>
    <w:tmpl w:val="B6FA29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D7C7280"/>
    <w:multiLevelType w:val="hybridMultilevel"/>
    <w:tmpl w:val="C3CE6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2C233E"/>
    <w:multiLevelType w:val="hybridMultilevel"/>
    <w:tmpl w:val="BB58B4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119754A"/>
    <w:multiLevelType w:val="hybridMultilevel"/>
    <w:tmpl w:val="E97A86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3A646D"/>
    <w:multiLevelType w:val="hybridMultilevel"/>
    <w:tmpl w:val="9782EA26"/>
    <w:lvl w:ilvl="0" w:tplc="6472094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D802F19"/>
    <w:multiLevelType w:val="hybridMultilevel"/>
    <w:tmpl w:val="03C01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2559DD"/>
    <w:multiLevelType w:val="hybridMultilevel"/>
    <w:tmpl w:val="CFBA9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DB2137"/>
    <w:multiLevelType w:val="hybridMultilevel"/>
    <w:tmpl w:val="E27C4C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2E5FBA"/>
    <w:multiLevelType w:val="hybridMultilevel"/>
    <w:tmpl w:val="2916B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27011BC"/>
    <w:multiLevelType w:val="hybridMultilevel"/>
    <w:tmpl w:val="345C01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63B7709"/>
    <w:multiLevelType w:val="hybridMultilevel"/>
    <w:tmpl w:val="0A640CB8"/>
    <w:lvl w:ilvl="0" w:tplc="494C5722">
      <w:numFmt w:val="bullet"/>
      <w:lvlText w:val="•"/>
      <w:lvlJc w:val="left"/>
      <w:pPr>
        <w:ind w:left="411" w:hanging="360"/>
      </w:pPr>
      <w:rPr>
        <w:rFonts w:ascii="Calibri" w:eastAsiaTheme="minorHAnsi" w:hAnsi="Calibri" w:cs="Calibri" w:hint="default"/>
        <w:sz w:val="22"/>
      </w:rPr>
    </w:lvl>
    <w:lvl w:ilvl="1" w:tplc="08090003" w:tentative="1">
      <w:start w:val="1"/>
      <w:numFmt w:val="bullet"/>
      <w:lvlText w:val="o"/>
      <w:lvlJc w:val="left"/>
      <w:pPr>
        <w:ind w:left="1131" w:hanging="360"/>
      </w:pPr>
      <w:rPr>
        <w:rFonts w:ascii="Courier New" w:hAnsi="Courier New" w:cs="Courier New" w:hint="default"/>
      </w:rPr>
    </w:lvl>
    <w:lvl w:ilvl="2" w:tplc="08090005" w:tentative="1">
      <w:start w:val="1"/>
      <w:numFmt w:val="bullet"/>
      <w:lvlText w:val=""/>
      <w:lvlJc w:val="left"/>
      <w:pPr>
        <w:ind w:left="1851" w:hanging="360"/>
      </w:pPr>
      <w:rPr>
        <w:rFonts w:ascii="Wingdings" w:hAnsi="Wingdings" w:hint="default"/>
      </w:rPr>
    </w:lvl>
    <w:lvl w:ilvl="3" w:tplc="08090001" w:tentative="1">
      <w:start w:val="1"/>
      <w:numFmt w:val="bullet"/>
      <w:lvlText w:val=""/>
      <w:lvlJc w:val="left"/>
      <w:pPr>
        <w:ind w:left="2571" w:hanging="360"/>
      </w:pPr>
      <w:rPr>
        <w:rFonts w:ascii="Symbol" w:hAnsi="Symbol" w:hint="default"/>
      </w:rPr>
    </w:lvl>
    <w:lvl w:ilvl="4" w:tplc="08090003" w:tentative="1">
      <w:start w:val="1"/>
      <w:numFmt w:val="bullet"/>
      <w:lvlText w:val="o"/>
      <w:lvlJc w:val="left"/>
      <w:pPr>
        <w:ind w:left="3291" w:hanging="360"/>
      </w:pPr>
      <w:rPr>
        <w:rFonts w:ascii="Courier New" w:hAnsi="Courier New" w:cs="Courier New" w:hint="default"/>
      </w:rPr>
    </w:lvl>
    <w:lvl w:ilvl="5" w:tplc="08090005" w:tentative="1">
      <w:start w:val="1"/>
      <w:numFmt w:val="bullet"/>
      <w:lvlText w:val=""/>
      <w:lvlJc w:val="left"/>
      <w:pPr>
        <w:ind w:left="4011" w:hanging="360"/>
      </w:pPr>
      <w:rPr>
        <w:rFonts w:ascii="Wingdings" w:hAnsi="Wingdings" w:hint="default"/>
      </w:rPr>
    </w:lvl>
    <w:lvl w:ilvl="6" w:tplc="08090001" w:tentative="1">
      <w:start w:val="1"/>
      <w:numFmt w:val="bullet"/>
      <w:lvlText w:val=""/>
      <w:lvlJc w:val="left"/>
      <w:pPr>
        <w:ind w:left="4731" w:hanging="360"/>
      </w:pPr>
      <w:rPr>
        <w:rFonts w:ascii="Symbol" w:hAnsi="Symbol" w:hint="default"/>
      </w:rPr>
    </w:lvl>
    <w:lvl w:ilvl="7" w:tplc="08090003" w:tentative="1">
      <w:start w:val="1"/>
      <w:numFmt w:val="bullet"/>
      <w:lvlText w:val="o"/>
      <w:lvlJc w:val="left"/>
      <w:pPr>
        <w:ind w:left="5451" w:hanging="360"/>
      </w:pPr>
      <w:rPr>
        <w:rFonts w:ascii="Courier New" w:hAnsi="Courier New" w:cs="Courier New" w:hint="default"/>
      </w:rPr>
    </w:lvl>
    <w:lvl w:ilvl="8" w:tplc="08090005" w:tentative="1">
      <w:start w:val="1"/>
      <w:numFmt w:val="bullet"/>
      <w:lvlText w:val=""/>
      <w:lvlJc w:val="left"/>
      <w:pPr>
        <w:ind w:left="6171" w:hanging="360"/>
      </w:pPr>
      <w:rPr>
        <w:rFonts w:ascii="Wingdings" w:hAnsi="Wingdings" w:hint="default"/>
      </w:rPr>
    </w:lvl>
  </w:abstractNum>
  <w:abstractNum w:abstractNumId="18" w15:restartNumberingAfterBreak="0">
    <w:nsid w:val="77350B5D"/>
    <w:multiLevelType w:val="hybridMultilevel"/>
    <w:tmpl w:val="30DA64F2"/>
    <w:lvl w:ilvl="0" w:tplc="097EA1A8">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84548D7"/>
    <w:multiLevelType w:val="hybridMultilevel"/>
    <w:tmpl w:val="94367B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A135B8"/>
    <w:multiLevelType w:val="hybridMultilevel"/>
    <w:tmpl w:val="0D0CD8C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3470954">
    <w:abstractNumId w:val="7"/>
  </w:num>
  <w:num w:numId="2" w16cid:durableId="2059622199">
    <w:abstractNumId w:val="1"/>
  </w:num>
  <w:num w:numId="3" w16cid:durableId="178592306">
    <w:abstractNumId w:val="2"/>
  </w:num>
  <w:num w:numId="4" w16cid:durableId="35005476">
    <w:abstractNumId w:val="11"/>
  </w:num>
  <w:num w:numId="5" w16cid:durableId="438528493">
    <w:abstractNumId w:val="15"/>
  </w:num>
  <w:num w:numId="6" w16cid:durableId="2092852751">
    <w:abstractNumId w:val="18"/>
  </w:num>
  <w:num w:numId="7" w16cid:durableId="1338339252">
    <w:abstractNumId w:val="6"/>
  </w:num>
  <w:num w:numId="8" w16cid:durableId="1762264107">
    <w:abstractNumId w:val="8"/>
  </w:num>
  <w:num w:numId="9" w16cid:durableId="548786">
    <w:abstractNumId w:val="10"/>
  </w:num>
  <w:num w:numId="10" w16cid:durableId="1162354349">
    <w:abstractNumId w:val="19"/>
  </w:num>
  <w:num w:numId="11" w16cid:durableId="323240042">
    <w:abstractNumId w:val="3"/>
  </w:num>
  <w:num w:numId="12" w16cid:durableId="1715737875">
    <w:abstractNumId w:val="17"/>
  </w:num>
  <w:num w:numId="13" w16cid:durableId="1741243462">
    <w:abstractNumId w:val="14"/>
  </w:num>
  <w:num w:numId="14" w16cid:durableId="1754693476">
    <w:abstractNumId w:val="13"/>
  </w:num>
  <w:num w:numId="15" w16cid:durableId="948463839">
    <w:abstractNumId w:val="12"/>
  </w:num>
  <w:num w:numId="16" w16cid:durableId="1897467940">
    <w:abstractNumId w:val="4"/>
  </w:num>
  <w:num w:numId="17" w16cid:durableId="533736550">
    <w:abstractNumId w:val="16"/>
  </w:num>
  <w:num w:numId="18" w16cid:durableId="1272592795">
    <w:abstractNumId w:val="5"/>
  </w:num>
  <w:num w:numId="19" w16cid:durableId="1299795476">
    <w:abstractNumId w:val="20"/>
  </w:num>
  <w:num w:numId="20" w16cid:durableId="1674605543">
    <w:abstractNumId w:val="9"/>
  </w:num>
  <w:num w:numId="21" w16cid:durableId="2715961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aron Fowler (NHS Wales Joint Commissioning Committee)">
    <w15:presenceInfo w15:providerId="AD" w15:userId="S::Aaron.Fowler2@wales.nhs.uk::db033663-7ef1-4de0-95c7-20fe9707279a"/>
  </w15:person>
  <w15:person w15:author="Helen Tyler (NHS Wales Joint Commissioning Committee)">
    <w15:presenceInfo w15:providerId="AD" w15:userId="S::Helen.Tyler3@wales.nhs.uk::29bdd0be-c90e-42ad-b1aa-eb4859cdad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81F"/>
    <w:rsid w:val="000103A1"/>
    <w:rsid w:val="00055B39"/>
    <w:rsid w:val="00086A9A"/>
    <w:rsid w:val="000A423C"/>
    <w:rsid w:val="000B4782"/>
    <w:rsid w:val="000E3585"/>
    <w:rsid w:val="00101F15"/>
    <w:rsid w:val="001034D0"/>
    <w:rsid w:val="001108AA"/>
    <w:rsid w:val="0011145B"/>
    <w:rsid w:val="0011597C"/>
    <w:rsid w:val="001201E0"/>
    <w:rsid w:val="001757E5"/>
    <w:rsid w:val="00181EAE"/>
    <w:rsid w:val="00197471"/>
    <w:rsid w:val="001B4A49"/>
    <w:rsid w:val="001C3BFE"/>
    <w:rsid w:val="001E3D95"/>
    <w:rsid w:val="001F3182"/>
    <w:rsid w:val="00200524"/>
    <w:rsid w:val="00204A64"/>
    <w:rsid w:val="00242ED0"/>
    <w:rsid w:val="00252B50"/>
    <w:rsid w:val="0028168C"/>
    <w:rsid w:val="00295E11"/>
    <w:rsid w:val="00297105"/>
    <w:rsid w:val="002D2D7D"/>
    <w:rsid w:val="0031642D"/>
    <w:rsid w:val="00320A16"/>
    <w:rsid w:val="00323310"/>
    <w:rsid w:val="00345C50"/>
    <w:rsid w:val="0034781F"/>
    <w:rsid w:val="00374607"/>
    <w:rsid w:val="00377825"/>
    <w:rsid w:val="003C1859"/>
    <w:rsid w:val="003D066D"/>
    <w:rsid w:val="0041142D"/>
    <w:rsid w:val="00424313"/>
    <w:rsid w:val="00436743"/>
    <w:rsid w:val="00462EDA"/>
    <w:rsid w:val="00483133"/>
    <w:rsid w:val="00496C24"/>
    <w:rsid w:val="004B53FF"/>
    <w:rsid w:val="005055D2"/>
    <w:rsid w:val="0051170A"/>
    <w:rsid w:val="005244A5"/>
    <w:rsid w:val="00532969"/>
    <w:rsid w:val="005454F5"/>
    <w:rsid w:val="00555FD5"/>
    <w:rsid w:val="00557594"/>
    <w:rsid w:val="0059469E"/>
    <w:rsid w:val="005D1AC9"/>
    <w:rsid w:val="006047BB"/>
    <w:rsid w:val="00623D9C"/>
    <w:rsid w:val="006708E8"/>
    <w:rsid w:val="006B6BF9"/>
    <w:rsid w:val="00700359"/>
    <w:rsid w:val="007053AC"/>
    <w:rsid w:val="00717747"/>
    <w:rsid w:val="00722243"/>
    <w:rsid w:val="00724986"/>
    <w:rsid w:val="007510D9"/>
    <w:rsid w:val="00756823"/>
    <w:rsid w:val="0077688A"/>
    <w:rsid w:val="00781604"/>
    <w:rsid w:val="007A45D9"/>
    <w:rsid w:val="007C07C9"/>
    <w:rsid w:val="007D583F"/>
    <w:rsid w:val="007D74A5"/>
    <w:rsid w:val="007E153F"/>
    <w:rsid w:val="007E2F8B"/>
    <w:rsid w:val="007F3AA6"/>
    <w:rsid w:val="008215DC"/>
    <w:rsid w:val="00882E6D"/>
    <w:rsid w:val="008B5C34"/>
    <w:rsid w:val="008D162B"/>
    <w:rsid w:val="008D232C"/>
    <w:rsid w:val="008D4BBC"/>
    <w:rsid w:val="008F5B71"/>
    <w:rsid w:val="00934740"/>
    <w:rsid w:val="009B6262"/>
    <w:rsid w:val="00A05E98"/>
    <w:rsid w:val="00A375F5"/>
    <w:rsid w:val="00A52B57"/>
    <w:rsid w:val="00A55065"/>
    <w:rsid w:val="00A90873"/>
    <w:rsid w:val="00A909CA"/>
    <w:rsid w:val="00B07D72"/>
    <w:rsid w:val="00B36D54"/>
    <w:rsid w:val="00B420B5"/>
    <w:rsid w:val="00BB2BC0"/>
    <w:rsid w:val="00BE2C80"/>
    <w:rsid w:val="00BE7A4D"/>
    <w:rsid w:val="00C213A4"/>
    <w:rsid w:val="00C232C4"/>
    <w:rsid w:val="00C552E7"/>
    <w:rsid w:val="00C743DB"/>
    <w:rsid w:val="00C81B6F"/>
    <w:rsid w:val="00D22B56"/>
    <w:rsid w:val="00D24916"/>
    <w:rsid w:val="00D530CD"/>
    <w:rsid w:val="00D55A18"/>
    <w:rsid w:val="00D71219"/>
    <w:rsid w:val="00D75B42"/>
    <w:rsid w:val="00DB6E4F"/>
    <w:rsid w:val="00DE0AA5"/>
    <w:rsid w:val="00DE6126"/>
    <w:rsid w:val="00E3525E"/>
    <w:rsid w:val="00E4143B"/>
    <w:rsid w:val="00E6142F"/>
    <w:rsid w:val="00E711B5"/>
    <w:rsid w:val="00E73B2A"/>
    <w:rsid w:val="00E83887"/>
    <w:rsid w:val="00ED7CCC"/>
    <w:rsid w:val="00F17967"/>
    <w:rsid w:val="00F5285E"/>
    <w:rsid w:val="00F528FD"/>
    <w:rsid w:val="00F66451"/>
    <w:rsid w:val="00F670C4"/>
    <w:rsid w:val="00F84E8B"/>
    <w:rsid w:val="00FA1CC4"/>
    <w:rsid w:val="00FB1B62"/>
    <w:rsid w:val="00FB6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4038B"/>
  <w15:chartTrackingRefBased/>
  <w15:docId w15:val="{04BE6BE7-44B1-4866-991B-80491F21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1"/>
    <w:unhideWhenUsed/>
    <w:qFormat/>
    <w:rsid w:val="008D162B"/>
    <w:pPr>
      <w:keepNext/>
      <w:spacing w:before="240" w:after="60" w:line="240" w:lineRule="auto"/>
      <w:outlineLvl w:val="2"/>
    </w:pPr>
    <w:rPr>
      <w:rFonts w:ascii="Cambria" w:eastAsia="Times New Roman" w:hAnsi="Cambria" w:cs="Times New Roman"/>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4143B"/>
    <w:pPr>
      <w:ind w:left="720"/>
      <w:contextualSpacing/>
    </w:pPr>
  </w:style>
  <w:style w:type="character" w:styleId="FootnoteReference">
    <w:name w:val="footnote reference"/>
    <w:semiHidden/>
    <w:rsid w:val="00D24916"/>
  </w:style>
  <w:style w:type="paragraph" w:styleId="FootnoteText">
    <w:name w:val="footnote text"/>
    <w:basedOn w:val="Normal"/>
    <w:link w:val="FootnoteTextChar"/>
    <w:semiHidden/>
    <w:rsid w:val="00D24916"/>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D24916"/>
    <w:rPr>
      <w:rFonts w:ascii="Times New Roman" w:eastAsia="Times New Roman" w:hAnsi="Times New Roman" w:cs="Times New Roman"/>
      <w:sz w:val="20"/>
      <w:szCs w:val="20"/>
      <w:lang w:eastAsia="en-GB"/>
    </w:rPr>
  </w:style>
  <w:style w:type="paragraph" w:customStyle="1" w:styleId="Default">
    <w:name w:val="Default"/>
    <w:rsid w:val="00F528F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670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0C4"/>
  </w:style>
  <w:style w:type="paragraph" w:styleId="Footer">
    <w:name w:val="footer"/>
    <w:basedOn w:val="Normal"/>
    <w:link w:val="FooterChar"/>
    <w:uiPriority w:val="99"/>
    <w:unhideWhenUsed/>
    <w:rsid w:val="00F670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0C4"/>
  </w:style>
  <w:style w:type="paragraph" w:styleId="Revision">
    <w:name w:val="Revision"/>
    <w:hidden/>
    <w:uiPriority w:val="99"/>
    <w:semiHidden/>
    <w:rsid w:val="004B53FF"/>
    <w:pPr>
      <w:spacing w:after="0" w:line="240" w:lineRule="auto"/>
    </w:pPr>
  </w:style>
  <w:style w:type="character" w:styleId="CommentReference">
    <w:name w:val="annotation reference"/>
    <w:basedOn w:val="DefaultParagraphFont"/>
    <w:uiPriority w:val="99"/>
    <w:semiHidden/>
    <w:unhideWhenUsed/>
    <w:rsid w:val="00C213A4"/>
    <w:rPr>
      <w:sz w:val="16"/>
      <w:szCs w:val="16"/>
    </w:rPr>
  </w:style>
  <w:style w:type="paragraph" w:styleId="CommentText">
    <w:name w:val="annotation text"/>
    <w:basedOn w:val="Normal"/>
    <w:link w:val="CommentTextChar"/>
    <w:uiPriority w:val="99"/>
    <w:unhideWhenUsed/>
    <w:rsid w:val="00C213A4"/>
    <w:pPr>
      <w:spacing w:line="240" w:lineRule="auto"/>
    </w:pPr>
    <w:rPr>
      <w:sz w:val="20"/>
      <w:szCs w:val="20"/>
    </w:rPr>
  </w:style>
  <w:style w:type="character" w:customStyle="1" w:styleId="CommentTextChar">
    <w:name w:val="Comment Text Char"/>
    <w:basedOn w:val="DefaultParagraphFont"/>
    <w:link w:val="CommentText"/>
    <w:uiPriority w:val="99"/>
    <w:rsid w:val="00C213A4"/>
    <w:rPr>
      <w:sz w:val="20"/>
      <w:szCs w:val="20"/>
    </w:rPr>
  </w:style>
  <w:style w:type="paragraph" w:styleId="CommentSubject">
    <w:name w:val="annotation subject"/>
    <w:basedOn w:val="CommentText"/>
    <w:next w:val="CommentText"/>
    <w:link w:val="CommentSubjectChar"/>
    <w:uiPriority w:val="99"/>
    <w:semiHidden/>
    <w:unhideWhenUsed/>
    <w:rsid w:val="00C213A4"/>
    <w:rPr>
      <w:b/>
      <w:bCs/>
    </w:rPr>
  </w:style>
  <w:style w:type="character" w:customStyle="1" w:styleId="CommentSubjectChar">
    <w:name w:val="Comment Subject Char"/>
    <w:basedOn w:val="CommentTextChar"/>
    <w:link w:val="CommentSubject"/>
    <w:uiPriority w:val="99"/>
    <w:semiHidden/>
    <w:rsid w:val="00C213A4"/>
    <w:rPr>
      <w:b/>
      <w:bCs/>
      <w:sz w:val="20"/>
      <w:szCs w:val="20"/>
    </w:rPr>
  </w:style>
  <w:style w:type="paragraph" w:styleId="BalloonText">
    <w:name w:val="Balloon Text"/>
    <w:basedOn w:val="Normal"/>
    <w:link w:val="BalloonTextChar"/>
    <w:uiPriority w:val="99"/>
    <w:semiHidden/>
    <w:unhideWhenUsed/>
    <w:rsid w:val="00436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743"/>
    <w:rPr>
      <w:rFonts w:ascii="Segoe UI" w:hAnsi="Segoe UI" w:cs="Segoe UI"/>
      <w:sz w:val="18"/>
      <w:szCs w:val="18"/>
    </w:rPr>
  </w:style>
  <w:style w:type="paragraph" w:styleId="NormalWeb">
    <w:name w:val="Normal (Web)"/>
    <w:basedOn w:val="Normal"/>
    <w:uiPriority w:val="99"/>
    <w:semiHidden/>
    <w:unhideWhenUsed/>
    <w:rsid w:val="00242E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323310"/>
  </w:style>
  <w:style w:type="character" w:styleId="Hyperlink">
    <w:name w:val="Hyperlink"/>
    <w:basedOn w:val="DefaultParagraphFont"/>
    <w:uiPriority w:val="99"/>
    <w:unhideWhenUsed/>
    <w:rsid w:val="008B5C34"/>
    <w:rPr>
      <w:color w:val="0000FF"/>
      <w:u w:val="single"/>
    </w:rPr>
  </w:style>
  <w:style w:type="character" w:customStyle="1" w:styleId="Heading3Char">
    <w:name w:val="Heading 3 Char"/>
    <w:basedOn w:val="DefaultParagraphFont"/>
    <w:link w:val="Heading3"/>
    <w:uiPriority w:val="1"/>
    <w:rsid w:val="008D162B"/>
    <w:rPr>
      <w:rFonts w:ascii="Cambria" w:eastAsia="Times New Roman" w:hAnsi="Cambria" w:cs="Times New Roman"/>
      <w:b/>
      <w:bCs/>
      <w:sz w:val="26"/>
      <w:szCs w:val="26"/>
      <w:lang w:eastAsia="en-GB"/>
    </w:rPr>
  </w:style>
  <w:style w:type="character" w:styleId="UnresolvedMention">
    <w:name w:val="Unresolved Mention"/>
    <w:basedOn w:val="DefaultParagraphFont"/>
    <w:uiPriority w:val="99"/>
    <w:semiHidden/>
    <w:unhideWhenUsed/>
    <w:rsid w:val="001108AA"/>
    <w:rPr>
      <w:color w:val="605E5C"/>
      <w:shd w:val="clear" w:color="auto" w:fill="E1DFDD"/>
    </w:rPr>
  </w:style>
  <w:style w:type="character" w:styleId="FollowedHyperlink">
    <w:name w:val="FollowedHyperlink"/>
    <w:basedOn w:val="DefaultParagraphFont"/>
    <w:uiPriority w:val="99"/>
    <w:semiHidden/>
    <w:unhideWhenUsed/>
    <w:rsid w:val="00DB6E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76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nhs-providers.uksouth01.umbraco.io/media/bc4ffv2r/managing-conflicts-of-intere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6A5ACB-218C-4127-BB2B-D1ECDCDB6B22}">
  <ds:schemaRefs>
    <ds:schemaRef ds:uri="http://schemas.microsoft.com/sharepoint/v3/contenttype/forms"/>
  </ds:schemaRefs>
</ds:datastoreItem>
</file>

<file path=customXml/itemProps2.xml><?xml version="1.0" encoding="utf-8"?>
<ds:datastoreItem xmlns:ds="http://schemas.openxmlformats.org/officeDocument/2006/customXml" ds:itemID="{0E998023-48B0-4A27-B2BF-A04B3EFEEB16}">
  <ds:schemaRefs>
    <ds:schemaRef ds:uri="http://schemas.microsoft.com/office/2006/metadata/properties"/>
    <ds:schemaRef ds:uri="http://schemas.microsoft.com/office/infopath/2007/PartnerControls"/>
    <ds:schemaRef ds:uri="f30bebb2-c01f-48d0-81da-dc8b123879c2"/>
  </ds:schemaRefs>
</ds:datastoreItem>
</file>

<file path=customXml/itemProps3.xml><?xml version="1.0" encoding="utf-8"?>
<ds:datastoreItem xmlns:ds="http://schemas.openxmlformats.org/officeDocument/2006/customXml" ds:itemID="{48092102-7B67-47C2-A6FA-B2B4E17BFF6A}">
  <ds:schemaRefs>
    <ds:schemaRef ds:uri="http://schemas.openxmlformats.org/officeDocument/2006/bibliography"/>
  </ds:schemaRefs>
</ds:datastoreItem>
</file>

<file path=customXml/itemProps4.xml><?xml version="1.0" encoding="utf-8"?>
<ds:datastoreItem xmlns:ds="http://schemas.openxmlformats.org/officeDocument/2006/customXml" ds:itemID="{06D0D505-1E06-4FC8-89DC-21F92948CB9F}"/>
</file>

<file path=docProps/app.xml><?xml version="1.0" encoding="utf-8"?>
<Properties xmlns="http://schemas.openxmlformats.org/officeDocument/2006/extended-properties" xmlns:vt="http://schemas.openxmlformats.org/officeDocument/2006/docPropsVTypes">
  <Template>Normal</Template>
  <TotalTime>3</TotalTime>
  <Pages>16</Pages>
  <Words>3452</Words>
  <Characters>19683</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 Dash (Aneurin Bevan UHB - Executive Board)</dc:creator>
  <cp:keywords/>
  <dc:description/>
  <cp:lastModifiedBy>Helen Tyler (NHS Wales Joint Commissioning Committee)</cp:lastModifiedBy>
  <cp:revision>2</cp:revision>
  <dcterms:created xsi:type="dcterms:W3CDTF">2026-04-30T11:02:00Z</dcterms:created>
  <dcterms:modified xsi:type="dcterms:W3CDTF">2026-04-30T11:02:00Z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