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62713238"/>
        <w:docPartObj>
          <w:docPartGallery w:val="Cover Pages"/>
          <w:docPartUnique/>
        </w:docPartObj>
      </w:sdtPr>
      <w:sdtEndPr/>
      <w:sdtContent>
        <w:p w14:paraId="247348A0" w14:textId="165D11D3" w:rsidR="00944B59" w:rsidRDefault="00725BC6">
          <w:r>
            <w:rPr>
              <w:noProof/>
              <w:lang w:eastAsia="en-GB"/>
            </w:rPr>
            <w:drawing>
              <wp:inline distT="0" distB="0" distL="0" distR="0" wp14:anchorId="32D33EFF" wp14:editId="0B819A1B">
                <wp:extent cx="3390900" cy="881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6468" cy="887994"/>
                        </a:xfrm>
                        <a:prstGeom prst="rect">
                          <a:avLst/>
                        </a:prstGeom>
                        <a:noFill/>
                        <a:ln>
                          <a:noFill/>
                        </a:ln>
                      </pic:spPr>
                    </pic:pic>
                  </a:graphicData>
                </a:graphic>
              </wp:inline>
            </w:drawing>
          </w:r>
        </w:p>
        <w:p w14:paraId="25CF156E" w14:textId="77777777" w:rsidR="00516B8F" w:rsidRDefault="00516B8F" w:rsidP="00725BC6">
          <w:pPr>
            <w:pStyle w:val="NormalWeb"/>
            <w:rPr>
              <w:ins w:id="0" w:author="Helen Tyler (NHS Wales Joint Commissioning Committee)" w:date="2026-03-10T11:26:00Z" w16du:dateUtc="2026-03-10T11:26:00Z"/>
            </w:rPr>
          </w:pPr>
        </w:p>
        <w:p w14:paraId="75B5DAFE" w14:textId="583EB897" w:rsidR="00807AF8" w:rsidRPr="00516B8F" w:rsidRDefault="00283CC1" w:rsidP="00725BC6">
          <w:pPr>
            <w:pStyle w:val="NormalWeb"/>
            <w:rPr>
              <w:rFonts w:ascii="Verdana" w:hAnsi="Verdana"/>
              <w:b/>
              <w:bCs/>
            </w:rPr>
            <w:sectPr w:rsidR="00807AF8" w:rsidRPr="00516B8F" w:rsidSect="00980F9A">
              <w:footerReference w:type="default" r:id="rId12"/>
              <w:footerReference w:type="first" r:id="rId13"/>
              <w:pgSz w:w="11906" w:h="16838"/>
              <w:pgMar w:top="1440" w:right="1440" w:bottom="1440" w:left="1440" w:header="708" w:footer="708" w:gutter="0"/>
              <w:pgNumType w:start="0"/>
              <w:cols w:space="708"/>
              <w:titlePg/>
              <w:docGrid w:linePitch="360"/>
            </w:sectPr>
          </w:pPr>
          <w:r w:rsidRPr="00516B8F">
            <w:rPr>
              <w:rFonts w:ascii="Verdana" w:hAnsi="Verdana"/>
              <w:b/>
              <w:bCs/>
              <w:noProof/>
            </w:rPr>
            <mc:AlternateContent>
              <mc:Choice Requires="wps">
                <w:drawing>
                  <wp:anchor distT="0" distB="0" distL="114300" distR="114300" simplePos="0" relativeHeight="251659264" behindDoc="0" locked="0" layoutInCell="1" allowOverlap="1" wp14:anchorId="08B88136" wp14:editId="3E2DE071">
                    <wp:simplePos x="0" y="0"/>
                    <wp:positionH relativeFrom="margin">
                      <wp:align>center</wp:align>
                    </wp:positionH>
                    <wp:positionV relativeFrom="page">
                      <wp:posOffset>3134995</wp:posOffset>
                    </wp:positionV>
                    <wp:extent cx="7315200" cy="30003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00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1F640" w14:textId="4E98BF1C" w:rsidR="009C69EC" w:rsidRPr="000C5A1F" w:rsidRDefault="00DF5A91" w:rsidP="00E03D11">
                                <w:pPr>
                                  <w:jc w:val="cente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D2B84">
                                      <w:rPr>
                                        <w:caps/>
                                        <w:color w:val="5B9BD5" w:themeColor="accent1"/>
                                        <w:sz w:val="64"/>
                                        <w:szCs w:val="64"/>
                                      </w:rPr>
                                      <w:t>PLANNING, PERFORMANCE AND FINANCE</w:t>
                                    </w:r>
                                    <w:r w:rsidR="006D2B84" w:rsidRPr="000C5A1F">
                                      <w:rPr>
                                        <w:caps/>
                                        <w:color w:val="5B9BD5" w:themeColor="accent1"/>
                                        <w:sz w:val="64"/>
                                        <w:szCs w:val="64"/>
                                      </w:rPr>
                                      <w:t xml:space="preserve"> </w:t>
                                    </w:r>
                                    <w:r w:rsidR="006D2B84">
                                      <w:rPr>
                                        <w:caps/>
                                        <w:color w:val="5B9BD5" w:themeColor="accent1"/>
                                        <w:sz w:val="64"/>
                                        <w:szCs w:val="64"/>
                                      </w:rPr>
                                      <w:t>Sub-</w:t>
                                    </w:r>
                                    <w:r w:rsidR="006D2B84" w:rsidRPr="000C5A1F">
                                      <w:rPr>
                                        <w:caps/>
                                        <w:color w:val="5B9BD5" w:themeColor="accent1"/>
                                        <w:sz w:val="64"/>
                                        <w:szCs w:val="64"/>
                                      </w:rPr>
                                      <w:t xml:space="preserve">COMMITTEE </w:t>
                                    </w:r>
                                    <w:r w:rsidR="006D2B84" w:rsidRPr="000C5A1F">
                                      <w:rPr>
                                        <w:caps/>
                                        <w:color w:val="5B9BD5" w:themeColor="accent1"/>
                                        <w:sz w:val="64"/>
                                        <w:szCs w:val="64"/>
                                      </w:rPr>
                                      <w:br/>
                                    </w:r>
                                    <w:r w:rsidR="006D2B84" w:rsidRPr="000C5A1F">
                                      <w:rPr>
                                        <w:color w:val="5B9BD5" w:themeColor="accent1"/>
                                        <w:sz w:val="64"/>
                                        <w:szCs w:val="64"/>
                                      </w:rPr>
                                      <w:t>(</w:t>
                                    </w:r>
                                    <w:r w:rsidR="006D2B84">
                                      <w:rPr>
                                        <w:color w:val="5B9BD5" w:themeColor="accent1"/>
                                        <w:sz w:val="64"/>
                                        <w:szCs w:val="64"/>
                                      </w:rPr>
                                      <w:t>PPF</w:t>
                                    </w:r>
                                    <w:r w:rsidR="006D2B84" w:rsidRPr="000C5A1F">
                                      <w:rPr>
                                        <w:color w:val="5B9BD5" w:themeColor="accent1"/>
                                        <w:sz w:val="64"/>
                                        <w:szCs w:val="64"/>
                                      </w:rPr>
                                      <w: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rsidP="00E03D11">
                                    <w:pPr>
                                      <w:jc w:val="center"/>
                                      <w:rPr>
                                        <w:smallCaps/>
                                        <w:color w:val="404040" w:themeColor="text1" w:themeTint="BF"/>
                                        <w:sz w:val="36"/>
                                        <w:szCs w:val="36"/>
                                      </w:rPr>
                                    </w:pPr>
                                    <w:r w:rsidRPr="002E4BCE">
                                      <w:rPr>
                                        <w:color w:val="404040" w:themeColor="text1" w:themeTint="BF"/>
                                        <w:sz w:val="36"/>
                                        <w:szCs w:val="36"/>
                                      </w:rPr>
                                      <w:t>Terms of Reference &amp; Operating Arrangements (Schedule 3.1 of the Standing Orders)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8B88136" id="_x0000_t202" coordsize="21600,21600" o:spt="202" path="m,l,21600r21600,l21600,xe">
                    <v:stroke joinstyle="miter"/>
                    <v:path gradientshapeok="t" o:connecttype="rect"/>
                  </v:shapetype>
                  <v:shape id="Text Box 154" o:spid="_x0000_s1026" type="#_x0000_t202" style="position:absolute;margin-left:0;margin-top:246.85pt;width:8in;height:236.2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" filled="f" stroked="f" strokeweight=".5pt">
                    <v:textbox inset="126pt,0,54pt,0">
                      <w:txbxContent>
                        <w:p w14:paraId="3F71F640" w14:textId="4E98BF1C" w:rsidR="009C69EC" w:rsidRPr="000C5A1F" w:rsidRDefault="00DF5A91" w:rsidP="00E03D11">
                          <w:pPr>
                            <w:jc w:val="cente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D2B84">
                                <w:rPr>
                                  <w:caps/>
                                  <w:color w:val="5B9BD5" w:themeColor="accent1"/>
                                  <w:sz w:val="64"/>
                                  <w:szCs w:val="64"/>
                                </w:rPr>
                                <w:t>PLANNING, PERFORMANCE AND FINANCE</w:t>
                              </w:r>
                              <w:r w:rsidR="006D2B84" w:rsidRPr="000C5A1F">
                                <w:rPr>
                                  <w:caps/>
                                  <w:color w:val="5B9BD5" w:themeColor="accent1"/>
                                  <w:sz w:val="64"/>
                                  <w:szCs w:val="64"/>
                                </w:rPr>
                                <w:t xml:space="preserve"> </w:t>
                              </w:r>
                              <w:r w:rsidR="006D2B84">
                                <w:rPr>
                                  <w:caps/>
                                  <w:color w:val="5B9BD5" w:themeColor="accent1"/>
                                  <w:sz w:val="64"/>
                                  <w:szCs w:val="64"/>
                                </w:rPr>
                                <w:t>Sub-</w:t>
                              </w:r>
                              <w:r w:rsidR="006D2B84" w:rsidRPr="000C5A1F">
                                <w:rPr>
                                  <w:caps/>
                                  <w:color w:val="5B9BD5" w:themeColor="accent1"/>
                                  <w:sz w:val="64"/>
                                  <w:szCs w:val="64"/>
                                </w:rPr>
                                <w:t xml:space="preserve">COMMITTEE </w:t>
                              </w:r>
                              <w:r w:rsidR="006D2B84" w:rsidRPr="000C5A1F">
                                <w:rPr>
                                  <w:caps/>
                                  <w:color w:val="5B9BD5" w:themeColor="accent1"/>
                                  <w:sz w:val="64"/>
                                  <w:szCs w:val="64"/>
                                </w:rPr>
                                <w:br/>
                              </w:r>
                              <w:r w:rsidR="006D2B84" w:rsidRPr="000C5A1F">
                                <w:rPr>
                                  <w:color w:val="5B9BD5" w:themeColor="accent1"/>
                                  <w:sz w:val="64"/>
                                  <w:szCs w:val="64"/>
                                </w:rPr>
                                <w:t>(</w:t>
                              </w:r>
                              <w:r w:rsidR="006D2B84">
                                <w:rPr>
                                  <w:color w:val="5B9BD5" w:themeColor="accent1"/>
                                  <w:sz w:val="64"/>
                                  <w:szCs w:val="64"/>
                                </w:rPr>
                                <w:t>PPF</w:t>
                              </w:r>
                              <w:r w:rsidR="006D2B84" w:rsidRPr="000C5A1F">
                                <w:rPr>
                                  <w:color w:val="5B9BD5" w:themeColor="accent1"/>
                                  <w:sz w:val="64"/>
                                  <w:szCs w:val="64"/>
                                </w:rPr>
                                <w: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rsidP="00E03D11">
                              <w:pPr>
                                <w:jc w:val="center"/>
                                <w:rPr>
                                  <w:smallCaps/>
                                  <w:color w:val="404040" w:themeColor="text1" w:themeTint="BF"/>
                                  <w:sz w:val="36"/>
                                  <w:szCs w:val="36"/>
                                </w:rPr>
                              </w:pPr>
                              <w:r w:rsidRPr="002E4BCE">
                                <w:rPr>
                                  <w:color w:val="404040" w:themeColor="text1" w:themeTint="BF"/>
                                  <w:sz w:val="36"/>
                                  <w:szCs w:val="36"/>
                                </w:rPr>
                                <w:t>Terms of Reference &amp; Operating Arrangements (Schedule 3.1 of the Standing Orders)</w:t>
                              </w:r>
                            </w:p>
                          </w:sdtContent>
                        </w:sdt>
                      </w:txbxContent>
                    </v:textbox>
                    <w10:wrap type="square" anchorx="margin" anchory="page"/>
                  </v:shape>
                </w:pict>
              </mc:Fallback>
            </mc:AlternateContent>
          </w:r>
          <w:r w:rsidRPr="00516B8F">
            <w:rPr>
              <w:rFonts w:ascii="Verdana" w:hAnsi="Verdana"/>
              <w:b/>
              <w:bCs/>
              <w:noProof/>
            </w:rPr>
            <mc:AlternateContent>
              <mc:Choice Requires="wps">
                <w:drawing>
                  <wp:anchor distT="0" distB="0" distL="114300" distR="114300" simplePos="0" relativeHeight="251661312" behindDoc="0" locked="0" layoutInCell="1" allowOverlap="1" wp14:anchorId="5522A62D" wp14:editId="5440A846">
                    <wp:simplePos x="0" y="0"/>
                    <wp:positionH relativeFrom="page">
                      <wp:posOffset>342900</wp:posOffset>
                    </wp:positionH>
                    <wp:positionV relativeFrom="page">
                      <wp:posOffset>6743700</wp:posOffset>
                    </wp:positionV>
                    <wp:extent cx="7315200" cy="5407660"/>
                    <wp:effectExtent l="0" t="0" r="0" b="254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540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E1FC4" w14:textId="77777777" w:rsidR="009C69EC" w:rsidRDefault="009C69EC" w:rsidP="00E03D11">
                                <w:pPr>
                                  <w:pStyle w:val="NoSpacing"/>
                                  <w:jc w:val="center"/>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Directors</w:t>
                                      </w:r>
                                    </w:p>
                                  </w:tc>
                                  <w:tc>
                                    <w:tcPr>
                                      <w:tcW w:w="4754" w:type="dxa"/>
                                    </w:tcPr>
                                    <w:p w14:paraId="536A8C00" w14:textId="438E43D1" w:rsidR="00283CC1" w:rsidDel="00191080" w:rsidRDefault="00191080" w:rsidP="00283CC1">
                                      <w:pPr>
                                        <w:tabs>
                                          <w:tab w:val="center" w:pos="4512"/>
                                        </w:tabs>
                                        <w:rPr>
                                          <w:del w:id="1" w:author="Maxine Evans (NHS Wales Joint Commissioning Committee)" w:date="2026-01-28T15:02:00Z"/>
                                          <w:rFonts w:ascii="Verdana" w:hAnsi="Verdana"/>
                                          <w:bCs/>
                                          <w:sz w:val="24"/>
                                        </w:rPr>
                                      </w:pPr>
                                      <w:ins w:id="2" w:author="Maxine Evans (NHS Wales Joint Commissioning Committee)" w:date="2026-01-28T15:02:00Z">
                                        <w:r w:rsidRPr="00191080">
                                          <w:rPr>
                                            <w:rFonts w:ascii="Verdana" w:hAnsi="Verdana"/>
                                            <w:bCs/>
                                            <w:sz w:val="24"/>
                                          </w:rPr>
                                          <w:t>Director of Finance and Value</w:t>
                                        </w:r>
                                        <w:r w:rsidRPr="00191080">
                                          <w:rPr>
                                            <w:rFonts w:ascii="Verdana" w:hAnsi="Verdana"/>
                                            <w:bCs/>
                                            <w:sz w:val="24"/>
                                            <w:lang w:val="en-US"/>
                                          </w:rPr>
                                          <w:t xml:space="preserve"> </w:t>
                                        </w:r>
                                      </w:ins>
                                      <w:del w:id="3" w:author="Maxine Evans (NHS Wales Joint Commissioning Committee)" w:date="2026-01-28T15:02:00Z">
                                        <w:r w:rsidR="00283CC1" w:rsidRPr="002804EB" w:rsidDel="00191080">
                                          <w:rPr>
                                            <w:rFonts w:ascii="Verdana" w:hAnsi="Verdana"/>
                                            <w:bCs/>
                                            <w:sz w:val="24"/>
                                          </w:rPr>
                                          <w:delText xml:space="preserve">Director of </w:delText>
                                        </w:r>
                                        <w:r w:rsidR="00283CC1" w:rsidDel="00191080">
                                          <w:rPr>
                                            <w:rFonts w:ascii="Verdana" w:hAnsi="Verdana"/>
                                            <w:bCs/>
                                            <w:sz w:val="24"/>
                                          </w:rPr>
                                          <w:delText>Finance and Information</w:delText>
                                        </w:r>
                                      </w:del>
                                    </w:p>
                                    <w:p w14:paraId="3989BC22" w14:textId="234CF9AE" w:rsidR="00283CC1" w:rsidRPr="002804EB" w:rsidRDefault="00191080" w:rsidP="00283CC1">
                                      <w:pPr>
                                        <w:tabs>
                                          <w:tab w:val="center" w:pos="4512"/>
                                        </w:tabs>
                                        <w:rPr>
                                          <w:rFonts w:ascii="Verdana" w:hAnsi="Verdana"/>
                                          <w:bCs/>
                                          <w:sz w:val="24"/>
                                        </w:rPr>
                                      </w:pPr>
                                      <w:ins w:id="4" w:author="Maxine Evans (NHS Wales Joint Commissioning Committee)" w:date="2026-01-28T15:02:00Z">
                                        <w:r w:rsidRPr="00191080">
                                          <w:rPr>
                                            <w:rFonts w:ascii="Verdana" w:hAnsi="Verdana"/>
                                            <w:bCs/>
                                            <w:sz w:val="24"/>
                                          </w:rPr>
                                          <w:t>Director of Corporate Strategy and Planning</w:t>
                                        </w:r>
                                      </w:ins>
                                      <w:del w:id="5" w:author="Maxine Evans (NHS Wales Joint Commissioning Committee)" w:date="2026-01-28T15:02:00Z">
                                        <w:r w:rsidR="00283CC1" w:rsidDel="00191080">
                                          <w:rPr>
                                            <w:rFonts w:ascii="Verdana" w:hAnsi="Verdana"/>
                                            <w:bCs/>
                                            <w:sz w:val="24"/>
                                          </w:rPr>
                                          <w:delText xml:space="preserve">Director of Planning and Performance </w:delText>
                                        </w:r>
                                      </w:del>
                                    </w:p>
                                  </w:tc>
                                </w:tr>
                                <w:tr w:rsidR="002E4BCE" w:rsidRPr="002804EB" w14:paraId="094E221B" w14:textId="77777777" w:rsidTr="00283CC1">
                                  <w:tc>
                                    <w:tcPr>
                                      <w:tcW w:w="2693" w:type="dxa"/>
                                    </w:tcPr>
                                    <w:p w14:paraId="4E96E258" w14:textId="7F4A23B9" w:rsidR="002E4BCE" w:rsidRPr="002804EB" w:rsidRDefault="002E4BCE" w:rsidP="00283CC1">
                                      <w:pPr>
                                        <w:tabs>
                                          <w:tab w:val="center" w:pos="4512"/>
                                        </w:tabs>
                                        <w:rPr>
                                          <w:rFonts w:ascii="Verdana" w:hAnsi="Verdana"/>
                                          <w:b/>
                                          <w:bCs/>
                                          <w:sz w:val="24"/>
                                        </w:rPr>
                                      </w:pPr>
                                      <w:r>
                                        <w:rPr>
                                          <w:rFonts w:ascii="Verdana" w:hAnsi="Verdana"/>
                                          <w:b/>
                                          <w:bCs/>
                                          <w:sz w:val="24"/>
                                        </w:rPr>
                                        <w:t>Endorsed By</w:t>
                                      </w:r>
                                    </w:p>
                                  </w:tc>
                                  <w:tc>
                                    <w:tcPr>
                                      <w:tcW w:w="4754" w:type="dxa"/>
                                    </w:tcPr>
                                    <w:p w14:paraId="0D762AA1" w14:textId="3A8AD360" w:rsidR="002E4BCE" w:rsidRPr="002804EB" w:rsidRDefault="002E4BCE" w:rsidP="00283CC1">
                                      <w:pPr>
                                        <w:tabs>
                                          <w:tab w:val="center" w:pos="4512"/>
                                        </w:tabs>
                                        <w:rPr>
                                          <w:rFonts w:ascii="Verdana" w:hAnsi="Verdana"/>
                                          <w:bCs/>
                                          <w:sz w:val="24"/>
                                        </w:rPr>
                                      </w:pPr>
                                      <w:r w:rsidRPr="002804EB">
                                        <w:rPr>
                                          <w:rFonts w:ascii="Verdana" w:hAnsi="Verdana"/>
                                          <w:bCs/>
                                          <w:sz w:val="24"/>
                                        </w:rPr>
                                        <w:t>Joint Commissioning Committee</w:t>
                                      </w:r>
                                      <w:r>
                                        <w:rPr>
                                          <w:rFonts w:ascii="Verdana" w:hAnsi="Verdana"/>
                                          <w:bCs/>
                                          <w:sz w:val="24"/>
                                        </w:rPr>
                                        <w:t xml:space="preserve"> </w:t>
                                      </w:r>
                                      <w:del w:id="6" w:author="Maxine Evans (NHS Wales Joint Commissioning Committee)" w:date="2026-01-28T15:01:00Z">
                                        <w:r w:rsidR="00A40D45" w:rsidDel="00191080">
                                          <w:rPr>
                                            <w:rFonts w:ascii="Verdana" w:hAnsi="Verdana"/>
                                            <w:bCs/>
                                            <w:sz w:val="24"/>
                                          </w:rPr>
                                          <w:delText>21 January 2025</w:delText>
                                        </w:r>
                                        <w:r w:rsidDel="00191080">
                                          <w:rPr>
                                            <w:rFonts w:ascii="Verdana" w:hAnsi="Verdana"/>
                                            <w:bCs/>
                                            <w:sz w:val="24"/>
                                          </w:rPr>
                                          <w:delText xml:space="preserve"> </w:delText>
                                        </w:r>
                                      </w:del>
                                      <w:ins w:id="7" w:author="Helen Tyler (NHS Wales Joint Commissioning Committee)" w:date="2026-05-06T10:42:00Z" w16du:dateUtc="2026-05-06T09:42:00Z">
                                        <w:r w:rsidR="00BF0405">
                                          <w:rPr>
                                            <w:rFonts w:ascii="Verdana" w:hAnsi="Verdana"/>
                                            <w:bCs/>
                                            <w:sz w:val="24"/>
                                          </w:rPr>
                                          <w:t>17 March 2026</w:t>
                                        </w:r>
                                      </w:ins>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660CC7FF" w:rsidR="00283CC1" w:rsidRPr="002804EB" w:rsidRDefault="002E4BCE" w:rsidP="00283CC1">
                                      <w:pPr>
                                        <w:tabs>
                                          <w:tab w:val="center" w:pos="4512"/>
                                        </w:tabs>
                                        <w:rPr>
                                          <w:rFonts w:ascii="Verdana" w:hAnsi="Verdana"/>
                                          <w:bCs/>
                                          <w:sz w:val="24"/>
                                        </w:rPr>
                                      </w:pPr>
                                      <w:r>
                                        <w:rPr>
                                          <w:rFonts w:ascii="Verdana" w:hAnsi="Verdana"/>
                                          <w:bCs/>
                                          <w:sz w:val="24"/>
                                        </w:rPr>
                                        <w:t>Health Boards</w:t>
                                      </w:r>
                                      <w:r w:rsidRPr="002804EB">
                                        <w:rPr>
                                          <w:rFonts w:ascii="Verdana" w:hAnsi="Verdana"/>
                                          <w:bCs/>
                                          <w:sz w:val="24"/>
                                        </w:rPr>
                                        <w:t xml:space="preserve"> </w:t>
                                      </w:r>
                                      <w:r w:rsidR="00A40D45">
                                        <w:rPr>
                                          <w:rFonts w:ascii="Verdana" w:hAnsi="Verdana"/>
                                          <w:bCs/>
                                          <w:sz w:val="24"/>
                                        </w:rPr>
                                        <w:t xml:space="preserve">– </w:t>
                                      </w:r>
                                      <w:del w:id="8" w:author="Maxine Evans (NHS Wales Joint Commissioning Committee)" w:date="2026-01-28T15:01:00Z">
                                        <w:r w:rsidR="00A40D45" w:rsidDel="00191080">
                                          <w:rPr>
                                            <w:rFonts w:ascii="Verdana" w:hAnsi="Verdana"/>
                                            <w:bCs/>
                                            <w:sz w:val="24"/>
                                          </w:rPr>
                                          <w:delText>January 2025</w:delText>
                                        </w:r>
                                      </w:del>
                                      <w:ins w:id="9" w:author="Helen Tyler (NHS Wales Joint Commissioning Committee)" w:date="2026-05-06T10:42:00Z" w16du:dateUtc="2026-05-06T09:42:00Z">
                                        <w:r w:rsidR="00BF0405">
                                          <w:rPr>
                                            <w:rFonts w:ascii="Verdana" w:hAnsi="Verdana"/>
                                            <w:bCs/>
                                            <w:sz w:val="24"/>
                                          </w:rPr>
                                          <w:t xml:space="preserve"> May 2027</w:t>
                                        </w:r>
                                      </w:ins>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1F3304E2" w:rsidR="00283CC1" w:rsidRPr="002804EB" w:rsidRDefault="00C80DF6" w:rsidP="00283CC1">
                                      <w:pPr>
                                        <w:tabs>
                                          <w:tab w:val="center" w:pos="4512"/>
                                        </w:tabs>
                                        <w:rPr>
                                          <w:rFonts w:ascii="Verdana" w:hAnsi="Verdana"/>
                                          <w:bCs/>
                                          <w:sz w:val="24"/>
                                        </w:rPr>
                                      </w:pPr>
                                      <w:del w:id="10" w:author="Maxine Evans (NHS Wales Joint Commissioning Committee)" w:date="2026-01-28T15:01:00Z">
                                        <w:r w:rsidDel="00191080">
                                          <w:rPr>
                                            <w:rFonts w:ascii="Verdana" w:hAnsi="Verdana"/>
                                            <w:bCs/>
                                            <w:sz w:val="24"/>
                                          </w:rPr>
                                          <w:delText xml:space="preserve">4 February 2025 </w:delText>
                                        </w:r>
                                        <w:r w:rsidR="002E4BCE" w:rsidDel="00191080">
                                          <w:rPr>
                                            <w:rFonts w:ascii="Verdana" w:hAnsi="Verdana"/>
                                            <w:bCs/>
                                            <w:sz w:val="24"/>
                                          </w:rPr>
                                          <w:delText xml:space="preserve"> </w:delText>
                                        </w:r>
                                      </w:del>
                                      <w:ins w:id="11" w:author="Helen Tyler (NHS Wales Joint Commissioning Committee)" w:date="2026-05-06T10:43:00Z" w16du:dateUtc="2026-05-06T09:43:00Z">
                                        <w:r w:rsidR="00BF0405">
                                          <w:rPr>
                                            <w:rFonts w:ascii="Verdana" w:hAnsi="Verdana"/>
                                            <w:bCs/>
                                            <w:sz w:val="24"/>
                                          </w:rPr>
                                          <w:t xml:space="preserve"> 26 May 2026 </w:t>
                                        </w:r>
                                      </w:ins>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04CFC960" w:rsidR="000E7397" w:rsidRPr="00864A28" w:rsidRDefault="000E7397" w:rsidP="00283CC1">
                                      <w:pPr>
                                        <w:tabs>
                                          <w:tab w:val="center" w:pos="4512"/>
                                        </w:tabs>
                                        <w:rPr>
                                          <w:rFonts w:ascii="Verdana" w:hAnsi="Verdana"/>
                                          <w:bCs/>
                                          <w:sz w:val="24"/>
                                        </w:rPr>
                                      </w:pPr>
                                      <w:del w:id="12" w:author="Maxine Evans (NHS Wales Joint Commissioning Committee)" w:date="2026-01-28T15:01:00Z">
                                        <w:r w:rsidRPr="00864A28" w:rsidDel="00191080">
                                          <w:rPr>
                                            <w:rFonts w:ascii="Verdana" w:hAnsi="Verdana"/>
                                            <w:bCs/>
                                            <w:sz w:val="24"/>
                                          </w:rPr>
                                          <w:delText>12 January 2025</w:delText>
                                        </w:r>
                                      </w:del>
                                      <w:ins w:id="13" w:author="Helen Tyler (NHS Wales Joint Commissioning Committee)" w:date="2026-05-06T10:43:00Z" w16du:dateUtc="2026-05-06T09:43:00Z">
                                        <w:r w:rsidR="00BF0405">
                                          <w:rPr>
                                            <w:rFonts w:ascii="Verdana" w:hAnsi="Verdana"/>
                                            <w:bCs/>
                                            <w:sz w:val="24"/>
                                          </w:rPr>
                                          <w:t xml:space="preserve"> March 2027 </w:t>
                                        </w:r>
                                      </w:ins>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5ABC3B15" w:rsidR="00283CC1" w:rsidRPr="00864A28" w:rsidRDefault="00BF0405" w:rsidP="00283CC1">
                                      <w:pPr>
                                        <w:tabs>
                                          <w:tab w:val="center" w:pos="4512"/>
                                        </w:tabs>
                                        <w:rPr>
                                          <w:rFonts w:ascii="Verdana" w:hAnsi="Verdana"/>
                                          <w:bCs/>
                                          <w:sz w:val="24"/>
                                        </w:rPr>
                                      </w:pPr>
                                      <w:ins w:id="14" w:author="Helen Tyler (NHS Wales Joint Commissioning Committee)" w:date="2026-05-06T10:43:00Z" w16du:dateUtc="2026-05-06T09:43:00Z">
                                        <w:r>
                                          <w:rPr>
                                            <w:rFonts w:ascii="Verdana" w:hAnsi="Verdana"/>
                                            <w:bCs/>
                                            <w:sz w:val="24"/>
                                          </w:rPr>
                                          <w:t>4</w:t>
                                        </w:r>
                                      </w:ins>
                                    </w:p>
                                  </w:tc>
                                </w:tr>
                              </w:tbl>
                              <w:p w14:paraId="34526917" w14:textId="77777777" w:rsidR="00283CC1" w:rsidRDefault="00283CC1">
                                <w:pPr>
                                  <w:pStyle w:val="NoSpacing"/>
                                  <w:jc w:val="right"/>
                                  <w:rPr>
                                    <w:color w:val="5B9BD5" w:themeColor="accent1"/>
                                    <w:sz w:val="28"/>
                                    <w:szCs w:val="28"/>
                                  </w:rPr>
                                </w:pPr>
                              </w:p>
                              <w:p w14:paraId="7276B60B" w14:textId="77777777" w:rsidR="009C69EC" w:rsidRDefault="009C69EC">
                                <w:pPr>
                                  <w:pStyle w:val="NoSpacing"/>
                                  <w:jc w:val="right"/>
                                  <w:rPr>
                                    <w:color w:val="5B9BD5" w:themeColor="accent1"/>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522A62D" id="Text Box 153" o:spid="_x0000_s1027" type="#_x0000_t202" style="position:absolute;margin-left:27pt;margin-top:531pt;width:8in;height:425.8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" filled="f" stroked="f" strokeweight=".5pt">
                    <v:textbox inset="126pt,0,54pt,0">
                      <w:txbxContent>
                        <w:p w14:paraId="047E1FC4" w14:textId="77777777" w:rsidR="009C69EC" w:rsidRDefault="009C69EC" w:rsidP="00E03D11">
                          <w:pPr>
                            <w:pStyle w:val="NoSpacing"/>
                            <w:jc w:val="center"/>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Directors</w:t>
                                </w:r>
                              </w:p>
                            </w:tc>
                            <w:tc>
                              <w:tcPr>
                                <w:tcW w:w="4754" w:type="dxa"/>
                              </w:tcPr>
                              <w:p w14:paraId="536A8C00" w14:textId="438E43D1" w:rsidR="00283CC1" w:rsidDel="00191080" w:rsidRDefault="00191080" w:rsidP="00283CC1">
                                <w:pPr>
                                  <w:tabs>
                                    <w:tab w:val="center" w:pos="4512"/>
                                  </w:tabs>
                                  <w:rPr>
                                    <w:del w:id="15" w:author="Maxine Evans (NHS Wales Joint Commissioning Committee)" w:date="2026-01-28T15:02:00Z"/>
                                    <w:rFonts w:ascii="Verdana" w:hAnsi="Verdana"/>
                                    <w:bCs/>
                                    <w:sz w:val="24"/>
                                  </w:rPr>
                                </w:pPr>
                                <w:ins w:id="16" w:author="Maxine Evans (NHS Wales Joint Commissioning Committee)" w:date="2026-01-28T15:02:00Z">
                                  <w:r w:rsidRPr="00191080">
                                    <w:rPr>
                                      <w:rFonts w:ascii="Verdana" w:hAnsi="Verdana"/>
                                      <w:bCs/>
                                      <w:sz w:val="24"/>
                                    </w:rPr>
                                    <w:t>Director of Finance and Value</w:t>
                                  </w:r>
                                  <w:r w:rsidRPr="00191080">
                                    <w:rPr>
                                      <w:rFonts w:ascii="Verdana" w:hAnsi="Verdana"/>
                                      <w:bCs/>
                                      <w:sz w:val="24"/>
                                      <w:lang w:val="en-US"/>
                                    </w:rPr>
                                    <w:t xml:space="preserve"> </w:t>
                                  </w:r>
                                </w:ins>
                                <w:del w:id="17" w:author="Maxine Evans (NHS Wales Joint Commissioning Committee)" w:date="2026-01-28T15:02:00Z">
                                  <w:r w:rsidR="00283CC1" w:rsidRPr="002804EB" w:rsidDel="00191080">
                                    <w:rPr>
                                      <w:rFonts w:ascii="Verdana" w:hAnsi="Verdana"/>
                                      <w:bCs/>
                                      <w:sz w:val="24"/>
                                    </w:rPr>
                                    <w:delText xml:space="preserve">Director of </w:delText>
                                  </w:r>
                                  <w:r w:rsidR="00283CC1" w:rsidDel="00191080">
                                    <w:rPr>
                                      <w:rFonts w:ascii="Verdana" w:hAnsi="Verdana"/>
                                      <w:bCs/>
                                      <w:sz w:val="24"/>
                                    </w:rPr>
                                    <w:delText>Finance and Information</w:delText>
                                  </w:r>
                                </w:del>
                              </w:p>
                              <w:p w14:paraId="3989BC22" w14:textId="234CF9AE" w:rsidR="00283CC1" w:rsidRPr="002804EB" w:rsidRDefault="00191080" w:rsidP="00283CC1">
                                <w:pPr>
                                  <w:tabs>
                                    <w:tab w:val="center" w:pos="4512"/>
                                  </w:tabs>
                                  <w:rPr>
                                    <w:rFonts w:ascii="Verdana" w:hAnsi="Verdana"/>
                                    <w:bCs/>
                                    <w:sz w:val="24"/>
                                  </w:rPr>
                                </w:pPr>
                                <w:ins w:id="18" w:author="Maxine Evans (NHS Wales Joint Commissioning Committee)" w:date="2026-01-28T15:02:00Z">
                                  <w:r w:rsidRPr="00191080">
                                    <w:rPr>
                                      <w:rFonts w:ascii="Verdana" w:hAnsi="Verdana"/>
                                      <w:bCs/>
                                      <w:sz w:val="24"/>
                                    </w:rPr>
                                    <w:t>Director of Corporate Strategy and Planning</w:t>
                                  </w:r>
                                </w:ins>
                                <w:del w:id="19" w:author="Maxine Evans (NHS Wales Joint Commissioning Committee)" w:date="2026-01-28T15:02:00Z">
                                  <w:r w:rsidR="00283CC1" w:rsidDel="00191080">
                                    <w:rPr>
                                      <w:rFonts w:ascii="Verdana" w:hAnsi="Verdana"/>
                                      <w:bCs/>
                                      <w:sz w:val="24"/>
                                    </w:rPr>
                                    <w:delText xml:space="preserve">Director of Planning and Performance </w:delText>
                                  </w:r>
                                </w:del>
                              </w:p>
                            </w:tc>
                          </w:tr>
                          <w:tr w:rsidR="002E4BCE" w:rsidRPr="002804EB" w14:paraId="094E221B" w14:textId="77777777" w:rsidTr="00283CC1">
                            <w:tc>
                              <w:tcPr>
                                <w:tcW w:w="2693" w:type="dxa"/>
                              </w:tcPr>
                              <w:p w14:paraId="4E96E258" w14:textId="7F4A23B9" w:rsidR="002E4BCE" w:rsidRPr="002804EB" w:rsidRDefault="002E4BCE" w:rsidP="00283CC1">
                                <w:pPr>
                                  <w:tabs>
                                    <w:tab w:val="center" w:pos="4512"/>
                                  </w:tabs>
                                  <w:rPr>
                                    <w:rFonts w:ascii="Verdana" w:hAnsi="Verdana"/>
                                    <w:b/>
                                    <w:bCs/>
                                    <w:sz w:val="24"/>
                                  </w:rPr>
                                </w:pPr>
                                <w:r>
                                  <w:rPr>
                                    <w:rFonts w:ascii="Verdana" w:hAnsi="Verdana"/>
                                    <w:b/>
                                    <w:bCs/>
                                    <w:sz w:val="24"/>
                                  </w:rPr>
                                  <w:t>Endorsed By</w:t>
                                </w:r>
                              </w:p>
                            </w:tc>
                            <w:tc>
                              <w:tcPr>
                                <w:tcW w:w="4754" w:type="dxa"/>
                              </w:tcPr>
                              <w:p w14:paraId="0D762AA1" w14:textId="3A8AD360" w:rsidR="002E4BCE" w:rsidRPr="002804EB" w:rsidRDefault="002E4BCE" w:rsidP="00283CC1">
                                <w:pPr>
                                  <w:tabs>
                                    <w:tab w:val="center" w:pos="4512"/>
                                  </w:tabs>
                                  <w:rPr>
                                    <w:rFonts w:ascii="Verdana" w:hAnsi="Verdana"/>
                                    <w:bCs/>
                                    <w:sz w:val="24"/>
                                  </w:rPr>
                                </w:pPr>
                                <w:r w:rsidRPr="002804EB">
                                  <w:rPr>
                                    <w:rFonts w:ascii="Verdana" w:hAnsi="Verdana"/>
                                    <w:bCs/>
                                    <w:sz w:val="24"/>
                                  </w:rPr>
                                  <w:t>Joint Commissioning Committee</w:t>
                                </w:r>
                                <w:r>
                                  <w:rPr>
                                    <w:rFonts w:ascii="Verdana" w:hAnsi="Verdana"/>
                                    <w:bCs/>
                                    <w:sz w:val="24"/>
                                  </w:rPr>
                                  <w:t xml:space="preserve"> </w:t>
                                </w:r>
                                <w:del w:id="20" w:author="Maxine Evans (NHS Wales Joint Commissioning Committee)" w:date="2026-01-28T15:01:00Z">
                                  <w:r w:rsidR="00A40D45" w:rsidDel="00191080">
                                    <w:rPr>
                                      <w:rFonts w:ascii="Verdana" w:hAnsi="Verdana"/>
                                      <w:bCs/>
                                      <w:sz w:val="24"/>
                                    </w:rPr>
                                    <w:delText>21 January 2025</w:delText>
                                  </w:r>
                                  <w:r w:rsidDel="00191080">
                                    <w:rPr>
                                      <w:rFonts w:ascii="Verdana" w:hAnsi="Verdana"/>
                                      <w:bCs/>
                                      <w:sz w:val="24"/>
                                    </w:rPr>
                                    <w:delText xml:space="preserve"> </w:delText>
                                  </w:r>
                                </w:del>
                                <w:ins w:id="21" w:author="Helen Tyler (NHS Wales Joint Commissioning Committee)" w:date="2026-05-06T10:42:00Z" w16du:dateUtc="2026-05-06T09:42:00Z">
                                  <w:r w:rsidR="00BF0405">
                                    <w:rPr>
                                      <w:rFonts w:ascii="Verdana" w:hAnsi="Verdana"/>
                                      <w:bCs/>
                                      <w:sz w:val="24"/>
                                    </w:rPr>
                                    <w:t>17 March 2026</w:t>
                                  </w:r>
                                </w:ins>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660CC7FF" w:rsidR="00283CC1" w:rsidRPr="002804EB" w:rsidRDefault="002E4BCE" w:rsidP="00283CC1">
                                <w:pPr>
                                  <w:tabs>
                                    <w:tab w:val="center" w:pos="4512"/>
                                  </w:tabs>
                                  <w:rPr>
                                    <w:rFonts w:ascii="Verdana" w:hAnsi="Verdana"/>
                                    <w:bCs/>
                                    <w:sz w:val="24"/>
                                  </w:rPr>
                                </w:pPr>
                                <w:r>
                                  <w:rPr>
                                    <w:rFonts w:ascii="Verdana" w:hAnsi="Verdana"/>
                                    <w:bCs/>
                                    <w:sz w:val="24"/>
                                  </w:rPr>
                                  <w:t>Health Boards</w:t>
                                </w:r>
                                <w:r w:rsidRPr="002804EB">
                                  <w:rPr>
                                    <w:rFonts w:ascii="Verdana" w:hAnsi="Verdana"/>
                                    <w:bCs/>
                                    <w:sz w:val="24"/>
                                  </w:rPr>
                                  <w:t xml:space="preserve"> </w:t>
                                </w:r>
                                <w:r w:rsidR="00A40D45">
                                  <w:rPr>
                                    <w:rFonts w:ascii="Verdana" w:hAnsi="Verdana"/>
                                    <w:bCs/>
                                    <w:sz w:val="24"/>
                                  </w:rPr>
                                  <w:t xml:space="preserve">– </w:t>
                                </w:r>
                                <w:del w:id="22" w:author="Maxine Evans (NHS Wales Joint Commissioning Committee)" w:date="2026-01-28T15:01:00Z">
                                  <w:r w:rsidR="00A40D45" w:rsidDel="00191080">
                                    <w:rPr>
                                      <w:rFonts w:ascii="Verdana" w:hAnsi="Verdana"/>
                                      <w:bCs/>
                                      <w:sz w:val="24"/>
                                    </w:rPr>
                                    <w:delText>January 2025</w:delText>
                                  </w:r>
                                </w:del>
                                <w:ins w:id="23" w:author="Helen Tyler (NHS Wales Joint Commissioning Committee)" w:date="2026-05-06T10:42:00Z" w16du:dateUtc="2026-05-06T09:42:00Z">
                                  <w:r w:rsidR="00BF0405">
                                    <w:rPr>
                                      <w:rFonts w:ascii="Verdana" w:hAnsi="Verdana"/>
                                      <w:bCs/>
                                      <w:sz w:val="24"/>
                                    </w:rPr>
                                    <w:t xml:space="preserve"> May 2027</w:t>
                                  </w:r>
                                </w:ins>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1F3304E2" w:rsidR="00283CC1" w:rsidRPr="002804EB" w:rsidRDefault="00C80DF6" w:rsidP="00283CC1">
                                <w:pPr>
                                  <w:tabs>
                                    <w:tab w:val="center" w:pos="4512"/>
                                  </w:tabs>
                                  <w:rPr>
                                    <w:rFonts w:ascii="Verdana" w:hAnsi="Verdana"/>
                                    <w:bCs/>
                                    <w:sz w:val="24"/>
                                  </w:rPr>
                                </w:pPr>
                                <w:del w:id="24" w:author="Maxine Evans (NHS Wales Joint Commissioning Committee)" w:date="2026-01-28T15:01:00Z">
                                  <w:r w:rsidDel="00191080">
                                    <w:rPr>
                                      <w:rFonts w:ascii="Verdana" w:hAnsi="Verdana"/>
                                      <w:bCs/>
                                      <w:sz w:val="24"/>
                                    </w:rPr>
                                    <w:delText xml:space="preserve">4 February 2025 </w:delText>
                                  </w:r>
                                  <w:r w:rsidR="002E4BCE" w:rsidDel="00191080">
                                    <w:rPr>
                                      <w:rFonts w:ascii="Verdana" w:hAnsi="Verdana"/>
                                      <w:bCs/>
                                      <w:sz w:val="24"/>
                                    </w:rPr>
                                    <w:delText xml:space="preserve"> </w:delText>
                                  </w:r>
                                </w:del>
                                <w:ins w:id="25" w:author="Helen Tyler (NHS Wales Joint Commissioning Committee)" w:date="2026-05-06T10:43:00Z" w16du:dateUtc="2026-05-06T09:43:00Z">
                                  <w:r w:rsidR="00BF0405">
                                    <w:rPr>
                                      <w:rFonts w:ascii="Verdana" w:hAnsi="Verdana"/>
                                      <w:bCs/>
                                      <w:sz w:val="24"/>
                                    </w:rPr>
                                    <w:t xml:space="preserve"> 26 May 2026 </w:t>
                                  </w:r>
                                </w:ins>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04CFC960" w:rsidR="000E7397" w:rsidRPr="00864A28" w:rsidRDefault="000E7397" w:rsidP="00283CC1">
                                <w:pPr>
                                  <w:tabs>
                                    <w:tab w:val="center" w:pos="4512"/>
                                  </w:tabs>
                                  <w:rPr>
                                    <w:rFonts w:ascii="Verdana" w:hAnsi="Verdana"/>
                                    <w:bCs/>
                                    <w:sz w:val="24"/>
                                  </w:rPr>
                                </w:pPr>
                                <w:del w:id="26" w:author="Maxine Evans (NHS Wales Joint Commissioning Committee)" w:date="2026-01-28T15:01:00Z">
                                  <w:r w:rsidRPr="00864A28" w:rsidDel="00191080">
                                    <w:rPr>
                                      <w:rFonts w:ascii="Verdana" w:hAnsi="Verdana"/>
                                      <w:bCs/>
                                      <w:sz w:val="24"/>
                                    </w:rPr>
                                    <w:delText>12 January 2025</w:delText>
                                  </w:r>
                                </w:del>
                                <w:ins w:id="27" w:author="Helen Tyler (NHS Wales Joint Commissioning Committee)" w:date="2026-05-06T10:43:00Z" w16du:dateUtc="2026-05-06T09:43:00Z">
                                  <w:r w:rsidR="00BF0405">
                                    <w:rPr>
                                      <w:rFonts w:ascii="Verdana" w:hAnsi="Verdana"/>
                                      <w:bCs/>
                                      <w:sz w:val="24"/>
                                    </w:rPr>
                                    <w:t xml:space="preserve"> March 2027 </w:t>
                                  </w:r>
                                </w:ins>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5ABC3B15" w:rsidR="00283CC1" w:rsidRPr="00864A28" w:rsidRDefault="00BF0405" w:rsidP="00283CC1">
                                <w:pPr>
                                  <w:tabs>
                                    <w:tab w:val="center" w:pos="4512"/>
                                  </w:tabs>
                                  <w:rPr>
                                    <w:rFonts w:ascii="Verdana" w:hAnsi="Verdana"/>
                                    <w:bCs/>
                                    <w:sz w:val="24"/>
                                  </w:rPr>
                                </w:pPr>
                                <w:ins w:id="28" w:author="Helen Tyler (NHS Wales Joint Commissioning Committee)" w:date="2026-05-06T10:43:00Z" w16du:dateUtc="2026-05-06T09:43:00Z">
                                  <w:r>
                                    <w:rPr>
                                      <w:rFonts w:ascii="Verdana" w:hAnsi="Verdana"/>
                                      <w:bCs/>
                                      <w:sz w:val="24"/>
                                    </w:rPr>
                                    <w:t>4</w:t>
                                  </w:r>
                                </w:ins>
                              </w:p>
                            </w:tc>
                          </w:tr>
                        </w:tbl>
                        <w:p w14:paraId="34526917" w14:textId="77777777" w:rsidR="00283CC1" w:rsidRDefault="00283CC1">
                          <w:pPr>
                            <w:pStyle w:val="NoSpacing"/>
                            <w:jc w:val="right"/>
                            <w:rPr>
                              <w:color w:val="5B9BD5" w:themeColor="accent1"/>
                              <w:sz w:val="28"/>
                              <w:szCs w:val="28"/>
                            </w:rPr>
                          </w:pPr>
                        </w:p>
                        <w:p w14:paraId="7276B60B" w14:textId="77777777" w:rsidR="009C69EC" w:rsidRDefault="009C69EC">
                          <w:pPr>
                            <w:pStyle w:val="NoSpacing"/>
                            <w:jc w:val="right"/>
                            <w:rPr>
                              <w:color w:val="5B9BD5" w:themeColor="accent1"/>
                              <w:sz w:val="28"/>
                              <w:szCs w:val="28"/>
                            </w:rPr>
                          </w:pPr>
                        </w:p>
                      </w:txbxContent>
                    </v:textbox>
                    <w10:wrap type="square" anchorx="page" anchory="page"/>
                  </v:shape>
                </w:pict>
              </mc:Fallback>
            </mc:AlternateContent>
          </w:r>
          <w:r w:rsidR="00EC4990" w:rsidRPr="00516B8F">
            <w:rPr>
              <w:rFonts w:ascii="Verdana" w:hAnsi="Verdana"/>
              <w:b/>
              <w:bCs/>
              <w:noProof/>
            </w:rPr>
            <mc:AlternateContent>
              <mc:Choice Requires="wps">
                <w:drawing>
                  <wp:anchor distT="0" distB="0" distL="114300" distR="114300" simplePos="0" relativeHeight="251660288" behindDoc="0" locked="0" layoutInCell="1" allowOverlap="1" wp14:anchorId="22F4550C" wp14:editId="126F7AD7">
                    <wp:simplePos x="0" y="0"/>
                    <wp:positionH relativeFrom="page">
                      <wp:posOffset>177756</wp:posOffset>
                    </wp:positionH>
                    <wp:positionV relativeFrom="page">
                      <wp:posOffset>9249783</wp:posOffset>
                    </wp:positionV>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6BBDC" w14:textId="77777777" w:rsidR="009C69EC" w:rsidRDefault="009C69EC">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22F4550C" id="Text Box 152" o:spid="_x0000_s1028" type="#_x0000_t202" style="position:absolute;margin-left:14pt;margin-top:728.35pt;width:8in;height:1in;z-index:251660288;visibility:visible;mso-wrap-style:square;mso-width-percent:941;mso-height-percent:92;mso-wrap-distance-left:9pt;mso-wrap-distance-top:0;mso-wrap-distance-right:9pt;mso-wrap-distance-bottom:0;mso-position-horizontal:absolute;mso-position-horizontal-relative:page;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" filled="f" stroked="f" strokeweight=".5pt">
                    <v:textbox inset="126pt,0,54pt,0">
                      <w:txbxContent>
                        <w:p w14:paraId="6816BBDC" w14:textId="77777777" w:rsidR="009C69EC" w:rsidRDefault="009C69EC">
                          <w:pPr>
                            <w:pStyle w:val="NoSpacing"/>
                            <w:jc w:val="right"/>
                            <w:rPr>
                              <w:color w:val="595959" w:themeColor="text1" w:themeTint="A6"/>
                              <w:sz w:val="18"/>
                              <w:szCs w:val="18"/>
                            </w:rPr>
                          </w:pPr>
                        </w:p>
                      </w:txbxContent>
                    </v:textbox>
                    <w10:wrap type="square" anchorx="page" anchory="page"/>
                  </v:shape>
                </w:pict>
              </mc:Fallback>
            </mc:AlternateContent>
          </w:r>
          <w:r w:rsidR="00BF0405">
            <w:rPr>
              <w:rFonts w:ascii="Verdana" w:hAnsi="Verdana"/>
              <w:b/>
              <w:bCs/>
            </w:rPr>
            <w:t>Appendix 5</w:t>
          </w:r>
          <w:del w:id="29" w:author="Helen Tyler (NHS Wales Joint Commissioning Committee)" w:date="2026-05-06T10:44:00Z" w16du:dateUtc="2026-05-06T09:44:00Z">
            <w:r w:rsidR="00944B59" w:rsidRPr="00516B8F" w:rsidDel="00E752C1">
              <w:rPr>
                <w:rFonts w:ascii="Verdana" w:hAnsi="Verdana"/>
                <w:b/>
                <w:bCs/>
              </w:rPr>
              <w:br w:type="page"/>
            </w:r>
          </w:del>
        </w:p>
        <w:p w14:paraId="0B973E3F" w14:textId="77777777" w:rsidR="003716B1" w:rsidRDefault="00DF5A91" w:rsidP="00807AF8"/>
      </w:sdtContent>
    </w:sdt>
    <w:sdt>
      <w:sdtPr>
        <w:rPr>
          <w:rFonts w:asciiTheme="minorHAnsi" w:eastAsiaTheme="minorHAnsi" w:hAnsiTheme="minorHAnsi" w:cstheme="minorBidi"/>
          <w:color w:val="auto"/>
          <w:sz w:val="22"/>
          <w:szCs w:val="22"/>
          <w:lang w:val="en-GB"/>
        </w:rPr>
        <w:id w:val="480054677"/>
        <w:docPartObj>
          <w:docPartGallery w:val="Table of Contents"/>
          <w:docPartUnique/>
        </w:docPartObj>
      </w:sdtPr>
      <w:sdtEndPr>
        <w:rPr>
          <w:b/>
          <w:bCs/>
          <w:noProof/>
        </w:rPr>
      </w:sdtEndPr>
      <w:sdtContent>
        <w:p w14:paraId="443BBE25" w14:textId="77777777" w:rsidR="0002426C" w:rsidRPr="000A17D3" w:rsidRDefault="0002426C">
          <w:pPr>
            <w:pStyle w:val="TOCHeading"/>
            <w:rPr>
              <w:rFonts w:ascii="Verdana" w:hAnsi="Verdana"/>
              <w:b/>
              <w:color w:val="1F4E79" w:themeColor="accent1" w:themeShade="80"/>
              <w:sz w:val="22"/>
              <w:szCs w:val="22"/>
            </w:rPr>
          </w:pPr>
          <w:r w:rsidRPr="000A17D3">
            <w:rPr>
              <w:rFonts w:ascii="Verdana" w:hAnsi="Verdana"/>
              <w:b/>
              <w:color w:val="1F4E79" w:themeColor="accent1" w:themeShade="80"/>
              <w:sz w:val="22"/>
              <w:szCs w:val="22"/>
            </w:rPr>
            <w:t>Contents</w:t>
          </w:r>
        </w:p>
        <w:p w14:paraId="43464845" w14:textId="1D9F0F56" w:rsidR="009143AB" w:rsidRDefault="0002426C">
          <w:pPr>
            <w:pStyle w:val="TOC1"/>
            <w:tabs>
              <w:tab w:val="left" w:pos="440"/>
              <w:tab w:val="right" w:leader="dot" w:pos="9016"/>
            </w:tabs>
            <w:rPr>
              <w:rFonts w:eastAsiaTheme="minorEastAsia"/>
              <w:noProof/>
              <w:lang w:eastAsia="en-GB"/>
            </w:rPr>
          </w:pPr>
          <w:r w:rsidRPr="0002426C">
            <w:rPr>
              <w:rFonts w:ascii="Verdana" w:hAnsi="Verdana"/>
              <w:color w:val="0070C0"/>
            </w:rPr>
            <w:fldChar w:fldCharType="begin"/>
          </w:r>
          <w:r w:rsidRPr="0002426C">
            <w:rPr>
              <w:rFonts w:ascii="Verdana" w:hAnsi="Verdana"/>
              <w:color w:val="0070C0"/>
            </w:rPr>
            <w:instrText xml:space="preserve"> TOC \o "1-3" \h \z \u </w:instrText>
          </w:r>
          <w:r w:rsidRPr="0002426C">
            <w:rPr>
              <w:rFonts w:ascii="Verdana" w:hAnsi="Verdana"/>
              <w:color w:val="0070C0"/>
            </w:rPr>
            <w:fldChar w:fldCharType="separate"/>
          </w:r>
          <w:hyperlink w:anchor="_Toc176798612" w:history="1">
            <w:r w:rsidR="009143AB" w:rsidRPr="00157521">
              <w:rPr>
                <w:rStyle w:val="Hyperlink"/>
                <w:noProof/>
              </w:rPr>
              <w:t>1.</w:t>
            </w:r>
            <w:r w:rsidR="009143AB">
              <w:rPr>
                <w:rFonts w:eastAsiaTheme="minorEastAsia"/>
                <w:noProof/>
                <w:lang w:eastAsia="en-GB"/>
              </w:rPr>
              <w:tab/>
            </w:r>
            <w:r w:rsidR="009143AB" w:rsidRPr="00157521">
              <w:rPr>
                <w:rStyle w:val="Hyperlink"/>
                <w:noProof/>
              </w:rPr>
              <w:t>Introduction &amp; Constitution</w:t>
            </w:r>
            <w:r w:rsidR="009143AB">
              <w:rPr>
                <w:noProof/>
                <w:webHidden/>
              </w:rPr>
              <w:tab/>
            </w:r>
            <w:r w:rsidR="009143AB">
              <w:rPr>
                <w:noProof/>
                <w:webHidden/>
              </w:rPr>
              <w:fldChar w:fldCharType="begin"/>
            </w:r>
            <w:r w:rsidR="009143AB">
              <w:rPr>
                <w:noProof/>
                <w:webHidden/>
              </w:rPr>
              <w:instrText xml:space="preserve"> PAGEREF _Toc176798612 \h </w:instrText>
            </w:r>
            <w:r w:rsidR="009143AB">
              <w:rPr>
                <w:noProof/>
                <w:webHidden/>
              </w:rPr>
            </w:r>
            <w:r w:rsidR="009143AB">
              <w:rPr>
                <w:noProof/>
                <w:webHidden/>
              </w:rPr>
              <w:fldChar w:fldCharType="separate"/>
            </w:r>
            <w:r w:rsidR="00E11696">
              <w:rPr>
                <w:noProof/>
                <w:webHidden/>
              </w:rPr>
              <w:t>2</w:t>
            </w:r>
            <w:r w:rsidR="009143AB">
              <w:rPr>
                <w:noProof/>
                <w:webHidden/>
              </w:rPr>
              <w:fldChar w:fldCharType="end"/>
            </w:r>
          </w:hyperlink>
        </w:p>
        <w:p w14:paraId="7A4F5754" w14:textId="1CAA43D3" w:rsidR="009143AB" w:rsidRDefault="009143AB">
          <w:pPr>
            <w:pStyle w:val="TOC1"/>
            <w:tabs>
              <w:tab w:val="left" w:pos="440"/>
              <w:tab w:val="right" w:leader="dot" w:pos="9016"/>
            </w:tabs>
            <w:rPr>
              <w:rFonts w:eastAsiaTheme="minorEastAsia"/>
              <w:noProof/>
              <w:lang w:eastAsia="en-GB"/>
            </w:rPr>
          </w:pPr>
          <w:hyperlink w:anchor="_Toc176798613" w:history="1">
            <w:r w:rsidRPr="00157521">
              <w:rPr>
                <w:rStyle w:val="Hyperlink"/>
                <w:noProof/>
              </w:rPr>
              <w:t>2.</w:t>
            </w:r>
            <w:r>
              <w:rPr>
                <w:rFonts w:eastAsiaTheme="minorEastAsia"/>
                <w:noProof/>
                <w:lang w:eastAsia="en-GB"/>
              </w:rPr>
              <w:tab/>
            </w:r>
            <w:r w:rsidRPr="00157521">
              <w:rPr>
                <w:rStyle w:val="Hyperlink"/>
                <w:noProof/>
              </w:rPr>
              <w:t>Purpose</w:t>
            </w:r>
            <w:r>
              <w:rPr>
                <w:noProof/>
                <w:webHidden/>
              </w:rPr>
              <w:tab/>
            </w:r>
            <w:r>
              <w:rPr>
                <w:noProof/>
                <w:webHidden/>
              </w:rPr>
              <w:fldChar w:fldCharType="begin"/>
            </w:r>
            <w:r>
              <w:rPr>
                <w:noProof/>
                <w:webHidden/>
              </w:rPr>
              <w:instrText xml:space="preserve"> PAGEREF _Toc176798613 \h </w:instrText>
            </w:r>
            <w:r>
              <w:rPr>
                <w:noProof/>
                <w:webHidden/>
              </w:rPr>
            </w:r>
            <w:r>
              <w:rPr>
                <w:noProof/>
                <w:webHidden/>
              </w:rPr>
              <w:fldChar w:fldCharType="separate"/>
            </w:r>
            <w:r w:rsidR="00E11696">
              <w:rPr>
                <w:noProof/>
                <w:webHidden/>
              </w:rPr>
              <w:t>2</w:t>
            </w:r>
            <w:r>
              <w:rPr>
                <w:noProof/>
                <w:webHidden/>
              </w:rPr>
              <w:fldChar w:fldCharType="end"/>
            </w:r>
          </w:hyperlink>
        </w:p>
        <w:p w14:paraId="50D630AB" w14:textId="437F8600" w:rsidR="009143AB" w:rsidRDefault="009143AB">
          <w:pPr>
            <w:pStyle w:val="TOC1"/>
            <w:tabs>
              <w:tab w:val="left" w:pos="440"/>
              <w:tab w:val="right" w:leader="dot" w:pos="9016"/>
            </w:tabs>
            <w:rPr>
              <w:rFonts w:eastAsiaTheme="minorEastAsia"/>
              <w:noProof/>
              <w:lang w:eastAsia="en-GB"/>
            </w:rPr>
          </w:pPr>
          <w:hyperlink w:anchor="_Toc176798614" w:history="1">
            <w:r w:rsidRPr="00157521">
              <w:rPr>
                <w:rStyle w:val="Hyperlink"/>
                <w:noProof/>
              </w:rPr>
              <w:t>3.</w:t>
            </w:r>
            <w:r>
              <w:rPr>
                <w:rFonts w:eastAsiaTheme="minorEastAsia"/>
                <w:noProof/>
                <w:lang w:eastAsia="en-GB"/>
              </w:rPr>
              <w:tab/>
            </w:r>
            <w:r w:rsidRPr="00157521">
              <w:rPr>
                <w:rStyle w:val="Hyperlink"/>
                <w:noProof/>
              </w:rPr>
              <w:t>Scope and Duties</w:t>
            </w:r>
            <w:r>
              <w:rPr>
                <w:noProof/>
                <w:webHidden/>
              </w:rPr>
              <w:tab/>
            </w:r>
            <w:r>
              <w:rPr>
                <w:noProof/>
                <w:webHidden/>
              </w:rPr>
              <w:fldChar w:fldCharType="begin"/>
            </w:r>
            <w:r>
              <w:rPr>
                <w:noProof/>
                <w:webHidden/>
              </w:rPr>
              <w:instrText xml:space="preserve"> PAGEREF _Toc176798614 \h </w:instrText>
            </w:r>
            <w:r>
              <w:rPr>
                <w:noProof/>
                <w:webHidden/>
              </w:rPr>
            </w:r>
            <w:r>
              <w:rPr>
                <w:noProof/>
                <w:webHidden/>
              </w:rPr>
              <w:fldChar w:fldCharType="separate"/>
            </w:r>
            <w:r w:rsidR="00E11696">
              <w:rPr>
                <w:noProof/>
                <w:webHidden/>
              </w:rPr>
              <w:t>3</w:t>
            </w:r>
            <w:r>
              <w:rPr>
                <w:noProof/>
                <w:webHidden/>
              </w:rPr>
              <w:fldChar w:fldCharType="end"/>
            </w:r>
          </w:hyperlink>
        </w:p>
        <w:p w14:paraId="4415F367" w14:textId="77414795" w:rsidR="009143AB" w:rsidRDefault="009143AB">
          <w:pPr>
            <w:pStyle w:val="TOC1"/>
            <w:tabs>
              <w:tab w:val="left" w:pos="440"/>
              <w:tab w:val="right" w:leader="dot" w:pos="9016"/>
            </w:tabs>
            <w:rPr>
              <w:rFonts w:eastAsiaTheme="minorEastAsia"/>
              <w:noProof/>
              <w:lang w:eastAsia="en-GB"/>
            </w:rPr>
          </w:pPr>
          <w:hyperlink w:anchor="_Toc176798615" w:history="1">
            <w:r w:rsidRPr="00157521">
              <w:rPr>
                <w:rStyle w:val="Hyperlink"/>
                <w:noProof/>
              </w:rPr>
              <w:t>4.</w:t>
            </w:r>
            <w:r>
              <w:rPr>
                <w:rFonts w:eastAsiaTheme="minorEastAsia"/>
                <w:noProof/>
                <w:lang w:eastAsia="en-GB"/>
              </w:rPr>
              <w:tab/>
            </w:r>
            <w:r w:rsidRPr="00157521">
              <w:rPr>
                <w:rStyle w:val="Hyperlink"/>
                <w:noProof/>
              </w:rPr>
              <w:t>Membership</w:t>
            </w:r>
            <w:r>
              <w:rPr>
                <w:noProof/>
                <w:webHidden/>
              </w:rPr>
              <w:tab/>
            </w:r>
            <w:r>
              <w:rPr>
                <w:noProof/>
                <w:webHidden/>
              </w:rPr>
              <w:fldChar w:fldCharType="begin"/>
            </w:r>
            <w:r>
              <w:rPr>
                <w:noProof/>
                <w:webHidden/>
              </w:rPr>
              <w:instrText xml:space="preserve"> PAGEREF _Toc176798615 \h </w:instrText>
            </w:r>
            <w:r>
              <w:rPr>
                <w:noProof/>
                <w:webHidden/>
              </w:rPr>
            </w:r>
            <w:r>
              <w:rPr>
                <w:noProof/>
                <w:webHidden/>
              </w:rPr>
              <w:fldChar w:fldCharType="separate"/>
            </w:r>
            <w:r w:rsidR="00E11696">
              <w:rPr>
                <w:noProof/>
                <w:webHidden/>
              </w:rPr>
              <w:t>4</w:t>
            </w:r>
            <w:r>
              <w:rPr>
                <w:noProof/>
                <w:webHidden/>
              </w:rPr>
              <w:fldChar w:fldCharType="end"/>
            </w:r>
          </w:hyperlink>
        </w:p>
        <w:p w14:paraId="192783BF" w14:textId="0240CF90" w:rsidR="009143AB" w:rsidRDefault="009143AB">
          <w:pPr>
            <w:pStyle w:val="TOC1"/>
            <w:tabs>
              <w:tab w:val="left" w:pos="440"/>
              <w:tab w:val="right" w:leader="dot" w:pos="9016"/>
            </w:tabs>
            <w:rPr>
              <w:rFonts w:eastAsiaTheme="minorEastAsia"/>
              <w:noProof/>
              <w:lang w:eastAsia="en-GB"/>
            </w:rPr>
          </w:pPr>
          <w:hyperlink w:anchor="_Toc176798616" w:history="1">
            <w:r w:rsidRPr="00157521">
              <w:rPr>
                <w:rStyle w:val="Hyperlink"/>
                <w:noProof/>
              </w:rPr>
              <w:t>5</w:t>
            </w:r>
            <w:r>
              <w:rPr>
                <w:rFonts w:eastAsiaTheme="minorEastAsia"/>
                <w:noProof/>
                <w:lang w:eastAsia="en-GB"/>
              </w:rPr>
              <w:tab/>
            </w:r>
            <w:r w:rsidRPr="00157521">
              <w:rPr>
                <w:rStyle w:val="Hyperlink"/>
                <w:noProof/>
              </w:rPr>
              <w:t>Quorum &amp; Attendance</w:t>
            </w:r>
            <w:r>
              <w:rPr>
                <w:noProof/>
                <w:webHidden/>
              </w:rPr>
              <w:tab/>
            </w:r>
            <w:r>
              <w:rPr>
                <w:noProof/>
                <w:webHidden/>
              </w:rPr>
              <w:fldChar w:fldCharType="begin"/>
            </w:r>
            <w:r>
              <w:rPr>
                <w:noProof/>
                <w:webHidden/>
              </w:rPr>
              <w:instrText xml:space="preserve"> PAGEREF _Toc176798616 \h </w:instrText>
            </w:r>
            <w:r>
              <w:rPr>
                <w:noProof/>
                <w:webHidden/>
              </w:rPr>
            </w:r>
            <w:r>
              <w:rPr>
                <w:noProof/>
                <w:webHidden/>
              </w:rPr>
              <w:fldChar w:fldCharType="separate"/>
            </w:r>
            <w:r w:rsidR="00E11696">
              <w:rPr>
                <w:noProof/>
                <w:webHidden/>
              </w:rPr>
              <w:t>5</w:t>
            </w:r>
            <w:r>
              <w:rPr>
                <w:noProof/>
                <w:webHidden/>
              </w:rPr>
              <w:fldChar w:fldCharType="end"/>
            </w:r>
          </w:hyperlink>
        </w:p>
        <w:p w14:paraId="1BF5FB40" w14:textId="18B6AD66" w:rsidR="009143AB" w:rsidRDefault="009143AB">
          <w:pPr>
            <w:pStyle w:val="TOC1"/>
            <w:tabs>
              <w:tab w:val="left" w:pos="440"/>
              <w:tab w:val="right" w:leader="dot" w:pos="9016"/>
            </w:tabs>
            <w:rPr>
              <w:rFonts w:eastAsiaTheme="minorEastAsia"/>
              <w:noProof/>
              <w:lang w:eastAsia="en-GB"/>
            </w:rPr>
          </w:pPr>
          <w:hyperlink w:anchor="_Toc176798617" w:history="1">
            <w:r w:rsidRPr="00157521">
              <w:rPr>
                <w:rStyle w:val="Hyperlink"/>
                <w:noProof/>
              </w:rPr>
              <w:t>6</w:t>
            </w:r>
            <w:r>
              <w:rPr>
                <w:rFonts w:eastAsiaTheme="minorEastAsia"/>
                <w:noProof/>
                <w:lang w:eastAsia="en-GB"/>
              </w:rPr>
              <w:tab/>
            </w:r>
            <w:r w:rsidRPr="00157521">
              <w:rPr>
                <w:rStyle w:val="Hyperlink"/>
                <w:noProof/>
              </w:rPr>
              <w:t>Meeting Secretariat</w:t>
            </w:r>
            <w:r>
              <w:rPr>
                <w:noProof/>
                <w:webHidden/>
              </w:rPr>
              <w:tab/>
            </w:r>
            <w:r>
              <w:rPr>
                <w:noProof/>
                <w:webHidden/>
              </w:rPr>
              <w:fldChar w:fldCharType="begin"/>
            </w:r>
            <w:r>
              <w:rPr>
                <w:noProof/>
                <w:webHidden/>
              </w:rPr>
              <w:instrText xml:space="preserve"> PAGEREF _Toc176798617 \h </w:instrText>
            </w:r>
            <w:r>
              <w:rPr>
                <w:noProof/>
                <w:webHidden/>
              </w:rPr>
            </w:r>
            <w:r>
              <w:rPr>
                <w:noProof/>
                <w:webHidden/>
              </w:rPr>
              <w:fldChar w:fldCharType="separate"/>
            </w:r>
            <w:r w:rsidR="00E11696">
              <w:rPr>
                <w:noProof/>
                <w:webHidden/>
              </w:rPr>
              <w:t>5</w:t>
            </w:r>
            <w:r>
              <w:rPr>
                <w:noProof/>
                <w:webHidden/>
              </w:rPr>
              <w:fldChar w:fldCharType="end"/>
            </w:r>
          </w:hyperlink>
        </w:p>
        <w:p w14:paraId="46B476F4" w14:textId="784C84E3" w:rsidR="009143AB" w:rsidRDefault="009143AB">
          <w:pPr>
            <w:pStyle w:val="TOC1"/>
            <w:tabs>
              <w:tab w:val="left" w:pos="440"/>
              <w:tab w:val="right" w:leader="dot" w:pos="9016"/>
            </w:tabs>
            <w:rPr>
              <w:rFonts w:eastAsiaTheme="minorEastAsia"/>
              <w:noProof/>
              <w:lang w:eastAsia="en-GB"/>
            </w:rPr>
          </w:pPr>
          <w:hyperlink w:anchor="_Toc176798618" w:history="1">
            <w:r w:rsidRPr="00157521">
              <w:rPr>
                <w:rStyle w:val="Hyperlink"/>
                <w:noProof/>
              </w:rPr>
              <w:t>7</w:t>
            </w:r>
            <w:r>
              <w:rPr>
                <w:rFonts w:eastAsiaTheme="minorEastAsia"/>
                <w:noProof/>
                <w:lang w:eastAsia="en-GB"/>
              </w:rPr>
              <w:tab/>
            </w:r>
            <w:r w:rsidRPr="00157521">
              <w:rPr>
                <w:rStyle w:val="Hyperlink"/>
                <w:noProof/>
              </w:rPr>
              <w:t>Frequency of Meetings</w:t>
            </w:r>
            <w:r>
              <w:rPr>
                <w:noProof/>
                <w:webHidden/>
              </w:rPr>
              <w:tab/>
            </w:r>
            <w:r>
              <w:rPr>
                <w:noProof/>
                <w:webHidden/>
              </w:rPr>
              <w:fldChar w:fldCharType="begin"/>
            </w:r>
            <w:r>
              <w:rPr>
                <w:noProof/>
                <w:webHidden/>
              </w:rPr>
              <w:instrText xml:space="preserve"> PAGEREF _Toc176798618 \h </w:instrText>
            </w:r>
            <w:r>
              <w:rPr>
                <w:noProof/>
                <w:webHidden/>
              </w:rPr>
            </w:r>
            <w:r>
              <w:rPr>
                <w:noProof/>
                <w:webHidden/>
              </w:rPr>
              <w:fldChar w:fldCharType="separate"/>
            </w:r>
            <w:r w:rsidR="00E11696">
              <w:rPr>
                <w:noProof/>
                <w:webHidden/>
              </w:rPr>
              <w:t>5</w:t>
            </w:r>
            <w:r>
              <w:rPr>
                <w:noProof/>
                <w:webHidden/>
              </w:rPr>
              <w:fldChar w:fldCharType="end"/>
            </w:r>
          </w:hyperlink>
        </w:p>
        <w:p w14:paraId="14444B08" w14:textId="6344FACC" w:rsidR="009143AB" w:rsidRDefault="009143AB">
          <w:pPr>
            <w:pStyle w:val="TOC1"/>
            <w:tabs>
              <w:tab w:val="left" w:pos="440"/>
              <w:tab w:val="right" w:leader="dot" w:pos="9016"/>
            </w:tabs>
            <w:rPr>
              <w:rFonts w:eastAsiaTheme="minorEastAsia"/>
              <w:noProof/>
              <w:lang w:eastAsia="en-GB"/>
            </w:rPr>
          </w:pPr>
          <w:hyperlink w:anchor="_Toc176798619" w:history="1">
            <w:r w:rsidRPr="00157521">
              <w:rPr>
                <w:rStyle w:val="Hyperlink"/>
                <w:noProof/>
              </w:rPr>
              <w:t>8</w:t>
            </w:r>
            <w:r>
              <w:rPr>
                <w:rFonts w:eastAsiaTheme="minorEastAsia"/>
                <w:noProof/>
                <w:lang w:eastAsia="en-GB"/>
              </w:rPr>
              <w:tab/>
            </w:r>
            <w:r w:rsidRPr="00157521">
              <w:rPr>
                <w:rStyle w:val="Hyperlink"/>
                <w:noProof/>
              </w:rPr>
              <w:t>Withdrawal of Individuals in Attendance</w:t>
            </w:r>
            <w:r>
              <w:rPr>
                <w:noProof/>
                <w:webHidden/>
              </w:rPr>
              <w:tab/>
            </w:r>
            <w:r>
              <w:rPr>
                <w:noProof/>
                <w:webHidden/>
              </w:rPr>
              <w:fldChar w:fldCharType="begin"/>
            </w:r>
            <w:r>
              <w:rPr>
                <w:noProof/>
                <w:webHidden/>
              </w:rPr>
              <w:instrText xml:space="preserve"> PAGEREF _Toc176798619 \h </w:instrText>
            </w:r>
            <w:r>
              <w:rPr>
                <w:noProof/>
                <w:webHidden/>
              </w:rPr>
            </w:r>
            <w:r>
              <w:rPr>
                <w:noProof/>
                <w:webHidden/>
              </w:rPr>
              <w:fldChar w:fldCharType="separate"/>
            </w:r>
            <w:r w:rsidR="00E11696">
              <w:rPr>
                <w:noProof/>
                <w:webHidden/>
              </w:rPr>
              <w:t>6</w:t>
            </w:r>
            <w:r>
              <w:rPr>
                <w:noProof/>
                <w:webHidden/>
              </w:rPr>
              <w:fldChar w:fldCharType="end"/>
            </w:r>
          </w:hyperlink>
        </w:p>
        <w:p w14:paraId="1AFF23F6" w14:textId="54A98A5D" w:rsidR="009143AB" w:rsidRDefault="009143AB">
          <w:pPr>
            <w:pStyle w:val="TOC1"/>
            <w:tabs>
              <w:tab w:val="left" w:pos="440"/>
              <w:tab w:val="right" w:leader="dot" w:pos="9016"/>
            </w:tabs>
            <w:rPr>
              <w:rFonts w:eastAsiaTheme="minorEastAsia"/>
              <w:noProof/>
              <w:lang w:eastAsia="en-GB"/>
            </w:rPr>
          </w:pPr>
          <w:hyperlink w:anchor="_Toc176798620" w:history="1">
            <w:r w:rsidRPr="00157521">
              <w:rPr>
                <w:rStyle w:val="Hyperlink"/>
                <w:noProof/>
              </w:rPr>
              <w:t>9</w:t>
            </w:r>
            <w:r>
              <w:rPr>
                <w:rFonts w:eastAsiaTheme="minorEastAsia"/>
                <w:noProof/>
                <w:lang w:eastAsia="en-GB"/>
              </w:rPr>
              <w:tab/>
            </w:r>
            <w:r w:rsidRPr="00157521">
              <w:rPr>
                <w:rStyle w:val="Hyperlink"/>
                <w:noProof/>
              </w:rPr>
              <w:t>Circulation of Papers</w:t>
            </w:r>
            <w:r>
              <w:rPr>
                <w:noProof/>
                <w:webHidden/>
              </w:rPr>
              <w:tab/>
            </w:r>
            <w:r>
              <w:rPr>
                <w:noProof/>
                <w:webHidden/>
              </w:rPr>
              <w:fldChar w:fldCharType="begin"/>
            </w:r>
            <w:r>
              <w:rPr>
                <w:noProof/>
                <w:webHidden/>
              </w:rPr>
              <w:instrText xml:space="preserve"> PAGEREF _Toc176798620 \h </w:instrText>
            </w:r>
            <w:r>
              <w:rPr>
                <w:noProof/>
                <w:webHidden/>
              </w:rPr>
            </w:r>
            <w:r>
              <w:rPr>
                <w:noProof/>
                <w:webHidden/>
              </w:rPr>
              <w:fldChar w:fldCharType="separate"/>
            </w:r>
            <w:r w:rsidR="00E11696">
              <w:rPr>
                <w:noProof/>
                <w:webHidden/>
              </w:rPr>
              <w:t>6</w:t>
            </w:r>
            <w:r>
              <w:rPr>
                <w:noProof/>
                <w:webHidden/>
              </w:rPr>
              <w:fldChar w:fldCharType="end"/>
            </w:r>
          </w:hyperlink>
        </w:p>
        <w:p w14:paraId="491354BB" w14:textId="09953534" w:rsidR="009143AB" w:rsidRDefault="009143AB">
          <w:pPr>
            <w:pStyle w:val="TOC1"/>
            <w:tabs>
              <w:tab w:val="left" w:pos="660"/>
              <w:tab w:val="right" w:leader="dot" w:pos="9016"/>
            </w:tabs>
            <w:rPr>
              <w:rFonts w:eastAsiaTheme="minorEastAsia"/>
              <w:noProof/>
              <w:lang w:eastAsia="en-GB"/>
            </w:rPr>
          </w:pPr>
          <w:hyperlink w:anchor="_Toc176798621" w:history="1">
            <w:r w:rsidRPr="00157521">
              <w:rPr>
                <w:rStyle w:val="Hyperlink"/>
                <w:noProof/>
              </w:rPr>
              <w:t>10</w:t>
            </w:r>
            <w:r>
              <w:rPr>
                <w:rFonts w:eastAsiaTheme="minorEastAsia"/>
                <w:noProof/>
                <w:lang w:eastAsia="en-GB"/>
              </w:rPr>
              <w:tab/>
            </w:r>
            <w:r w:rsidRPr="00157521">
              <w:rPr>
                <w:rStyle w:val="Hyperlink"/>
                <w:noProof/>
              </w:rPr>
              <w:t>Access</w:t>
            </w:r>
            <w:r>
              <w:rPr>
                <w:noProof/>
                <w:webHidden/>
              </w:rPr>
              <w:tab/>
            </w:r>
            <w:r>
              <w:rPr>
                <w:noProof/>
                <w:webHidden/>
              </w:rPr>
              <w:fldChar w:fldCharType="begin"/>
            </w:r>
            <w:r>
              <w:rPr>
                <w:noProof/>
                <w:webHidden/>
              </w:rPr>
              <w:instrText xml:space="preserve"> PAGEREF _Toc176798621 \h </w:instrText>
            </w:r>
            <w:r>
              <w:rPr>
                <w:noProof/>
                <w:webHidden/>
              </w:rPr>
            </w:r>
            <w:r>
              <w:rPr>
                <w:noProof/>
                <w:webHidden/>
              </w:rPr>
              <w:fldChar w:fldCharType="separate"/>
            </w:r>
            <w:r w:rsidR="00E11696">
              <w:rPr>
                <w:noProof/>
                <w:webHidden/>
              </w:rPr>
              <w:t>6</w:t>
            </w:r>
            <w:r>
              <w:rPr>
                <w:noProof/>
                <w:webHidden/>
              </w:rPr>
              <w:fldChar w:fldCharType="end"/>
            </w:r>
          </w:hyperlink>
        </w:p>
        <w:p w14:paraId="05A664E7" w14:textId="35D02797" w:rsidR="009143AB" w:rsidRDefault="009143AB">
          <w:pPr>
            <w:pStyle w:val="TOC1"/>
            <w:tabs>
              <w:tab w:val="left" w:pos="660"/>
              <w:tab w:val="right" w:leader="dot" w:pos="9016"/>
            </w:tabs>
            <w:rPr>
              <w:rFonts w:eastAsiaTheme="minorEastAsia"/>
              <w:noProof/>
              <w:lang w:eastAsia="en-GB"/>
            </w:rPr>
          </w:pPr>
          <w:hyperlink w:anchor="_Toc176798622" w:history="1">
            <w:r w:rsidRPr="00157521">
              <w:rPr>
                <w:rStyle w:val="Hyperlink"/>
                <w:noProof/>
              </w:rPr>
              <w:t>11</w:t>
            </w:r>
            <w:r>
              <w:rPr>
                <w:rFonts w:eastAsiaTheme="minorEastAsia"/>
                <w:noProof/>
                <w:lang w:eastAsia="en-GB"/>
              </w:rPr>
              <w:tab/>
            </w:r>
            <w:r w:rsidRPr="00157521">
              <w:rPr>
                <w:rStyle w:val="Hyperlink"/>
                <w:noProof/>
              </w:rPr>
              <w:t>Accountability, Responsibility &amp; Authority</w:t>
            </w:r>
            <w:r>
              <w:rPr>
                <w:noProof/>
                <w:webHidden/>
              </w:rPr>
              <w:tab/>
            </w:r>
            <w:r>
              <w:rPr>
                <w:noProof/>
                <w:webHidden/>
              </w:rPr>
              <w:fldChar w:fldCharType="begin"/>
            </w:r>
            <w:r>
              <w:rPr>
                <w:noProof/>
                <w:webHidden/>
              </w:rPr>
              <w:instrText xml:space="preserve"> PAGEREF _Toc176798622 \h </w:instrText>
            </w:r>
            <w:r>
              <w:rPr>
                <w:noProof/>
                <w:webHidden/>
              </w:rPr>
            </w:r>
            <w:r>
              <w:rPr>
                <w:noProof/>
                <w:webHidden/>
              </w:rPr>
              <w:fldChar w:fldCharType="separate"/>
            </w:r>
            <w:r w:rsidR="00E11696">
              <w:rPr>
                <w:noProof/>
                <w:webHidden/>
              </w:rPr>
              <w:t>6</w:t>
            </w:r>
            <w:r>
              <w:rPr>
                <w:noProof/>
                <w:webHidden/>
              </w:rPr>
              <w:fldChar w:fldCharType="end"/>
            </w:r>
          </w:hyperlink>
        </w:p>
        <w:p w14:paraId="5B7992A9" w14:textId="3D5E3D81" w:rsidR="009143AB" w:rsidRDefault="009143AB">
          <w:pPr>
            <w:pStyle w:val="TOC1"/>
            <w:tabs>
              <w:tab w:val="left" w:pos="660"/>
              <w:tab w:val="right" w:leader="dot" w:pos="9016"/>
            </w:tabs>
            <w:rPr>
              <w:rFonts w:eastAsiaTheme="minorEastAsia"/>
              <w:noProof/>
              <w:lang w:eastAsia="en-GB"/>
            </w:rPr>
          </w:pPr>
          <w:hyperlink w:anchor="_Toc176798623" w:history="1">
            <w:r w:rsidRPr="00157521">
              <w:rPr>
                <w:rStyle w:val="Hyperlink"/>
                <w:noProof/>
              </w:rPr>
              <w:t>12</w:t>
            </w:r>
            <w:r>
              <w:rPr>
                <w:rFonts w:eastAsiaTheme="minorEastAsia"/>
                <w:noProof/>
                <w:lang w:eastAsia="en-GB"/>
              </w:rPr>
              <w:tab/>
            </w:r>
            <w:r w:rsidRPr="00157521">
              <w:rPr>
                <w:rStyle w:val="Hyperlink"/>
                <w:noProof/>
              </w:rPr>
              <w:t>Reporting</w:t>
            </w:r>
            <w:r>
              <w:rPr>
                <w:noProof/>
                <w:webHidden/>
              </w:rPr>
              <w:tab/>
            </w:r>
            <w:r>
              <w:rPr>
                <w:noProof/>
                <w:webHidden/>
              </w:rPr>
              <w:fldChar w:fldCharType="begin"/>
            </w:r>
            <w:r>
              <w:rPr>
                <w:noProof/>
                <w:webHidden/>
              </w:rPr>
              <w:instrText xml:space="preserve"> PAGEREF _Toc176798623 \h </w:instrText>
            </w:r>
            <w:r>
              <w:rPr>
                <w:noProof/>
                <w:webHidden/>
              </w:rPr>
            </w:r>
            <w:r>
              <w:rPr>
                <w:noProof/>
                <w:webHidden/>
              </w:rPr>
              <w:fldChar w:fldCharType="separate"/>
            </w:r>
            <w:r w:rsidR="00E11696">
              <w:rPr>
                <w:noProof/>
                <w:webHidden/>
              </w:rPr>
              <w:t>7</w:t>
            </w:r>
            <w:r>
              <w:rPr>
                <w:noProof/>
                <w:webHidden/>
              </w:rPr>
              <w:fldChar w:fldCharType="end"/>
            </w:r>
          </w:hyperlink>
        </w:p>
        <w:p w14:paraId="61FC45B1" w14:textId="03A4AFB1" w:rsidR="009143AB" w:rsidRDefault="009143AB">
          <w:pPr>
            <w:pStyle w:val="TOC1"/>
            <w:tabs>
              <w:tab w:val="left" w:pos="660"/>
              <w:tab w:val="right" w:leader="dot" w:pos="9016"/>
            </w:tabs>
            <w:rPr>
              <w:rFonts w:eastAsiaTheme="minorEastAsia"/>
              <w:noProof/>
              <w:lang w:eastAsia="en-GB"/>
            </w:rPr>
          </w:pPr>
          <w:hyperlink w:anchor="_Toc176798624" w:history="1">
            <w:r w:rsidRPr="00157521">
              <w:rPr>
                <w:rStyle w:val="Hyperlink"/>
                <w:noProof/>
              </w:rPr>
              <w:t>13</w:t>
            </w:r>
            <w:r>
              <w:rPr>
                <w:rFonts w:eastAsiaTheme="minorEastAsia"/>
                <w:noProof/>
                <w:lang w:eastAsia="en-GB"/>
              </w:rPr>
              <w:tab/>
            </w:r>
            <w:r w:rsidRPr="00157521">
              <w:rPr>
                <w:rStyle w:val="Hyperlink"/>
                <w:noProof/>
              </w:rPr>
              <w:t xml:space="preserve">Applicability of Standing Orders to </w:t>
            </w:r>
            <w:r w:rsidR="00963DCF">
              <w:rPr>
                <w:rStyle w:val="Hyperlink"/>
                <w:noProof/>
              </w:rPr>
              <w:t>Sub-</w:t>
            </w:r>
            <w:r w:rsidRPr="00157521">
              <w:rPr>
                <w:rStyle w:val="Hyperlink"/>
                <w:noProof/>
              </w:rPr>
              <w:t>Committee Business</w:t>
            </w:r>
            <w:r>
              <w:rPr>
                <w:noProof/>
                <w:webHidden/>
              </w:rPr>
              <w:tab/>
            </w:r>
            <w:r>
              <w:rPr>
                <w:noProof/>
                <w:webHidden/>
              </w:rPr>
              <w:fldChar w:fldCharType="begin"/>
            </w:r>
            <w:r>
              <w:rPr>
                <w:noProof/>
                <w:webHidden/>
              </w:rPr>
              <w:instrText xml:space="preserve"> PAGEREF _Toc176798624 \h </w:instrText>
            </w:r>
            <w:r>
              <w:rPr>
                <w:noProof/>
                <w:webHidden/>
              </w:rPr>
            </w:r>
            <w:r>
              <w:rPr>
                <w:noProof/>
                <w:webHidden/>
              </w:rPr>
              <w:fldChar w:fldCharType="separate"/>
            </w:r>
            <w:r w:rsidR="00E11696">
              <w:rPr>
                <w:noProof/>
                <w:webHidden/>
              </w:rPr>
              <w:t>9</w:t>
            </w:r>
            <w:r>
              <w:rPr>
                <w:noProof/>
                <w:webHidden/>
              </w:rPr>
              <w:fldChar w:fldCharType="end"/>
            </w:r>
          </w:hyperlink>
        </w:p>
        <w:p w14:paraId="260A9183" w14:textId="4FB3C532" w:rsidR="009143AB" w:rsidRDefault="009143AB">
          <w:pPr>
            <w:pStyle w:val="TOC1"/>
            <w:tabs>
              <w:tab w:val="left" w:pos="660"/>
              <w:tab w:val="right" w:leader="dot" w:pos="9016"/>
            </w:tabs>
            <w:rPr>
              <w:rFonts w:eastAsiaTheme="minorEastAsia"/>
              <w:noProof/>
              <w:lang w:eastAsia="en-GB"/>
            </w:rPr>
          </w:pPr>
          <w:hyperlink w:anchor="_Toc176798625" w:history="1">
            <w:r w:rsidRPr="00157521">
              <w:rPr>
                <w:rStyle w:val="Hyperlink"/>
                <w:noProof/>
              </w:rPr>
              <w:t>14</w:t>
            </w:r>
            <w:r>
              <w:rPr>
                <w:rFonts w:eastAsiaTheme="minorEastAsia"/>
                <w:noProof/>
                <w:lang w:eastAsia="en-GB"/>
              </w:rPr>
              <w:tab/>
            </w:r>
            <w:r w:rsidRPr="00157521">
              <w:rPr>
                <w:rStyle w:val="Hyperlink"/>
                <w:noProof/>
              </w:rPr>
              <w:t>Chairs Action on Urgent Matters</w:t>
            </w:r>
            <w:r>
              <w:rPr>
                <w:noProof/>
                <w:webHidden/>
              </w:rPr>
              <w:tab/>
            </w:r>
            <w:r>
              <w:rPr>
                <w:noProof/>
                <w:webHidden/>
              </w:rPr>
              <w:fldChar w:fldCharType="begin"/>
            </w:r>
            <w:r>
              <w:rPr>
                <w:noProof/>
                <w:webHidden/>
              </w:rPr>
              <w:instrText xml:space="preserve"> PAGEREF _Toc176798625 \h </w:instrText>
            </w:r>
            <w:r>
              <w:rPr>
                <w:noProof/>
                <w:webHidden/>
              </w:rPr>
            </w:r>
            <w:r>
              <w:rPr>
                <w:noProof/>
                <w:webHidden/>
              </w:rPr>
              <w:fldChar w:fldCharType="separate"/>
            </w:r>
            <w:r w:rsidR="00E11696">
              <w:rPr>
                <w:noProof/>
                <w:webHidden/>
              </w:rPr>
              <w:t>9</w:t>
            </w:r>
            <w:r>
              <w:rPr>
                <w:noProof/>
                <w:webHidden/>
              </w:rPr>
              <w:fldChar w:fldCharType="end"/>
            </w:r>
          </w:hyperlink>
        </w:p>
        <w:p w14:paraId="7E7D0BE1" w14:textId="3CAA8D76" w:rsidR="009143AB" w:rsidRDefault="009143AB">
          <w:pPr>
            <w:pStyle w:val="TOC1"/>
            <w:tabs>
              <w:tab w:val="left" w:pos="660"/>
              <w:tab w:val="right" w:leader="dot" w:pos="9016"/>
            </w:tabs>
            <w:rPr>
              <w:rFonts w:eastAsiaTheme="minorEastAsia"/>
              <w:noProof/>
              <w:lang w:eastAsia="en-GB"/>
            </w:rPr>
          </w:pPr>
          <w:hyperlink w:anchor="_Toc176798626" w:history="1">
            <w:r w:rsidRPr="00157521">
              <w:rPr>
                <w:rStyle w:val="Hyperlink"/>
                <w:noProof/>
              </w:rPr>
              <w:t>15</w:t>
            </w:r>
            <w:r>
              <w:rPr>
                <w:rFonts w:eastAsiaTheme="minorEastAsia"/>
                <w:noProof/>
                <w:lang w:eastAsia="en-GB"/>
              </w:rPr>
              <w:tab/>
            </w:r>
            <w:r w:rsidRPr="00157521">
              <w:rPr>
                <w:rStyle w:val="Hyperlink"/>
                <w:noProof/>
              </w:rPr>
              <w:t>In Committee (Private Meeting)</w:t>
            </w:r>
            <w:r>
              <w:rPr>
                <w:noProof/>
                <w:webHidden/>
              </w:rPr>
              <w:tab/>
            </w:r>
            <w:r>
              <w:rPr>
                <w:noProof/>
                <w:webHidden/>
              </w:rPr>
              <w:fldChar w:fldCharType="begin"/>
            </w:r>
            <w:r>
              <w:rPr>
                <w:noProof/>
                <w:webHidden/>
              </w:rPr>
              <w:instrText xml:space="preserve"> PAGEREF _Toc176798626 \h </w:instrText>
            </w:r>
            <w:r>
              <w:rPr>
                <w:noProof/>
                <w:webHidden/>
              </w:rPr>
            </w:r>
            <w:r>
              <w:rPr>
                <w:noProof/>
                <w:webHidden/>
              </w:rPr>
              <w:fldChar w:fldCharType="separate"/>
            </w:r>
            <w:r w:rsidR="00E11696">
              <w:rPr>
                <w:noProof/>
                <w:webHidden/>
              </w:rPr>
              <w:t>9</w:t>
            </w:r>
            <w:r>
              <w:rPr>
                <w:noProof/>
                <w:webHidden/>
              </w:rPr>
              <w:fldChar w:fldCharType="end"/>
            </w:r>
          </w:hyperlink>
        </w:p>
        <w:p w14:paraId="1E3DA6E9" w14:textId="3A51C6DE" w:rsidR="009143AB" w:rsidRDefault="009143AB">
          <w:pPr>
            <w:pStyle w:val="TOC1"/>
            <w:tabs>
              <w:tab w:val="left" w:pos="660"/>
              <w:tab w:val="right" w:leader="dot" w:pos="9016"/>
            </w:tabs>
            <w:rPr>
              <w:rFonts w:eastAsiaTheme="minorEastAsia"/>
              <w:noProof/>
              <w:lang w:eastAsia="en-GB"/>
            </w:rPr>
          </w:pPr>
          <w:hyperlink w:anchor="_Toc176798627" w:history="1">
            <w:r w:rsidRPr="00157521">
              <w:rPr>
                <w:rStyle w:val="Hyperlink"/>
                <w:noProof/>
              </w:rPr>
              <w:t>16</w:t>
            </w:r>
            <w:r>
              <w:rPr>
                <w:rFonts w:eastAsiaTheme="minorEastAsia"/>
                <w:noProof/>
                <w:lang w:eastAsia="en-GB"/>
              </w:rPr>
              <w:tab/>
            </w:r>
            <w:r w:rsidRPr="00157521">
              <w:rPr>
                <w:rStyle w:val="Hyperlink"/>
                <w:noProof/>
              </w:rPr>
              <w:t>Review</w:t>
            </w:r>
            <w:r>
              <w:rPr>
                <w:noProof/>
                <w:webHidden/>
              </w:rPr>
              <w:tab/>
            </w:r>
            <w:r>
              <w:rPr>
                <w:noProof/>
                <w:webHidden/>
              </w:rPr>
              <w:fldChar w:fldCharType="begin"/>
            </w:r>
            <w:r>
              <w:rPr>
                <w:noProof/>
                <w:webHidden/>
              </w:rPr>
              <w:instrText xml:space="preserve"> PAGEREF _Toc176798627 \h </w:instrText>
            </w:r>
            <w:r>
              <w:rPr>
                <w:noProof/>
                <w:webHidden/>
              </w:rPr>
            </w:r>
            <w:r>
              <w:rPr>
                <w:noProof/>
                <w:webHidden/>
              </w:rPr>
              <w:fldChar w:fldCharType="separate"/>
            </w:r>
            <w:r w:rsidR="00E11696">
              <w:rPr>
                <w:noProof/>
                <w:webHidden/>
              </w:rPr>
              <w:t>9</w:t>
            </w:r>
            <w:r>
              <w:rPr>
                <w:noProof/>
                <w:webHidden/>
              </w:rPr>
              <w:fldChar w:fldCharType="end"/>
            </w:r>
          </w:hyperlink>
        </w:p>
        <w:p w14:paraId="711B68D7" w14:textId="754E4069" w:rsidR="000A17D3" w:rsidDel="00E752C1" w:rsidRDefault="0002426C" w:rsidP="006D2B84">
          <w:pPr>
            <w:pStyle w:val="TOC1"/>
            <w:tabs>
              <w:tab w:val="left" w:pos="660"/>
              <w:tab w:val="right" w:leader="dot" w:pos="9016"/>
            </w:tabs>
            <w:rPr>
              <w:del w:id="30" w:author="Helen Tyler (NHS Wales Joint Commissioning Committee)" w:date="2026-05-06T10:44:00Z" w16du:dateUtc="2026-05-06T09:44:00Z"/>
            </w:rPr>
          </w:pPr>
          <w:r w:rsidRPr="0002426C">
            <w:rPr>
              <w:rFonts w:ascii="Verdana" w:hAnsi="Verdana"/>
              <w:b/>
              <w:bCs/>
              <w:noProof/>
              <w:color w:val="0070C0"/>
            </w:rPr>
            <w:fldChar w:fldCharType="end"/>
          </w:r>
        </w:p>
      </w:sdtContent>
    </w:sdt>
    <w:p w14:paraId="4391FCA3" w14:textId="77777777" w:rsidR="000A17D3" w:rsidRPr="000A17D3" w:rsidRDefault="000A17D3" w:rsidP="00E752C1">
      <w:pPr>
        <w:pStyle w:val="TOC1"/>
        <w:tabs>
          <w:tab w:val="left" w:pos="660"/>
          <w:tab w:val="right" w:leader="dot" w:pos="9016"/>
        </w:tabs>
      </w:pPr>
      <w:r w:rsidRPr="000A17D3">
        <w:t>Version Control</w:t>
      </w:r>
    </w:p>
    <w:p w14:paraId="5295CEDB" w14:textId="77777777" w:rsidR="000A17D3" w:rsidRDefault="000A17D3" w:rsidP="009C69EC">
      <w:pPr>
        <w:pStyle w:val="NoSpacing"/>
        <w:jc w:val="both"/>
        <w:rPr>
          <w:rFonts w:ascii="Verdana" w:hAnsi="Verdana"/>
          <w:b/>
        </w:rPr>
      </w:pPr>
    </w:p>
    <w:tbl>
      <w:tblPr>
        <w:tblStyle w:val="TableGrid"/>
        <w:tblW w:w="9351"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1312"/>
        <w:gridCol w:w="1739"/>
        <w:gridCol w:w="1480"/>
        <w:gridCol w:w="2679"/>
        <w:gridCol w:w="2141"/>
      </w:tblGrid>
      <w:tr w:rsidR="00134824" w14:paraId="35EDFBDD" w14:textId="77777777" w:rsidTr="00E752C1">
        <w:trPr>
          <w:trHeight w:val="524"/>
        </w:trPr>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82D9900"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Version</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8536EFD"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Issued To</w:t>
            </w: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3D5BF84"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Date</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tcPr>
          <w:p w14:paraId="1A212277"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Outcome</w:t>
            </w:r>
          </w:p>
          <w:p w14:paraId="0433FE35" w14:textId="77777777" w:rsidR="00134824" w:rsidRDefault="00134824">
            <w:pPr>
              <w:pStyle w:val="NoSpacing"/>
              <w:jc w:val="both"/>
              <w:rPr>
                <w:rFonts w:ascii="Verdana" w:hAnsi="Verdana"/>
                <w:b/>
                <w:color w:val="1F3864" w:themeColor="accent5" w:themeShade="80"/>
                <w:sz w:val="20"/>
              </w:rPr>
            </w:pP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9ABFBF6"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Next Review Date</w:t>
            </w:r>
          </w:p>
        </w:tc>
      </w:tr>
      <w:tr w:rsidR="00134824" w14:paraId="030F8010"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hideMark/>
          </w:tcPr>
          <w:p w14:paraId="05E40B8E" w14:textId="77777777" w:rsidR="00134824" w:rsidRDefault="00134824">
            <w:pPr>
              <w:pStyle w:val="NoSpacing"/>
              <w:jc w:val="both"/>
              <w:rPr>
                <w:rFonts w:ascii="Verdana" w:hAnsi="Verdana"/>
                <w:sz w:val="20"/>
                <w:szCs w:val="20"/>
              </w:rPr>
            </w:pPr>
            <w:r>
              <w:rPr>
                <w:rFonts w:ascii="Verdana" w:hAnsi="Verdana"/>
                <w:sz w:val="20"/>
                <w:szCs w:val="20"/>
              </w:rPr>
              <w:t>Version 1</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9BF7E4" w14:textId="2B0AC374" w:rsidR="00134824" w:rsidRDefault="002E4BCE">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Health Boards</w:t>
            </w: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281AD3C" w14:textId="3AF02D68" w:rsidR="00134824" w:rsidRDefault="002E4BCE">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17 September 2024 </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FB49C" w14:textId="37B1CC1C" w:rsidR="00134824" w:rsidRDefault="002E4BCE">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Approved at HB September Board meetings </w:t>
            </w: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8208809" w14:textId="794DC5FF" w:rsidR="00134824" w:rsidRDefault="002E4BCE">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 June 2025 </w:t>
            </w:r>
          </w:p>
        </w:tc>
      </w:tr>
      <w:tr w:rsidR="00134824" w14:paraId="1FC3F66E"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4B0A189" w14:textId="5C86BA95" w:rsidR="00134824" w:rsidRDefault="00864A28">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2</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731AF56" w14:textId="1FEE4109" w:rsidR="00134824" w:rsidRDefault="00F1633E" w:rsidP="00F1633E">
            <w:pPr>
              <w:pStyle w:val="NoSpacing"/>
              <w:rPr>
                <w:rFonts w:ascii="Verdana" w:hAnsi="Verdana"/>
                <w:color w:val="1F3864" w:themeColor="accent5" w:themeShade="80"/>
                <w:sz w:val="20"/>
                <w:szCs w:val="20"/>
              </w:rPr>
            </w:pPr>
            <w:ins w:id="31" w:author="Maxine Evans (NHS Wales Joint Commissioning Committee)" w:date="2026-02-09T14:47:00Z">
              <w:r>
                <w:rPr>
                  <w:rFonts w:ascii="Verdana" w:hAnsi="Verdana"/>
                  <w:color w:val="1F3864" w:themeColor="accent5" w:themeShade="80"/>
                  <w:sz w:val="20"/>
                  <w:szCs w:val="20"/>
                </w:rPr>
                <w:t xml:space="preserve">NWJCC Joint Commissioning Committee </w:t>
              </w:r>
            </w:ins>
            <w:del w:id="32" w:author="Maxine Evans (NHS Wales Joint Commissioning Committee)" w:date="2026-02-09T14:47:00Z">
              <w:r w:rsidR="00C80DF6" w:rsidDel="00F1633E">
                <w:rPr>
                  <w:rFonts w:ascii="Verdana" w:hAnsi="Verdana"/>
                  <w:color w:val="1F3864" w:themeColor="accent5" w:themeShade="80"/>
                  <w:sz w:val="20"/>
                  <w:szCs w:val="20"/>
                </w:rPr>
                <w:delText>JCC</w:delText>
              </w:r>
              <w:r w:rsidR="00864A28" w:rsidDel="00F1633E">
                <w:rPr>
                  <w:rFonts w:ascii="Verdana" w:hAnsi="Verdana"/>
                  <w:color w:val="1F3864" w:themeColor="accent5" w:themeShade="80"/>
                  <w:sz w:val="20"/>
                  <w:szCs w:val="20"/>
                </w:rPr>
                <w:delText xml:space="preserve"> </w:delText>
              </w:r>
            </w:del>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2020F2" w14:textId="64E5051D" w:rsidR="00134824" w:rsidRDefault="00864A28">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2</w:t>
            </w:r>
            <w:r w:rsidR="00C80DF6">
              <w:rPr>
                <w:rFonts w:ascii="Verdana" w:hAnsi="Verdana"/>
                <w:color w:val="1F3864" w:themeColor="accent5" w:themeShade="80"/>
                <w:sz w:val="20"/>
                <w:szCs w:val="20"/>
              </w:rPr>
              <w:t>1</w:t>
            </w:r>
            <w:r>
              <w:rPr>
                <w:rFonts w:ascii="Verdana" w:hAnsi="Verdana"/>
                <w:color w:val="1F3864" w:themeColor="accent5" w:themeShade="80"/>
                <w:sz w:val="20"/>
                <w:szCs w:val="20"/>
              </w:rPr>
              <w:t xml:space="preserve"> January 2025 </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39C9CAA" w14:textId="059AC0B8"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Endorsed </w:t>
            </w:r>
            <w:r w:rsidR="00864A28">
              <w:rPr>
                <w:rFonts w:ascii="Verdana" w:hAnsi="Verdana"/>
                <w:color w:val="1F3864" w:themeColor="accent5" w:themeShade="80"/>
                <w:sz w:val="20"/>
                <w:szCs w:val="20"/>
              </w:rPr>
              <w:t xml:space="preserve"> </w:t>
            </w: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A32F3E8" w14:textId="56F8F65B" w:rsidR="00134824" w:rsidRDefault="00864A28">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12 January 2025 </w:t>
            </w:r>
          </w:p>
        </w:tc>
      </w:tr>
      <w:tr w:rsidR="00134824" w14:paraId="2B3865FF"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BD1AA0F" w14:textId="37B0CF2E"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3</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575E1F4" w14:textId="2A0E96AE"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Health Boards</w:t>
            </w: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66A4C0B" w14:textId="7F9FA1C9"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21 January 2025</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6F42C51" w14:textId="4B65133B"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Approve</w:t>
            </w:r>
            <w:r w:rsidR="00942A01">
              <w:rPr>
                <w:rFonts w:ascii="Verdana" w:hAnsi="Verdana"/>
                <w:color w:val="1F3864" w:themeColor="accent5" w:themeShade="80"/>
                <w:sz w:val="20"/>
                <w:szCs w:val="20"/>
              </w:rPr>
              <w:t>d</w:t>
            </w:r>
            <w:r>
              <w:rPr>
                <w:rFonts w:ascii="Verdana" w:hAnsi="Verdana"/>
                <w:color w:val="1F3864" w:themeColor="accent5" w:themeShade="80"/>
                <w:sz w:val="20"/>
                <w:szCs w:val="20"/>
              </w:rPr>
              <w:t xml:space="preserve"> </w:t>
            </w:r>
            <w:r w:rsidR="00942A01">
              <w:rPr>
                <w:rFonts w:ascii="Verdana" w:hAnsi="Verdana"/>
                <w:color w:val="1F3864" w:themeColor="accent5" w:themeShade="80"/>
                <w:sz w:val="20"/>
                <w:szCs w:val="20"/>
              </w:rPr>
              <w:t xml:space="preserve">at HB Board meetings </w:t>
            </w:r>
            <w:r>
              <w:rPr>
                <w:rFonts w:ascii="Verdana" w:hAnsi="Verdana"/>
                <w:color w:val="1F3864" w:themeColor="accent5" w:themeShade="80"/>
                <w:sz w:val="20"/>
                <w:szCs w:val="20"/>
              </w:rPr>
              <w:t>– with staff side rep removed.</w:t>
            </w: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5515F7" w14:textId="29398471" w:rsidR="00134824" w:rsidRDefault="00C80DF6">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12 January 202</w:t>
            </w:r>
            <w:r w:rsidR="00E11696">
              <w:rPr>
                <w:rFonts w:ascii="Verdana" w:hAnsi="Verdana"/>
                <w:color w:val="1F3864" w:themeColor="accent5" w:themeShade="80"/>
                <w:sz w:val="20"/>
                <w:szCs w:val="20"/>
              </w:rPr>
              <w:t>6</w:t>
            </w:r>
            <w:r>
              <w:rPr>
                <w:rFonts w:ascii="Verdana" w:hAnsi="Verdana"/>
                <w:color w:val="1F3864" w:themeColor="accent5" w:themeShade="80"/>
                <w:sz w:val="20"/>
                <w:szCs w:val="20"/>
              </w:rPr>
              <w:t xml:space="preserve"> </w:t>
            </w:r>
          </w:p>
        </w:tc>
      </w:tr>
      <w:tr w:rsidR="00134824" w14:paraId="3271D1FE"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DADA322" w14:textId="27C5775C" w:rsidR="00134824" w:rsidRDefault="00F1633E">
            <w:pPr>
              <w:pStyle w:val="NoSpacing"/>
              <w:jc w:val="both"/>
              <w:rPr>
                <w:rFonts w:ascii="Verdana" w:hAnsi="Verdana"/>
                <w:color w:val="1F3864" w:themeColor="accent5" w:themeShade="80"/>
                <w:sz w:val="20"/>
                <w:szCs w:val="20"/>
              </w:rPr>
            </w:pPr>
            <w:ins w:id="33" w:author="Maxine Evans (NHS Wales Joint Commissioning Committee)" w:date="2026-02-09T14:46:00Z">
              <w:r>
                <w:rPr>
                  <w:rFonts w:ascii="Verdana" w:hAnsi="Verdana"/>
                  <w:color w:val="1F3864" w:themeColor="accent5" w:themeShade="80"/>
                  <w:sz w:val="20"/>
                  <w:szCs w:val="20"/>
                </w:rPr>
                <w:t xml:space="preserve">Version </w:t>
              </w:r>
            </w:ins>
            <w:r w:rsidR="00E03D11">
              <w:rPr>
                <w:rFonts w:ascii="Verdana" w:hAnsi="Verdana"/>
                <w:color w:val="1F3864" w:themeColor="accent5" w:themeShade="80"/>
                <w:sz w:val="20"/>
                <w:szCs w:val="20"/>
              </w:rPr>
              <w:t>3.1</w:t>
            </w:r>
            <w:ins w:id="34" w:author="Maxine Evans (NHS Wales Joint Commissioning Committee)" w:date="2026-02-09T14:46:00Z">
              <w:r>
                <w:rPr>
                  <w:rFonts w:ascii="Verdana" w:hAnsi="Verdana"/>
                  <w:color w:val="1F3864" w:themeColor="accent5" w:themeShade="80"/>
                  <w:sz w:val="20"/>
                  <w:szCs w:val="20"/>
                </w:rPr>
                <w:t xml:space="preserve"> </w:t>
              </w:r>
            </w:ins>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B6BB928" w14:textId="4979B9F0" w:rsidR="00134824" w:rsidRDefault="00F1633E">
            <w:pPr>
              <w:pStyle w:val="NoSpacing"/>
              <w:jc w:val="both"/>
              <w:rPr>
                <w:ins w:id="35" w:author="Maxine Evans (NHS Wales Joint Commissioning Committee)" w:date="2026-02-09T14:46:00Z"/>
                <w:rFonts w:ascii="Verdana" w:hAnsi="Verdana"/>
                <w:color w:val="1F3864" w:themeColor="accent5" w:themeShade="80"/>
                <w:sz w:val="20"/>
                <w:szCs w:val="20"/>
              </w:rPr>
            </w:pPr>
            <w:ins w:id="36" w:author="Maxine Evans (NHS Wales Joint Commissioning Committee)" w:date="2026-02-09T14:46:00Z">
              <w:r>
                <w:rPr>
                  <w:rFonts w:ascii="Verdana" w:hAnsi="Verdana"/>
                  <w:color w:val="1F3864" w:themeColor="accent5" w:themeShade="80"/>
                  <w:sz w:val="20"/>
                  <w:szCs w:val="20"/>
                </w:rPr>
                <w:t>PPF</w:t>
              </w:r>
            </w:ins>
          </w:p>
          <w:p w14:paraId="79580B5E" w14:textId="462C2094" w:rsidR="00F1633E" w:rsidRDefault="00F1633E">
            <w:pPr>
              <w:pStyle w:val="NoSpacing"/>
              <w:jc w:val="both"/>
              <w:rPr>
                <w:rFonts w:ascii="Verdana" w:hAnsi="Verdana"/>
                <w:color w:val="1F3864" w:themeColor="accent5" w:themeShade="80"/>
                <w:sz w:val="20"/>
                <w:szCs w:val="20"/>
              </w:rPr>
            </w:pP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1B901F2" w14:textId="3E401AB6" w:rsidR="00134824" w:rsidRDefault="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26 </w:t>
            </w:r>
            <w:ins w:id="37" w:author="Maxine Evans (NHS Wales Joint Commissioning Committee)" w:date="2026-02-09T14:46:00Z">
              <w:r w:rsidR="00F1633E">
                <w:rPr>
                  <w:rFonts w:ascii="Verdana" w:hAnsi="Verdana"/>
                  <w:color w:val="1F3864" w:themeColor="accent5" w:themeShade="80"/>
                  <w:sz w:val="20"/>
                  <w:szCs w:val="20"/>
                </w:rPr>
                <w:t>February 2026</w:t>
              </w:r>
            </w:ins>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18C70DC" w14:textId="4B98BFD7" w:rsidR="00134824" w:rsidRDefault="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Endorsed at PPF subject to minor updates – added in commissioning Directors to regular attendees – 4.5 and wording of 4.7 amended to expected rather than required </w:t>
            </w: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2A0DB" w14:textId="426A152D" w:rsidR="00134824" w:rsidRDefault="00134824" w:rsidP="00E03D11">
            <w:pPr>
              <w:pStyle w:val="NoSpacing"/>
              <w:numPr>
                <w:ilvl w:val="0"/>
                <w:numId w:val="13"/>
              </w:numPr>
              <w:jc w:val="both"/>
              <w:rPr>
                <w:rFonts w:ascii="Verdana" w:hAnsi="Verdana"/>
                <w:color w:val="1F3864" w:themeColor="accent5" w:themeShade="80"/>
                <w:sz w:val="20"/>
                <w:szCs w:val="20"/>
              </w:rPr>
            </w:pPr>
          </w:p>
        </w:tc>
      </w:tr>
      <w:tr w:rsidR="00E03D11" w14:paraId="18841A37" w14:textId="77777777" w:rsidTr="00E752C1">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5978297B" w14:textId="4D6C77BB" w:rsidR="00E03D11" w:rsidRDefault="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3.2</w:t>
            </w:r>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1DC2953" w14:textId="1BA4AB25" w:rsidR="00E03D11" w:rsidRDefault="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JCC </w:t>
            </w:r>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62A4698" w14:textId="0D2C70A7" w:rsidR="00E03D11" w:rsidRDefault="00E03D11" w:rsidP="00E03D11">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17 March 2026</w:t>
            </w:r>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EE30F5C" w14:textId="585C0B56" w:rsidR="00E03D11" w:rsidRDefault="00BF0405">
            <w:pPr>
              <w:pStyle w:val="NoSpacing"/>
              <w:jc w:val="both"/>
              <w:rPr>
                <w:rFonts w:ascii="Verdana" w:hAnsi="Verdana"/>
                <w:color w:val="1F3864" w:themeColor="accent5" w:themeShade="80"/>
                <w:sz w:val="20"/>
                <w:szCs w:val="20"/>
              </w:rPr>
            </w:pPr>
            <w:ins w:id="38" w:author="Helen Tyler (NHS Wales Joint Commissioning Committee)" w:date="2026-05-06T10:43:00Z" w16du:dateUtc="2026-05-06T09:43:00Z">
              <w:r>
                <w:rPr>
                  <w:rFonts w:ascii="Verdana" w:hAnsi="Verdana"/>
                  <w:color w:val="1F3864" w:themeColor="accent5" w:themeShade="80"/>
                  <w:sz w:val="20"/>
                  <w:szCs w:val="20"/>
                </w:rPr>
                <w:t xml:space="preserve">Endorsed </w:t>
              </w:r>
            </w:ins>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7D1039B" w14:textId="6C17E7C7" w:rsidR="00E03D11" w:rsidRDefault="00BF0405" w:rsidP="00E03D11">
            <w:pPr>
              <w:pStyle w:val="NoSpacing"/>
              <w:numPr>
                <w:ilvl w:val="0"/>
                <w:numId w:val="13"/>
              </w:numPr>
              <w:jc w:val="both"/>
              <w:rPr>
                <w:rFonts w:ascii="Verdana" w:hAnsi="Verdana"/>
                <w:color w:val="1F3864" w:themeColor="accent5" w:themeShade="80"/>
                <w:sz w:val="20"/>
                <w:szCs w:val="20"/>
              </w:rPr>
            </w:pPr>
            <w:ins w:id="39" w:author="Helen Tyler (NHS Wales Joint Commissioning Committee)" w:date="2026-05-06T10:43:00Z" w16du:dateUtc="2026-05-06T09:43:00Z">
              <w:r>
                <w:rPr>
                  <w:rFonts w:ascii="Verdana" w:hAnsi="Verdana"/>
                  <w:color w:val="1F3864" w:themeColor="accent5" w:themeShade="80"/>
                  <w:sz w:val="20"/>
                  <w:szCs w:val="20"/>
                </w:rPr>
                <w:t xml:space="preserve">March 2027 </w:t>
              </w:r>
            </w:ins>
          </w:p>
        </w:tc>
      </w:tr>
      <w:tr w:rsidR="00BF0405" w14:paraId="635BF964" w14:textId="77777777" w:rsidTr="00E752C1">
        <w:trPr>
          <w:ins w:id="40" w:author="Helen Tyler (NHS Wales Joint Commissioning Committee)" w:date="2026-05-06T10:43:00Z"/>
        </w:trPr>
        <w:tc>
          <w:tcPr>
            <w:tcW w:w="1312"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1E1DB0" w14:textId="2B66A251" w:rsidR="00BF0405" w:rsidRDefault="00BF0405">
            <w:pPr>
              <w:pStyle w:val="NoSpacing"/>
              <w:jc w:val="both"/>
              <w:rPr>
                <w:ins w:id="41" w:author="Helen Tyler (NHS Wales Joint Commissioning Committee)" w:date="2026-05-06T10:43:00Z" w16du:dateUtc="2026-05-06T09:43:00Z"/>
                <w:rFonts w:ascii="Verdana" w:hAnsi="Verdana"/>
                <w:color w:val="1F3864" w:themeColor="accent5" w:themeShade="80"/>
                <w:sz w:val="20"/>
                <w:szCs w:val="20"/>
              </w:rPr>
            </w:pPr>
            <w:ins w:id="42" w:author="Helen Tyler (NHS Wales Joint Commissioning Committee)" w:date="2026-05-06T10:43:00Z" w16du:dateUtc="2026-05-06T09:43:00Z">
              <w:r>
                <w:rPr>
                  <w:rFonts w:ascii="Verdana" w:hAnsi="Verdana"/>
                  <w:color w:val="1F3864" w:themeColor="accent5" w:themeShade="80"/>
                  <w:sz w:val="20"/>
                  <w:szCs w:val="20"/>
                </w:rPr>
                <w:t>Version 4</w:t>
              </w:r>
            </w:ins>
          </w:p>
        </w:tc>
        <w:tc>
          <w:tcPr>
            <w:tcW w:w="173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6E65A434" w14:textId="1EC25C2F" w:rsidR="00BF0405" w:rsidRDefault="00BF0405">
            <w:pPr>
              <w:pStyle w:val="NoSpacing"/>
              <w:jc w:val="both"/>
              <w:rPr>
                <w:ins w:id="43" w:author="Helen Tyler (NHS Wales Joint Commissioning Committee)" w:date="2026-05-06T10:43:00Z" w16du:dateUtc="2026-05-06T09:43:00Z"/>
                <w:rFonts w:ascii="Verdana" w:hAnsi="Verdana"/>
                <w:color w:val="1F3864" w:themeColor="accent5" w:themeShade="80"/>
                <w:sz w:val="20"/>
                <w:szCs w:val="20"/>
              </w:rPr>
            </w:pPr>
            <w:ins w:id="44" w:author="Helen Tyler (NHS Wales Joint Commissioning Committee)" w:date="2026-05-06T10:43:00Z" w16du:dateUtc="2026-05-06T09:43:00Z">
              <w:r>
                <w:rPr>
                  <w:rFonts w:ascii="Verdana" w:hAnsi="Verdana"/>
                  <w:color w:val="1F3864" w:themeColor="accent5" w:themeShade="80"/>
                  <w:sz w:val="20"/>
                  <w:szCs w:val="20"/>
                </w:rPr>
                <w:t xml:space="preserve">Health Boards </w:t>
              </w:r>
            </w:ins>
          </w:p>
        </w:tc>
        <w:tc>
          <w:tcPr>
            <w:tcW w:w="148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C5952BB" w14:textId="02F7A5CD" w:rsidR="00BF0405" w:rsidRDefault="00BF0405" w:rsidP="00E03D11">
            <w:pPr>
              <w:pStyle w:val="NoSpacing"/>
              <w:jc w:val="both"/>
              <w:rPr>
                <w:ins w:id="45" w:author="Helen Tyler (NHS Wales Joint Commissioning Committee)" w:date="2026-05-06T10:43:00Z" w16du:dateUtc="2026-05-06T09:43:00Z"/>
                <w:rFonts w:ascii="Verdana" w:hAnsi="Verdana"/>
                <w:color w:val="1F3864" w:themeColor="accent5" w:themeShade="80"/>
                <w:sz w:val="20"/>
                <w:szCs w:val="20"/>
              </w:rPr>
            </w:pPr>
            <w:ins w:id="46" w:author="Helen Tyler (NHS Wales Joint Commissioning Committee)" w:date="2026-05-06T10:43:00Z" w16du:dateUtc="2026-05-06T09:43:00Z">
              <w:r>
                <w:rPr>
                  <w:rFonts w:ascii="Verdana" w:hAnsi="Verdana"/>
                  <w:color w:val="1F3864" w:themeColor="accent5" w:themeShade="80"/>
                  <w:sz w:val="20"/>
                  <w:szCs w:val="20"/>
                </w:rPr>
                <w:t>Ma</w:t>
              </w:r>
            </w:ins>
            <w:ins w:id="47" w:author="Helen Tyler (NHS Wales Joint Commissioning Committee)" w:date="2026-05-06T10:44:00Z" w16du:dateUtc="2026-05-06T09:44:00Z">
              <w:r>
                <w:rPr>
                  <w:rFonts w:ascii="Verdana" w:hAnsi="Verdana"/>
                  <w:color w:val="1F3864" w:themeColor="accent5" w:themeShade="80"/>
                  <w:sz w:val="20"/>
                  <w:szCs w:val="20"/>
                </w:rPr>
                <w:t>y 2026</w:t>
              </w:r>
            </w:ins>
          </w:p>
        </w:tc>
        <w:tc>
          <w:tcPr>
            <w:tcW w:w="2679"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9C7A2E2" w14:textId="77777777" w:rsidR="00BF0405" w:rsidRDefault="00BF0405">
            <w:pPr>
              <w:pStyle w:val="NoSpacing"/>
              <w:jc w:val="both"/>
              <w:rPr>
                <w:ins w:id="48" w:author="Helen Tyler (NHS Wales Joint Commissioning Committee)" w:date="2026-05-06T10:43:00Z" w16du:dateUtc="2026-05-06T09:43:00Z"/>
                <w:rFonts w:ascii="Verdana" w:hAnsi="Verdana"/>
                <w:color w:val="1F3864" w:themeColor="accent5" w:themeShade="80"/>
                <w:sz w:val="20"/>
                <w:szCs w:val="20"/>
              </w:rPr>
            </w:pPr>
          </w:p>
        </w:tc>
        <w:tc>
          <w:tcPr>
            <w:tcW w:w="214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AC06E81" w14:textId="1C69DC5B" w:rsidR="00BF0405" w:rsidRDefault="00BF0405" w:rsidP="00E03D11">
            <w:pPr>
              <w:pStyle w:val="NoSpacing"/>
              <w:numPr>
                <w:ilvl w:val="0"/>
                <w:numId w:val="13"/>
              </w:numPr>
              <w:jc w:val="both"/>
              <w:rPr>
                <w:ins w:id="49" w:author="Helen Tyler (NHS Wales Joint Commissioning Committee)" w:date="2026-05-06T10:43:00Z" w16du:dateUtc="2026-05-06T09:43:00Z"/>
                <w:rFonts w:ascii="Verdana" w:hAnsi="Verdana"/>
                <w:color w:val="1F3864" w:themeColor="accent5" w:themeShade="80"/>
                <w:sz w:val="20"/>
                <w:szCs w:val="20"/>
              </w:rPr>
            </w:pPr>
            <w:ins w:id="50" w:author="Helen Tyler (NHS Wales Joint Commissioning Committee)" w:date="2026-05-06T10:44:00Z" w16du:dateUtc="2026-05-06T09:44:00Z">
              <w:r>
                <w:rPr>
                  <w:rFonts w:ascii="Verdana" w:hAnsi="Verdana"/>
                  <w:color w:val="1F3864" w:themeColor="accent5" w:themeShade="80"/>
                  <w:sz w:val="20"/>
                  <w:szCs w:val="20"/>
                </w:rPr>
                <w:t>March 2027</w:t>
              </w:r>
            </w:ins>
          </w:p>
        </w:tc>
      </w:tr>
    </w:tbl>
    <w:p w14:paraId="5391CE58" w14:textId="77777777" w:rsidR="000A17D3" w:rsidRDefault="000A17D3" w:rsidP="009C69EC">
      <w:pPr>
        <w:pStyle w:val="NoSpacing"/>
        <w:jc w:val="both"/>
        <w:rPr>
          <w:rFonts w:ascii="Verdana" w:hAnsi="Verdana"/>
          <w:b/>
        </w:rPr>
        <w:sectPr w:rsidR="000A17D3" w:rsidSect="00793120">
          <w:pgSz w:w="11906" w:h="16838"/>
          <w:pgMar w:top="1440" w:right="1440" w:bottom="1440" w:left="1440" w:header="708" w:footer="708" w:gutter="0"/>
          <w:cols w:space="708"/>
          <w:titlePg/>
          <w:docGrid w:linePitch="360"/>
        </w:sectPr>
      </w:pPr>
    </w:p>
    <w:p w14:paraId="5BABB5E8" w14:textId="2C90F3BA" w:rsidR="00135C84" w:rsidRDefault="00AC4B59" w:rsidP="009C69EC">
      <w:pPr>
        <w:pStyle w:val="NoSpacing"/>
        <w:jc w:val="both"/>
        <w:rPr>
          <w:rFonts w:ascii="Verdana" w:hAnsi="Verdana"/>
          <w:b/>
        </w:rPr>
      </w:pPr>
      <w:r>
        <w:rPr>
          <w:rFonts w:ascii="Verdana" w:hAnsi="Verdana"/>
          <w:b/>
        </w:rPr>
        <w:lastRenderedPageBreak/>
        <w:t>Sub</w:t>
      </w:r>
      <w:r w:rsidR="00963DCF">
        <w:rPr>
          <w:rFonts w:ascii="Verdana" w:hAnsi="Verdana"/>
          <w:b/>
        </w:rPr>
        <w:t>-</w:t>
      </w:r>
      <w:r w:rsidR="009C69EC" w:rsidRPr="000831E2">
        <w:rPr>
          <w:rFonts w:ascii="Verdana" w:hAnsi="Verdana"/>
          <w:b/>
        </w:rPr>
        <w:t xml:space="preserve">Committee Arrangements: </w:t>
      </w:r>
    </w:p>
    <w:p w14:paraId="1BA5F457" w14:textId="7405CAAB" w:rsidR="009C69EC" w:rsidRPr="00135C84" w:rsidRDefault="009C69EC" w:rsidP="009C69EC">
      <w:pPr>
        <w:pStyle w:val="NoSpacing"/>
        <w:jc w:val="both"/>
        <w:rPr>
          <w:rFonts w:ascii="Verdana" w:hAnsi="Verdana"/>
          <w:bCs/>
        </w:rPr>
      </w:pPr>
      <w:r w:rsidRPr="00135C84">
        <w:rPr>
          <w:rFonts w:ascii="Verdana" w:hAnsi="Verdana"/>
          <w:bCs/>
        </w:rPr>
        <w:t xml:space="preserve">This schedule </w:t>
      </w:r>
      <w:proofErr w:type="gramStart"/>
      <w:r w:rsidRPr="00135C84">
        <w:rPr>
          <w:rFonts w:ascii="Verdana" w:hAnsi="Verdana"/>
          <w:bCs/>
        </w:rPr>
        <w:t>forms</w:t>
      </w:r>
      <w:proofErr w:type="gramEnd"/>
      <w:r w:rsidRPr="00135C84">
        <w:rPr>
          <w:rFonts w:ascii="Verdana" w:hAnsi="Verdana"/>
          <w:bCs/>
        </w:rPr>
        <w:t xml:space="preserve"> part of, and shall have effect as if incorporated in the </w:t>
      </w:r>
      <w:r w:rsidR="00AC4B59" w:rsidRPr="00135C84">
        <w:rPr>
          <w:rFonts w:ascii="Verdana" w:hAnsi="Verdana"/>
          <w:bCs/>
        </w:rPr>
        <w:t>NHS Wales Joint Commissioning Committee</w:t>
      </w:r>
      <w:r w:rsidRPr="00135C84">
        <w:rPr>
          <w:rFonts w:ascii="Verdana" w:hAnsi="Verdana"/>
          <w:bCs/>
        </w:rPr>
        <w:t xml:space="preserve"> Standing Orders</w:t>
      </w:r>
      <w:r w:rsidR="00135C84">
        <w:rPr>
          <w:rFonts w:ascii="Verdana" w:hAnsi="Verdana"/>
          <w:bCs/>
        </w:rPr>
        <w:t>.</w:t>
      </w:r>
    </w:p>
    <w:p w14:paraId="489B7670" w14:textId="77777777" w:rsidR="0085419F" w:rsidRDefault="00982D27" w:rsidP="002405D4">
      <w:pPr>
        <w:pStyle w:val="Heading1"/>
        <w:numPr>
          <w:ilvl w:val="0"/>
          <w:numId w:val="1"/>
        </w:numPr>
      </w:pPr>
      <w:bookmarkStart w:id="51" w:name="_Toc176798612"/>
      <w:r>
        <w:t>Introduction &amp; C</w:t>
      </w:r>
      <w:r w:rsidR="0002426C">
        <w:t>onstitution</w:t>
      </w:r>
      <w:bookmarkEnd w:id="51"/>
      <w:r w:rsidR="0002426C">
        <w:t xml:space="preserve"> </w:t>
      </w:r>
    </w:p>
    <w:p w14:paraId="0F1B6F72" w14:textId="77777777" w:rsidR="0002426C" w:rsidRDefault="0002426C" w:rsidP="0002426C">
      <w:pPr>
        <w:pStyle w:val="NoSpacing"/>
      </w:pPr>
    </w:p>
    <w:p w14:paraId="74C4EF8C" w14:textId="6701B7E3" w:rsidR="00283CC1" w:rsidRPr="00283CC1" w:rsidRDefault="00283CC1" w:rsidP="00524102">
      <w:pPr>
        <w:pStyle w:val="StyleOutlinenumberedArialOutlinenumberedArial11Outli"/>
        <w:numPr>
          <w:ilvl w:val="1"/>
          <w:numId w:val="1"/>
        </w:numPr>
        <w:jc w:val="both"/>
        <w:rPr>
          <w:rFonts w:ascii="Verdana" w:hAnsi="Verdana" w:cs="Tahoma"/>
          <w:bCs w:val="0"/>
          <w:sz w:val="22"/>
          <w:szCs w:val="22"/>
        </w:rPr>
      </w:pPr>
      <w:bookmarkStart w:id="52" w:name="_Toc228955929"/>
      <w:r w:rsidRPr="00283CC1">
        <w:rPr>
          <w:rFonts w:ascii="Verdana" w:hAnsi="Verdana"/>
          <w:b w:val="0"/>
          <w:bCs w:val="0"/>
          <w:sz w:val="22"/>
          <w:szCs w:val="22"/>
        </w:rPr>
        <w:t>In accorda</w:t>
      </w:r>
      <w:r w:rsidR="002E4BCE">
        <w:rPr>
          <w:rFonts w:ascii="Verdana" w:hAnsi="Verdana"/>
          <w:b w:val="0"/>
          <w:bCs w:val="0"/>
          <w:sz w:val="22"/>
          <w:szCs w:val="22"/>
        </w:rPr>
        <w:t xml:space="preserve">nce with </w:t>
      </w:r>
      <w:ins w:id="53" w:author="Maxine Evans (NHS Wales Joint Commissioning Committee)" w:date="2026-02-09T14:48:00Z">
        <w:r w:rsidR="00F1633E">
          <w:rPr>
            <w:rFonts w:ascii="Verdana" w:hAnsi="Verdana"/>
            <w:b w:val="0"/>
            <w:bCs w:val="0"/>
            <w:sz w:val="22"/>
            <w:szCs w:val="22"/>
          </w:rPr>
          <w:t>NHS Wales Joint Commissioning Committee (</w:t>
        </w:r>
      </w:ins>
      <w:ins w:id="54" w:author="Maxine Evans (NHS Wales Joint Commissioning Committee)" w:date="2026-02-09T15:19:00Z">
        <w:r w:rsidR="007E1F7F">
          <w:rPr>
            <w:rFonts w:ascii="Verdana" w:hAnsi="Verdana"/>
            <w:b w:val="0"/>
            <w:bCs w:val="0"/>
            <w:sz w:val="22"/>
            <w:szCs w:val="22"/>
          </w:rPr>
          <w:t>“</w:t>
        </w:r>
      </w:ins>
      <w:ins w:id="55" w:author="Maxine Evans (NHS Wales Joint Commissioning Committee)" w:date="2026-02-09T14:48:00Z">
        <w:r w:rsidR="00F1633E">
          <w:rPr>
            <w:rFonts w:ascii="Verdana" w:hAnsi="Verdana"/>
            <w:b w:val="0"/>
            <w:bCs w:val="0"/>
            <w:sz w:val="22"/>
            <w:szCs w:val="22"/>
          </w:rPr>
          <w:t>NW</w:t>
        </w:r>
      </w:ins>
      <w:r w:rsidR="002E4BCE">
        <w:rPr>
          <w:rFonts w:ascii="Verdana" w:hAnsi="Verdana"/>
          <w:b w:val="0"/>
          <w:bCs w:val="0"/>
          <w:sz w:val="22"/>
          <w:szCs w:val="22"/>
        </w:rPr>
        <w:t>JCC</w:t>
      </w:r>
      <w:ins w:id="56" w:author="Maxine Evans (NHS Wales Joint Commissioning Committee)" w:date="2026-02-09T15:19:00Z">
        <w:r w:rsidR="007E1F7F">
          <w:rPr>
            <w:rFonts w:ascii="Verdana" w:hAnsi="Verdana"/>
            <w:b w:val="0"/>
            <w:bCs w:val="0"/>
            <w:sz w:val="22"/>
            <w:szCs w:val="22"/>
          </w:rPr>
          <w:t>”</w:t>
        </w:r>
      </w:ins>
      <w:ins w:id="57" w:author="Maxine Evans (NHS Wales Joint Commissioning Committee)" w:date="2026-02-09T15:18:00Z">
        <w:r w:rsidR="007E1F7F">
          <w:rPr>
            <w:rFonts w:ascii="Verdana" w:hAnsi="Verdana"/>
            <w:b w:val="0"/>
            <w:bCs w:val="0"/>
            <w:sz w:val="22"/>
            <w:szCs w:val="22"/>
          </w:rPr>
          <w:t>)</w:t>
        </w:r>
      </w:ins>
      <w:r w:rsidR="002E4BCE">
        <w:rPr>
          <w:rFonts w:ascii="Verdana" w:hAnsi="Verdana"/>
          <w:b w:val="0"/>
          <w:bCs w:val="0"/>
          <w:sz w:val="22"/>
          <w:szCs w:val="22"/>
        </w:rPr>
        <w:t xml:space="preserve"> Standing Order 5.5</w:t>
      </w:r>
      <w:r w:rsidRPr="00283CC1">
        <w:rPr>
          <w:rFonts w:ascii="Verdana" w:hAnsi="Verdana"/>
          <w:b w:val="0"/>
          <w:bCs w:val="0"/>
          <w:sz w:val="22"/>
          <w:szCs w:val="22"/>
        </w:rPr>
        <w:t xml:space="preserve">, the </w:t>
      </w:r>
      <w:del w:id="58" w:author="Maxine Evans (NHS Wales Joint Commissioning Committee)" w:date="2026-02-09T14:49:00Z">
        <w:r w:rsidRPr="00283CC1" w:rsidDel="00F1633E">
          <w:rPr>
            <w:rFonts w:ascii="Verdana" w:hAnsi="Verdana"/>
            <w:b w:val="0"/>
            <w:bCs w:val="0"/>
            <w:sz w:val="22"/>
            <w:szCs w:val="22"/>
          </w:rPr>
          <w:delText>NHS Wales J</w:delText>
        </w:r>
        <w:r w:rsidR="002E4BCE" w:rsidDel="00F1633E">
          <w:rPr>
            <w:rFonts w:ascii="Verdana" w:hAnsi="Verdana"/>
            <w:b w:val="0"/>
            <w:bCs w:val="0"/>
            <w:sz w:val="22"/>
            <w:szCs w:val="22"/>
          </w:rPr>
          <w:delText>oint Commissioning Committee (</w:delText>
        </w:r>
        <w:r w:rsidRPr="00283CC1" w:rsidDel="00F1633E">
          <w:rPr>
            <w:rFonts w:ascii="Verdana" w:hAnsi="Verdana"/>
            <w:b w:val="0"/>
            <w:bCs w:val="0"/>
            <w:sz w:val="22"/>
            <w:szCs w:val="22"/>
          </w:rPr>
          <w:delText xml:space="preserve">JCC – the </w:delText>
        </w:r>
      </w:del>
      <w:ins w:id="59" w:author="Maxine Evans (NHS Wales Joint Commissioning Committee)" w:date="2026-02-09T14:49:00Z">
        <w:r w:rsidR="00F1633E">
          <w:rPr>
            <w:rFonts w:ascii="Verdana" w:hAnsi="Verdana"/>
            <w:b w:val="0"/>
            <w:bCs w:val="0"/>
            <w:sz w:val="22"/>
            <w:szCs w:val="22"/>
          </w:rPr>
          <w:t xml:space="preserve">NWJCC </w:t>
        </w:r>
      </w:ins>
      <w:r w:rsidRPr="00283CC1">
        <w:rPr>
          <w:rFonts w:ascii="Verdana" w:hAnsi="Verdana"/>
          <w:b w:val="0"/>
          <w:bCs w:val="0"/>
          <w:sz w:val="22"/>
          <w:szCs w:val="22"/>
        </w:rPr>
        <w:t>Joint Committee</w:t>
      </w:r>
      <w:del w:id="60" w:author="Maxine Evans (NHS Wales Joint Commissioning Committee)" w:date="2026-02-09T14:49:00Z">
        <w:r w:rsidRPr="00283CC1" w:rsidDel="00B62077">
          <w:rPr>
            <w:rFonts w:ascii="Verdana" w:hAnsi="Verdana"/>
            <w:b w:val="0"/>
            <w:bCs w:val="0"/>
            <w:sz w:val="22"/>
            <w:szCs w:val="22"/>
          </w:rPr>
          <w:delText>)</w:delText>
        </w:r>
      </w:del>
      <w:ins w:id="61" w:author="Maxine Evans (NHS Wales Joint Commissioning Committee)" w:date="2026-02-09T14:49:00Z">
        <w:r w:rsidR="00B62077">
          <w:rPr>
            <w:rFonts w:ascii="Verdana" w:hAnsi="Verdana"/>
            <w:b w:val="0"/>
            <w:bCs w:val="0"/>
            <w:sz w:val="22"/>
            <w:szCs w:val="22"/>
          </w:rPr>
          <w:t xml:space="preserve"> (the “JC”)</w:t>
        </w:r>
      </w:ins>
      <w:r w:rsidRPr="00283CC1">
        <w:rPr>
          <w:rFonts w:ascii="Verdana" w:hAnsi="Verdana"/>
          <w:b w:val="0"/>
          <w:bCs w:val="0"/>
          <w:sz w:val="22"/>
          <w:szCs w:val="22"/>
        </w:rPr>
        <w:t xml:space="preserve"> may and, where directed by the L</w:t>
      </w:r>
      <w:ins w:id="62" w:author="Maxine Evans (NHS Wales Joint Commissioning Committee)" w:date="2026-02-09T14:49:00Z">
        <w:r w:rsidR="00B62077">
          <w:rPr>
            <w:rFonts w:ascii="Verdana" w:hAnsi="Verdana"/>
            <w:b w:val="0"/>
            <w:bCs w:val="0"/>
            <w:sz w:val="22"/>
            <w:szCs w:val="22"/>
          </w:rPr>
          <w:t>ocal Health Board</w:t>
        </w:r>
      </w:ins>
      <w:ins w:id="63" w:author="Maxine Evans (NHS Wales Joint Commissioning Committee)" w:date="2026-02-09T14:50:00Z">
        <w:r w:rsidR="00B62077">
          <w:rPr>
            <w:rFonts w:ascii="Verdana" w:hAnsi="Verdana"/>
            <w:b w:val="0"/>
            <w:bCs w:val="0"/>
            <w:sz w:val="22"/>
            <w:szCs w:val="22"/>
          </w:rPr>
          <w:t>s</w:t>
        </w:r>
      </w:ins>
      <w:ins w:id="64" w:author="Maxine Evans (NHS Wales Joint Commissioning Committee)" w:date="2026-02-09T14:49:00Z">
        <w:r w:rsidR="00B62077">
          <w:rPr>
            <w:rFonts w:ascii="Verdana" w:hAnsi="Verdana"/>
            <w:b w:val="0"/>
            <w:bCs w:val="0"/>
            <w:sz w:val="22"/>
            <w:szCs w:val="22"/>
          </w:rPr>
          <w:t xml:space="preserve"> (</w:t>
        </w:r>
      </w:ins>
      <w:ins w:id="65" w:author="Maxine Evans (NHS Wales Joint Commissioning Committee)" w:date="2026-02-09T14:50:00Z">
        <w:r w:rsidR="00B62077">
          <w:rPr>
            <w:rFonts w:ascii="Verdana" w:hAnsi="Verdana"/>
            <w:b w:val="0"/>
            <w:bCs w:val="0"/>
            <w:sz w:val="22"/>
            <w:szCs w:val="22"/>
          </w:rPr>
          <w:t>“</w:t>
        </w:r>
      </w:ins>
      <w:ins w:id="66" w:author="Maxine Evans (NHS Wales Joint Commissioning Committee)" w:date="2026-02-09T14:49:00Z">
        <w:r w:rsidR="00B62077">
          <w:rPr>
            <w:rFonts w:ascii="Verdana" w:hAnsi="Verdana"/>
            <w:b w:val="0"/>
            <w:bCs w:val="0"/>
            <w:sz w:val="22"/>
            <w:szCs w:val="22"/>
          </w:rPr>
          <w:t>L</w:t>
        </w:r>
      </w:ins>
      <w:r w:rsidRPr="00283CC1">
        <w:rPr>
          <w:rFonts w:ascii="Verdana" w:hAnsi="Verdana"/>
          <w:b w:val="0"/>
          <w:bCs w:val="0"/>
          <w:sz w:val="22"/>
          <w:szCs w:val="22"/>
        </w:rPr>
        <w:t>HB</w:t>
      </w:r>
      <w:ins w:id="67" w:author="Maxine Evans (NHS Wales Joint Commissioning Committee)" w:date="2026-02-09T14:50:00Z">
        <w:r w:rsidR="00B62077">
          <w:rPr>
            <w:rFonts w:ascii="Verdana" w:hAnsi="Verdana"/>
            <w:b w:val="0"/>
            <w:bCs w:val="0"/>
            <w:sz w:val="22"/>
            <w:szCs w:val="22"/>
          </w:rPr>
          <w:t>”)</w:t>
        </w:r>
      </w:ins>
      <w:r w:rsidRPr="00283CC1">
        <w:rPr>
          <w:rFonts w:ascii="Verdana" w:hAnsi="Verdana"/>
          <w:b w:val="0"/>
          <w:bCs w:val="0"/>
          <w:sz w:val="22"/>
          <w:szCs w:val="22"/>
        </w:rPr>
        <w:t xml:space="preserve"> </w:t>
      </w:r>
      <w:del w:id="68" w:author="Maxine Evans (NHS Wales Joint Commissioning Committee)" w:date="2026-02-09T14:50:00Z">
        <w:r w:rsidRPr="00283CC1" w:rsidDel="00B62077">
          <w:rPr>
            <w:rFonts w:ascii="Verdana" w:hAnsi="Verdana"/>
            <w:b w:val="0"/>
            <w:bCs w:val="0"/>
            <w:sz w:val="22"/>
            <w:szCs w:val="22"/>
          </w:rPr>
          <w:delText>Boards</w:delText>
        </w:r>
      </w:del>
      <w:r w:rsidRPr="00283CC1">
        <w:rPr>
          <w:rFonts w:ascii="Verdana" w:hAnsi="Verdana"/>
          <w:b w:val="0"/>
          <w:bCs w:val="0"/>
          <w:sz w:val="22"/>
          <w:szCs w:val="22"/>
        </w:rPr>
        <w:t xml:space="preserve"> jointly, or the Welsh Ministers must, appoint joint </w:t>
      </w:r>
      <w:r w:rsidRPr="00BC4362">
        <w:rPr>
          <w:rFonts w:ascii="Verdana" w:hAnsi="Verdana"/>
          <w:b w:val="0"/>
          <w:bCs w:val="0"/>
          <w:sz w:val="22"/>
          <w:szCs w:val="22"/>
        </w:rPr>
        <w:t>sub-committees</w:t>
      </w:r>
      <w:r w:rsidRPr="00283CC1">
        <w:rPr>
          <w:rFonts w:ascii="Verdana" w:hAnsi="Verdana"/>
          <w:b w:val="0"/>
          <w:bCs w:val="0"/>
          <w:sz w:val="22"/>
          <w:szCs w:val="22"/>
        </w:rPr>
        <w:t xml:space="preserve"> of the </w:t>
      </w:r>
      <w:ins w:id="69"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 xml:space="preserve">JCC either to undertake specific functions on the </w:t>
      </w:r>
      <w:ins w:id="70"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 xml:space="preserve">JCC’s behalf or to provide advice and assurance to others (whether directly to the </w:t>
      </w:r>
      <w:ins w:id="71"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 xml:space="preserve">JCC or on behalf of the </w:t>
      </w:r>
      <w:ins w:id="72"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JCC to each LHB Board and/or its other</w:t>
      </w:r>
      <w:r w:rsidR="00963DCF">
        <w:rPr>
          <w:rFonts w:ascii="Verdana" w:hAnsi="Verdana"/>
          <w:b w:val="0"/>
          <w:bCs w:val="0"/>
          <w:sz w:val="22"/>
          <w:szCs w:val="22"/>
        </w:rPr>
        <w:t xml:space="preserve"> sub-</w:t>
      </w:r>
      <w:r w:rsidRPr="00283CC1">
        <w:rPr>
          <w:rFonts w:ascii="Verdana" w:hAnsi="Verdana"/>
          <w:b w:val="0"/>
          <w:bCs w:val="0"/>
          <w:sz w:val="22"/>
          <w:szCs w:val="22"/>
        </w:rPr>
        <w:t xml:space="preserve">committees). The </w:t>
      </w:r>
      <w:ins w:id="73" w:author="Maxine Evans (NHS Wales Joint Commissioning Committee)" w:date="2026-02-09T15:19:00Z">
        <w:r w:rsidR="007E1F7F">
          <w:rPr>
            <w:rFonts w:ascii="Verdana" w:hAnsi="Verdana"/>
            <w:b w:val="0"/>
            <w:bCs w:val="0"/>
            <w:sz w:val="22"/>
            <w:szCs w:val="22"/>
          </w:rPr>
          <w:t>NW</w:t>
        </w:r>
      </w:ins>
      <w:r w:rsidRPr="00283CC1">
        <w:rPr>
          <w:rFonts w:ascii="Verdana" w:hAnsi="Verdana"/>
          <w:b w:val="0"/>
          <w:bCs w:val="0"/>
          <w:sz w:val="22"/>
          <w:szCs w:val="22"/>
        </w:rPr>
        <w:t>JCC shall determine, for agreement by the LHBs, a joint sub-committee structure that meets its own advisory and assurance needs and in doing so the needs of the constituent LHBs.</w:t>
      </w:r>
      <w:bookmarkEnd w:id="52"/>
    </w:p>
    <w:p w14:paraId="651DF498" w14:textId="77777777" w:rsidR="00283CC1" w:rsidRPr="00283CC1" w:rsidRDefault="00283CC1" w:rsidP="00524102">
      <w:pPr>
        <w:pStyle w:val="StyleOutlinenumberedArialOutlinenumberedArial11Outli"/>
        <w:numPr>
          <w:ilvl w:val="0"/>
          <w:numId w:val="0"/>
        </w:numPr>
        <w:ind w:left="720"/>
        <w:jc w:val="both"/>
        <w:rPr>
          <w:rFonts w:ascii="Verdana" w:hAnsi="Verdana" w:cs="Tahoma"/>
          <w:bCs w:val="0"/>
          <w:sz w:val="22"/>
          <w:szCs w:val="22"/>
        </w:rPr>
      </w:pPr>
    </w:p>
    <w:p w14:paraId="33E37F65" w14:textId="3E7E275C" w:rsidR="006C34C7" w:rsidRPr="00524102" w:rsidRDefault="00283CC1" w:rsidP="00524102">
      <w:pPr>
        <w:pStyle w:val="StyleOutlinenumberedArialOutlinenumberedArial11Outli"/>
        <w:numPr>
          <w:ilvl w:val="1"/>
          <w:numId w:val="1"/>
        </w:numPr>
        <w:jc w:val="both"/>
        <w:rPr>
          <w:rFonts w:ascii="Verdana" w:hAnsi="Verdana" w:cs="Tahoma"/>
          <w:bCs w:val="0"/>
        </w:rPr>
      </w:pPr>
      <w:r w:rsidRPr="00283CC1">
        <w:rPr>
          <w:rFonts w:ascii="Verdana" w:hAnsi="Verdana" w:cs="Tahoma"/>
          <w:b w:val="0"/>
          <w:sz w:val="22"/>
          <w:szCs w:val="22"/>
        </w:rPr>
        <w:t xml:space="preserve">In accordance with Standing Orders (SOs) (and the </w:t>
      </w:r>
      <w:ins w:id="74" w:author="Maxine Evans (NHS Wales Joint Commissioning Committee)" w:date="2026-02-09T14:50:00Z">
        <w:r w:rsidR="00B62077">
          <w:rPr>
            <w:rFonts w:ascii="Verdana" w:hAnsi="Verdana" w:cs="Tahoma"/>
            <w:b w:val="0"/>
            <w:sz w:val="22"/>
            <w:szCs w:val="22"/>
          </w:rPr>
          <w:t>NW</w:t>
        </w:r>
      </w:ins>
      <w:r w:rsidRPr="00283CC1">
        <w:rPr>
          <w:rFonts w:ascii="Verdana" w:hAnsi="Verdana" w:cs="Tahoma"/>
          <w:b w:val="0"/>
          <w:sz w:val="22"/>
          <w:szCs w:val="22"/>
        </w:rPr>
        <w:t xml:space="preserve">JCC Scheme of Delegation), the </w:t>
      </w:r>
      <w:ins w:id="75" w:author="Maxine Evans (NHS Wales Joint Commissioning Committee)" w:date="2026-02-09T15:18:00Z">
        <w:r w:rsidR="007E1F7F">
          <w:rPr>
            <w:rFonts w:ascii="Verdana" w:hAnsi="Verdana" w:cs="Tahoma"/>
            <w:b w:val="0"/>
            <w:sz w:val="22"/>
            <w:szCs w:val="22"/>
          </w:rPr>
          <w:t>JC</w:t>
        </w:r>
      </w:ins>
      <w:del w:id="76" w:author="Maxine Evans (NHS Wales Joint Commissioning Committee)" w:date="2026-02-09T15:18:00Z">
        <w:r w:rsidRPr="00283CC1" w:rsidDel="007E1F7F">
          <w:rPr>
            <w:rFonts w:ascii="Verdana" w:hAnsi="Verdana" w:cs="Tahoma"/>
            <w:b w:val="0"/>
            <w:sz w:val="22"/>
            <w:szCs w:val="22"/>
          </w:rPr>
          <w:delText>Joint Committee</w:delText>
        </w:r>
      </w:del>
      <w:r w:rsidRPr="00283CC1">
        <w:rPr>
          <w:rFonts w:ascii="Verdana" w:hAnsi="Verdana" w:cs="Tahoma"/>
          <w:b w:val="0"/>
          <w:sz w:val="22"/>
          <w:szCs w:val="22"/>
        </w:rPr>
        <w:t xml:space="preserve"> shall nominate annually a sub- committee to be known as the </w:t>
      </w:r>
      <w:r w:rsidRPr="00283CC1">
        <w:rPr>
          <w:rFonts w:ascii="Verdana" w:hAnsi="Verdana" w:cs="Tahoma"/>
          <w:sz w:val="22"/>
          <w:szCs w:val="22"/>
        </w:rPr>
        <w:t>Planning, Performance and Finance Sub-Committee</w:t>
      </w:r>
      <w:r w:rsidRPr="00283CC1">
        <w:rPr>
          <w:rFonts w:ascii="Verdana" w:hAnsi="Verdana" w:cs="Tahoma"/>
          <w:b w:val="0"/>
          <w:sz w:val="22"/>
          <w:szCs w:val="22"/>
        </w:rPr>
        <w:t xml:space="preserve">. The detailed terms of reference and operating arrangements set by the </w:t>
      </w:r>
      <w:ins w:id="77" w:author="Maxine Evans (NHS Wales Joint Commissioning Committee)" w:date="2026-02-09T15:20:00Z">
        <w:r w:rsidR="007E1F7F">
          <w:rPr>
            <w:rFonts w:ascii="Verdana" w:hAnsi="Verdana" w:cs="Tahoma"/>
            <w:b w:val="0"/>
            <w:sz w:val="22"/>
            <w:szCs w:val="22"/>
          </w:rPr>
          <w:t>JC</w:t>
        </w:r>
      </w:ins>
      <w:del w:id="78" w:author="Maxine Evans (NHS Wales Joint Commissioning Committee)" w:date="2026-02-09T15:20:00Z">
        <w:r w:rsidRPr="00283CC1" w:rsidDel="007E1F7F">
          <w:rPr>
            <w:rFonts w:ascii="Verdana" w:hAnsi="Verdana" w:cs="Tahoma"/>
            <w:b w:val="0"/>
            <w:sz w:val="22"/>
            <w:szCs w:val="22"/>
          </w:rPr>
          <w:delText>Joint Committee</w:delText>
        </w:r>
      </w:del>
      <w:r w:rsidRPr="00283CC1">
        <w:rPr>
          <w:rFonts w:ascii="Verdana" w:hAnsi="Verdana" w:cs="Tahoma"/>
          <w:b w:val="0"/>
          <w:sz w:val="22"/>
          <w:szCs w:val="22"/>
        </w:rPr>
        <w:t xml:space="preserve"> in respect of this sub-committee are set out below.</w:t>
      </w:r>
      <w:r w:rsidRPr="00283CC1">
        <w:rPr>
          <w:rFonts w:ascii="Verdana" w:hAnsi="Verdana" w:cs="Tahoma"/>
          <w:b w:val="0"/>
        </w:rPr>
        <w:t xml:space="preserve">  </w:t>
      </w:r>
    </w:p>
    <w:p w14:paraId="7D85BA18" w14:textId="77777777" w:rsidR="00524102" w:rsidRPr="00283CC1" w:rsidRDefault="00524102" w:rsidP="00524102">
      <w:pPr>
        <w:pStyle w:val="StyleOutlinenumberedArialOutlinenumberedArial11Outli"/>
        <w:numPr>
          <w:ilvl w:val="0"/>
          <w:numId w:val="0"/>
        </w:numPr>
        <w:jc w:val="both"/>
        <w:rPr>
          <w:rFonts w:ascii="Verdana" w:hAnsi="Verdana" w:cs="Tahoma"/>
          <w:bCs w:val="0"/>
        </w:rPr>
      </w:pPr>
    </w:p>
    <w:p w14:paraId="399B0216" w14:textId="77777777" w:rsidR="00617DEB" w:rsidRDefault="00617DEB" w:rsidP="00524102">
      <w:pPr>
        <w:pStyle w:val="Heading1"/>
        <w:numPr>
          <w:ilvl w:val="0"/>
          <w:numId w:val="1"/>
        </w:numPr>
        <w:spacing w:before="0" w:line="240" w:lineRule="auto"/>
      </w:pPr>
      <w:bookmarkStart w:id="79" w:name="_Toc176798613"/>
      <w:r>
        <w:t>Purpose</w:t>
      </w:r>
      <w:bookmarkEnd w:id="79"/>
      <w:r>
        <w:t xml:space="preserve"> </w:t>
      </w:r>
    </w:p>
    <w:p w14:paraId="0AABC8E8" w14:textId="77777777" w:rsidR="0002426C" w:rsidRDefault="0002426C" w:rsidP="00524102">
      <w:pPr>
        <w:pStyle w:val="NoSpacing"/>
      </w:pPr>
    </w:p>
    <w:p w14:paraId="63A85AFF" w14:textId="160FDB22" w:rsidR="00742DAD" w:rsidRDefault="00283CC1" w:rsidP="00524102">
      <w:pPr>
        <w:pStyle w:val="ListParagraph"/>
        <w:numPr>
          <w:ilvl w:val="1"/>
          <w:numId w:val="1"/>
        </w:numPr>
        <w:spacing w:after="0" w:line="240" w:lineRule="auto"/>
        <w:jc w:val="both"/>
        <w:rPr>
          <w:ins w:id="80" w:author="Helen Tyler (NHS Wales Joint Commissioning Committee)" w:date="2026-05-06T10:45:00Z" w16du:dateUtc="2026-05-06T09:45:00Z"/>
          <w:rFonts w:ascii="Verdana" w:eastAsia="Times New Roman" w:hAnsi="Verdana" w:cs="Arial"/>
        </w:rPr>
      </w:pPr>
      <w:r w:rsidRPr="00283CC1">
        <w:rPr>
          <w:rFonts w:ascii="Verdana" w:eastAsia="Times New Roman" w:hAnsi="Verdana" w:cs="Arial"/>
        </w:rPr>
        <w:t>The purpose of the Planning, Performance and Finance Sub-Committee</w:t>
      </w:r>
      <w:ins w:id="81" w:author="Maxine Evans (NHS Wales Joint Commissioning Committee)" w:date="2026-02-09T14:51:00Z">
        <w:r w:rsidR="00B62077">
          <w:rPr>
            <w:rFonts w:ascii="Verdana" w:eastAsia="Times New Roman" w:hAnsi="Verdana" w:cs="Arial"/>
          </w:rPr>
          <w:t xml:space="preserve"> (“the Sub-Committee”)</w:t>
        </w:r>
      </w:ins>
      <w:r w:rsidRPr="00283CC1">
        <w:rPr>
          <w:rFonts w:ascii="Verdana" w:eastAsia="Times New Roman" w:hAnsi="Verdana" w:cs="Arial"/>
        </w:rPr>
        <w:t xml:space="preserve"> is to be assured that the </w:t>
      </w:r>
      <w:ins w:id="82" w:author="Maxine Evans (NHS Wales Joint Commissioning Committee)" w:date="2026-02-09T15:20:00Z">
        <w:r w:rsidR="007E1F7F">
          <w:rPr>
            <w:rFonts w:ascii="Verdana" w:eastAsia="Times New Roman" w:hAnsi="Verdana" w:cs="Arial"/>
          </w:rPr>
          <w:t>JC</w:t>
        </w:r>
      </w:ins>
      <w:del w:id="83" w:author="Maxine Evans (NHS Wales Joint Commissioning Committee)" w:date="2026-02-09T15:20:00Z">
        <w:r w:rsidRPr="00283CC1" w:rsidDel="007E1F7F">
          <w:rPr>
            <w:rFonts w:ascii="Verdana" w:eastAsia="Times New Roman" w:hAnsi="Verdana" w:cs="Arial"/>
          </w:rPr>
          <w:delText>Joint Committee</w:delText>
        </w:r>
      </w:del>
      <w:r w:rsidRPr="00283CC1">
        <w:rPr>
          <w:rFonts w:ascii="Verdana" w:eastAsia="Times New Roman" w:hAnsi="Verdana" w:cs="Arial"/>
        </w:rPr>
        <w:t xml:space="preserve"> is effectively managing the strategic planning, performance and financial duties outlined in the </w:t>
      </w:r>
      <w:ins w:id="84" w:author="Maxine Evans (NHS Wales Joint Commissioning Committee)" w:date="2026-02-09T15:20:00Z">
        <w:r w:rsidR="007E1F7F">
          <w:rPr>
            <w:rFonts w:ascii="Verdana" w:eastAsia="Times New Roman" w:hAnsi="Verdana" w:cs="Arial"/>
          </w:rPr>
          <w:t>NWJCC</w:t>
        </w:r>
      </w:ins>
      <w:ins w:id="85" w:author="Maxine Evans (NHS Wales Joint Commissioning Committee)" w:date="2026-02-09T15:21:00Z">
        <w:r w:rsidR="00B82B37">
          <w:rPr>
            <w:rFonts w:ascii="Verdana" w:eastAsia="Times New Roman" w:hAnsi="Verdana" w:cs="Arial"/>
          </w:rPr>
          <w:t>’</w:t>
        </w:r>
      </w:ins>
      <w:ins w:id="86" w:author="Maxine Evans (NHS Wales Joint Commissioning Committee)" w:date="2026-02-09T15:20:00Z">
        <w:r w:rsidR="007E1F7F">
          <w:rPr>
            <w:rFonts w:ascii="Verdana" w:eastAsia="Times New Roman" w:hAnsi="Verdana" w:cs="Arial"/>
          </w:rPr>
          <w:t>s</w:t>
        </w:r>
      </w:ins>
      <w:del w:id="87" w:author="Maxine Evans (NHS Wales Joint Commissioning Committee)" w:date="2026-02-09T15:20:00Z">
        <w:r w:rsidRPr="00283CC1" w:rsidDel="007E1F7F">
          <w:rPr>
            <w:rFonts w:ascii="Verdana" w:eastAsia="Times New Roman" w:hAnsi="Verdana" w:cs="Arial"/>
          </w:rPr>
          <w:delText>Joint Committees</w:delText>
        </w:r>
      </w:del>
      <w:r w:rsidRPr="00283CC1">
        <w:rPr>
          <w:rFonts w:ascii="Verdana" w:eastAsia="Times New Roman" w:hAnsi="Verdana" w:cs="Arial"/>
        </w:rPr>
        <w:t xml:space="preserve"> SOs and Standing Financial Instructions (SFIs) relating to planning, securing and </w:t>
      </w:r>
      <w:r w:rsidR="00191080" w:rsidRPr="00283CC1">
        <w:rPr>
          <w:rFonts w:ascii="Verdana" w:eastAsia="Times New Roman" w:hAnsi="Verdana" w:cs="Arial"/>
        </w:rPr>
        <w:t>commissioning the</w:t>
      </w:r>
      <w:r w:rsidRPr="00283CC1">
        <w:rPr>
          <w:rFonts w:ascii="Verdana" w:eastAsia="Times New Roman" w:hAnsi="Verdana" w:cs="Arial"/>
        </w:rPr>
        <w:t xml:space="preserve"> services delegated to the </w:t>
      </w:r>
      <w:ins w:id="88" w:author="Maxine Evans (NHS Wales Joint Commissioning Committee)" w:date="2026-02-09T15:20:00Z">
        <w:r w:rsidR="00B82B37">
          <w:rPr>
            <w:rFonts w:ascii="Verdana" w:eastAsia="Times New Roman" w:hAnsi="Verdana" w:cs="Arial"/>
          </w:rPr>
          <w:t>NW</w:t>
        </w:r>
      </w:ins>
      <w:r w:rsidRPr="00283CC1">
        <w:rPr>
          <w:rFonts w:ascii="Verdana" w:eastAsia="Times New Roman" w:hAnsi="Verdana" w:cs="Arial"/>
        </w:rPr>
        <w:t>JCC</w:t>
      </w:r>
      <w:ins w:id="89" w:author="Maxine Evans (NHS Wales Joint Commissioning Committee)" w:date="2026-02-09T14:52:00Z">
        <w:r w:rsidR="00B62077">
          <w:rPr>
            <w:rFonts w:ascii="Verdana" w:eastAsia="Times New Roman" w:hAnsi="Verdana" w:cs="Arial"/>
          </w:rPr>
          <w:t xml:space="preserve"> on behalf of LHBs in Wales</w:t>
        </w:r>
      </w:ins>
      <w:r w:rsidRPr="00283CC1">
        <w:rPr>
          <w:rFonts w:ascii="Verdana" w:eastAsia="Times New Roman" w:hAnsi="Verdana" w:cs="Arial"/>
        </w:rPr>
        <w:t>.</w:t>
      </w:r>
    </w:p>
    <w:p w14:paraId="7639F1DB" w14:textId="77777777" w:rsidR="00E752C1" w:rsidRDefault="00E752C1" w:rsidP="00E752C1">
      <w:pPr>
        <w:pStyle w:val="ListParagraph"/>
        <w:spacing w:after="0" w:line="240" w:lineRule="auto"/>
        <w:jc w:val="both"/>
        <w:rPr>
          <w:ins w:id="90" w:author="Helen Tyler (NHS Wales Joint Commissioning Committee)" w:date="2026-05-06T10:45:00Z" w16du:dateUtc="2026-05-06T09:45:00Z"/>
          <w:rFonts w:ascii="Verdana" w:eastAsia="Times New Roman" w:hAnsi="Verdana" w:cs="Arial"/>
        </w:rPr>
      </w:pPr>
    </w:p>
    <w:p w14:paraId="15D81A06" w14:textId="77777777" w:rsidR="00E752C1" w:rsidRDefault="00E752C1" w:rsidP="00E752C1">
      <w:pPr>
        <w:pStyle w:val="ListParagraph"/>
        <w:spacing w:after="0" w:line="240" w:lineRule="auto"/>
        <w:jc w:val="both"/>
        <w:rPr>
          <w:ins w:id="91" w:author="Helen Tyler (NHS Wales Joint Commissioning Committee)" w:date="2026-05-06T10:45:00Z" w16du:dateUtc="2026-05-06T09:45:00Z"/>
          <w:rFonts w:ascii="Verdana" w:eastAsia="Times New Roman" w:hAnsi="Verdana" w:cs="Arial"/>
        </w:rPr>
      </w:pPr>
    </w:p>
    <w:p w14:paraId="096AB0EB" w14:textId="77777777" w:rsidR="00E752C1" w:rsidRDefault="00E752C1" w:rsidP="00E752C1">
      <w:pPr>
        <w:pStyle w:val="ListParagraph"/>
        <w:spacing w:after="0" w:line="240" w:lineRule="auto"/>
        <w:jc w:val="both"/>
        <w:rPr>
          <w:ins w:id="92" w:author="Helen Tyler (NHS Wales Joint Commissioning Committee)" w:date="2026-05-06T10:45:00Z" w16du:dateUtc="2026-05-06T09:45:00Z"/>
          <w:rFonts w:ascii="Verdana" w:eastAsia="Times New Roman" w:hAnsi="Verdana" w:cs="Arial"/>
        </w:rPr>
      </w:pPr>
    </w:p>
    <w:p w14:paraId="4CD967DD" w14:textId="77777777" w:rsidR="00E752C1" w:rsidRDefault="00E752C1" w:rsidP="00E752C1">
      <w:pPr>
        <w:pStyle w:val="ListParagraph"/>
        <w:spacing w:after="0" w:line="240" w:lineRule="auto"/>
        <w:jc w:val="both"/>
        <w:rPr>
          <w:ins w:id="93" w:author="Helen Tyler (NHS Wales Joint Commissioning Committee)" w:date="2026-05-06T10:45:00Z" w16du:dateUtc="2026-05-06T09:45:00Z"/>
          <w:rFonts w:ascii="Verdana" w:eastAsia="Times New Roman" w:hAnsi="Verdana" w:cs="Arial"/>
        </w:rPr>
      </w:pPr>
    </w:p>
    <w:p w14:paraId="25C7881F" w14:textId="77777777" w:rsidR="00E752C1" w:rsidRDefault="00E752C1" w:rsidP="00E752C1">
      <w:pPr>
        <w:pStyle w:val="ListParagraph"/>
        <w:spacing w:after="0" w:line="240" w:lineRule="auto"/>
        <w:jc w:val="both"/>
        <w:rPr>
          <w:ins w:id="94" w:author="Helen Tyler (NHS Wales Joint Commissioning Committee)" w:date="2026-05-06T10:45:00Z" w16du:dateUtc="2026-05-06T09:45:00Z"/>
          <w:rFonts w:ascii="Verdana" w:eastAsia="Times New Roman" w:hAnsi="Verdana" w:cs="Arial"/>
        </w:rPr>
      </w:pPr>
    </w:p>
    <w:p w14:paraId="31B01A03" w14:textId="77777777" w:rsidR="00E752C1" w:rsidRDefault="00E752C1" w:rsidP="00E752C1">
      <w:pPr>
        <w:pStyle w:val="ListParagraph"/>
        <w:spacing w:after="0" w:line="240" w:lineRule="auto"/>
        <w:jc w:val="both"/>
        <w:rPr>
          <w:ins w:id="95" w:author="Helen Tyler (NHS Wales Joint Commissioning Committee)" w:date="2026-05-06T10:45:00Z" w16du:dateUtc="2026-05-06T09:45:00Z"/>
          <w:rFonts w:ascii="Verdana" w:eastAsia="Times New Roman" w:hAnsi="Verdana" w:cs="Arial"/>
        </w:rPr>
      </w:pPr>
    </w:p>
    <w:p w14:paraId="0B1D781A" w14:textId="77777777" w:rsidR="00E752C1" w:rsidRDefault="00E752C1" w:rsidP="00E752C1">
      <w:pPr>
        <w:pStyle w:val="ListParagraph"/>
        <w:spacing w:after="0" w:line="240" w:lineRule="auto"/>
        <w:jc w:val="both"/>
        <w:rPr>
          <w:ins w:id="96" w:author="Helen Tyler (NHS Wales Joint Commissioning Committee)" w:date="2026-05-06T10:45:00Z" w16du:dateUtc="2026-05-06T09:45:00Z"/>
          <w:rFonts w:ascii="Verdana" w:eastAsia="Times New Roman" w:hAnsi="Verdana" w:cs="Arial"/>
        </w:rPr>
      </w:pPr>
    </w:p>
    <w:p w14:paraId="23AD6F52" w14:textId="77777777" w:rsidR="00E752C1" w:rsidRDefault="00E752C1" w:rsidP="00E752C1">
      <w:pPr>
        <w:pStyle w:val="ListParagraph"/>
        <w:spacing w:after="0" w:line="240" w:lineRule="auto"/>
        <w:jc w:val="both"/>
        <w:rPr>
          <w:ins w:id="97" w:author="Helen Tyler (NHS Wales Joint Commissioning Committee)" w:date="2026-05-06T10:45:00Z" w16du:dateUtc="2026-05-06T09:45:00Z"/>
          <w:rFonts w:ascii="Verdana" w:eastAsia="Times New Roman" w:hAnsi="Verdana" w:cs="Arial"/>
        </w:rPr>
      </w:pPr>
    </w:p>
    <w:p w14:paraId="4A2C39C9" w14:textId="77777777" w:rsidR="00E752C1" w:rsidRDefault="00E752C1" w:rsidP="00E752C1">
      <w:pPr>
        <w:pStyle w:val="ListParagraph"/>
        <w:spacing w:after="0" w:line="240" w:lineRule="auto"/>
        <w:jc w:val="both"/>
        <w:rPr>
          <w:ins w:id="98" w:author="Helen Tyler (NHS Wales Joint Commissioning Committee)" w:date="2026-05-06T10:45:00Z" w16du:dateUtc="2026-05-06T09:45:00Z"/>
          <w:rFonts w:ascii="Verdana" w:eastAsia="Times New Roman" w:hAnsi="Verdana" w:cs="Arial"/>
        </w:rPr>
      </w:pPr>
    </w:p>
    <w:p w14:paraId="450B62E0" w14:textId="77777777" w:rsidR="00E752C1" w:rsidRDefault="00E752C1" w:rsidP="00E752C1">
      <w:pPr>
        <w:pStyle w:val="ListParagraph"/>
        <w:spacing w:after="0" w:line="240" w:lineRule="auto"/>
        <w:jc w:val="both"/>
        <w:rPr>
          <w:ins w:id="99" w:author="Helen Tyler (NHS Wales Joint Commissioning Committee)" w:date="2026-05-06T10:45:00Z" w16du:dateUtc="2026-05-06T09:45:00Z"/>
          <w:rFonts w:ascii="Verdana" w:eastAsia="Times New Roman" w:hAnsi="Verdana" w:cs="Arial"/>
        </w:rPr>
      </w:pPr>
    </w:p>
    <w:p w14:paraId="05C6907E" w14:textId="77777777" w:rsidR="00E752C1" w:rsidRDefault="00E752C1" w:rsidP="00E752C1">
      <w:pPr>
        <w:pStyle w:val="ListParagraph"/>
        <w:spacing w:after="0" w:line="240" w:lineRule="auto"/>
        <w:jc w:val="both"/>
        <w:rPr>
          <w:ins w:id="100" w:author="Helen Tyler (NHS Wales Joint Commissioning Committee)" w:date="2026-05-06T10:45:00Z" w16du:dateUtc="2026-05-06T09:45:00Z"/>
          <w:rFonts w:ascii="Verdana" w:eastAsia="Times New Roman" w:hAnsi="Verdana" w:cs="Arial"/>
        </w:rPr>
      </w:pPr>
    </w:p>
    <w:p w14:paraId="16A1FDB3" w14:textId="77777777" w:rsidR="00E752C1" w:rsidRDefault="00E752C1" w:rsidP="00E752C1">
      <w:pPr>
        <w:pStyle w:val="ListParagraph"/>
        <w:spacing w:after="0" w:line="240" w:lineRule="auto"/>
        <w:jc w:val="both"/>
        <w:rPr>
          <w:ins w:id="101" w:author="Helen Tyler (NHS Wales Joint Commissioning Committee)" w:date="2026-05-06T10:45:00Z" w16du:dateUtc="2026-05-06T09:45:00Z"/>
          <w:rFonts w:ascii="Verdana" w:eastAsia="Times New Roman" w:hAnsi="Verdana" w:cs="Arial"/>
        </w:rPr>
      </w:pPr>
    </w:p>
    <w:p w14:paraId="114ABDB7" w14:textId="77777777" w:rsidR="00E752C1" w:rsidRDefault="00E752C1" w:rsidP="00E752C1">
      <w:pPr>
        <w:pStyle w:val="ListParagraph"/>
        <w:spacing w:after="0" w:line="240" w:lineRule="auto"/>
        <w:jc w:val="both"/>
        <w:rPr>
          <w:ins w:id="102" w:author="Helen Tyler (NHS Wales Joint Commissioning Committee)" w:date="2026-05-06T10:45:00Z" w16du:dateUtc="2026-05-06T09:45:00Z"/>
          <w:rFonts w:ascii="Verdana" w:eastAsia="Times New Roman" w:hAnsi="Verdana" w:cs="Arial"/>
        </w:rPr>
      </w:pPr>
    </w:p>
    <w:p w14:paraId="12331DD4" w14:textId="77777777" w:rsidR="00E752C1" w:rsidRDefault="00E752C1" w:rsidP="00E752C1">
      <w:pPr>
        <w:pStyle w:val="ListParagraph"/>
        <w:spacing w:after="0" w:line="240" w:lineRule="auto"/>
        <w:jc w:val="both"/>
        <w:rPr>
          <w:ins w:id="103" w:author="Helen Tyler (NHS Wales Joint Commissioning Committee)" w:date="2026-05-06T10:45:00Z" w16du:dateUtc="2026-05-06T09:45:00Z"/>
          <w:rFonts w:ascii="Verdana" w:eastAsia="Times New Roman" w:hAnsi="Verdana" w:cs="Arial"/>
        </w:rPr>
      </w:pPr>
    </w:p>
    <w:p w14:paraId="7EF3534A" w14:textId="77777777" w:rsidR="00E752C1" w:rsidRDefault="00E752C1" w:rsidP="00E752C1">
      <w:pPr>
        <w:pStyle w:val="ListParagraph"/>
        <w:spacing w:after="0" w:line="240" w:lineRule="auto"/>
        <w:jc w:val="both"/>
        <w:rPr>
          <w:ins w:id="104" w:author="Helen Tyler (NHS Wales Joint Commissioning Committee)" w:date="2026-05-06T10:45:00Z" w16du:dateUtc="2026-05-06T09:45:00Z"/>
          <w:rFonts w:ascii="Verdana" w:eastAsia="Times New Roman" w:hAnsi="Verdana" w:cs="Arial"/>
        </w:rPr>
      </w:pPr>
    </w:p>
    <w:p w14:paraId="2D9664D2" w14:textId="77777777" w:rsidR="00E752C1" w:rsidRDefault="00E752C1" w:rsidP="00E752C1">
      <w:pPr>
        <w:pStyle w:val="ListParagraph"/>
        <w:spacing w:after="0" w:line="240" w:lineRule="auto"/>
        <w:jc w:val="both"/>
        <w:rPr>
          <w:ins w:id="105" w:author="Helen Tyler (NHS Wales Joint Commissioning Committee)" w:date="2026-05-06T10:45:00Z" w16du:dateUtc="2026-05-06T09:45:00Z"/>
          <w:rFonts w:ascii="Verdana" w:eastAsia="Times New Roman" w:hAnsi="Verdana" w:cs="Arial"/>
        </w:rPr>
      </w:pPr>
    </w:p>
    <w:p w14:paraId="44355BBF" w14:textId="77777777" w:rsidR="00E752C1" w:rsidRDefault="00E752C1" w:rsidP="00E752C1">
      <w:pPr>
        <w:pStyle w:val="ListParagraph"/>
        <w:spacing w:after="0" w:line="240" w:lineRule="auto"/>
        <w:jc w:val="both"/>
        <w:rPr>
          <w:rFonts w:ascii="Verdana" w:eastAsia="Times New Roman" w:hAnsi="Verdana" w:cs="Arial"/>
        </w:rPr>
      </w:pPr>
    </w:p>
    <w:p w14:paraId="7FCF6617" w14:textId="528C8B6C" w:rsidR="00BC4362" w:rsidRDefault="00BC4362" w:rsidP="00BC4362">
      <w:pPr>
        <w:pStyle w:val="ListParagraph"/>
        <w:spacing w:after="0" w:line="240" w:lineRule="auto"/>
        <w:jc w:val="both"/>
        <w:rPr>
          <w:rFonts w:ascii="Verdana" w:eastAsia="Times New Roman" w:hAnsi="Verdana" w:cs="Arial"/>
        </w:rPr>
      </w:pPr>
    </w:p>
    <w:p w14:paraId="74CD8CDE" w14:textId="111079E4" w:rsidR="00BC4362" w:rsidRPr="00BC4362" w:rsidRDefault="00BC4362" w:rsidP="00BC4362">
      <w:pPr>
        <w:pStyle w:val="ListParagraph"/>
        <w:spacing w:after="0" w:line="240" w:lineRule="auto"/>
        <w:jc w:val="both"/>
        <w:rPr>
          <w:rFonts w:ascii="Verdana" w:eastAsia="Times New Roman" w:hAnsi="Verdana" w:cs="Arial"/>
          <w:u w:val="single"/>
        </w:rPr>
      </w:pPr>
      <w:r w:rsidRPr="00BC4362">
        <w:rPr>
          <w:rFonts w:ascii="Verdana" w:eastAsia="Times New Roman" w:hAnsi="Verdana" w:cs="Arial"/>
          <w:u w:val="single"/>
        </w:rPr>
        <w:lastRenderedPageBreak/>
        <w:t xml:space="preserve">Figure 1 – </w:t>
      </w:r>
      <w:ins w:id="106" w:author="Maxine Evans (NHS Wales Joint Commissioning Committee)" w:date="2026-02-09T15:20:00Z">
        <w:r w:rsidR="00B82B37">
          <w:rPr>
            <w:rFonts w:ascii="Verdana" w:eastAsia="Times New Roman" w:hAnsi="Verdana" w:cs="Arial"/>
            <w:u w:val="single"/>
          </w:rPr>
          <w:t>NW</w:t>
        </w:r>
      </w:ins>
      <w:r w:rsidRPr="00BC4362">
        <w:rPr>
          <w:rFonts w:ascii="Verdana" w:eastAsia="Times New Roman" w:hAnsi="Verdana" w:cs="Arial"/>
          <w:u w:val="single"/>
        </w:rPr>
        <w:t>JCC Sub Committee Structure</w:t>
      </w:r>
    </w:p>
    <w:p w14:paraId="15359F9F" w14:textId="396CBF08" w:rsidR="00BC4362" w:rsidRDefault="00BC4362" w:rsidP="00BC4362">
      <w:pPr>
        <w:spacing w:after="0" w:line="240" w:lineRule="auto"/>
        <w:jc w:val="both"/>
        <w:rPr>
          <w:rFonts w:ascii="Verdana" w:eastAsia="Times New Roman" w:hAnsi="Verdana" w:cs="Arial"/>
        </w:rPr>
      </w:pPr>
      <w:r>
        <w:rPr>
          <w:noProof/>
          <w:lang w:eastAsia="en-GB"/>
        </w:rPr>
        <w:drawing>
          <wp:anchor distT="0" distB="0" distL="114300" distR="114300" simplePos="0" relativeHeight="251664384" behindDoc="0" locked="0" layoutInCell="1" allowOverlap="1" wp14:anchorId="728AC137" wp14:editId="5B51A6F8">
            <wp:simplePos x="0" y="0"/>
            <wp:positionH relativeFrom="column">
              <wp:posOffset>818984</wp:posOffset>
            </wp:positionH>
            <wp:positionV relativeFrom="paragraph">
              <wp:posOffset>171450</wp:posOffset>
            </wp:positionV>
            <wp:extent cx="4365266" cy="2623930"/>
            <wp:effectExtent l="0" t="0" r="92710"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1D5F1F38" w14:textId="634DC433" w:rsidR="00BC4362" w:rsidRDefault="00BC4362" w:rsidP="00BC4362">
      <w:pPr>
        <w:spacing w:after="0" w:line="240" w:lineRule="auto"/>
        <w:jc w:val="both"/>
        <w:rPr>
          <w:rFonts w:ascii="Verdana" w:eastAsia="Times New Roman" w:hAnsi="Verdana" w:cs="Arial"/>
        </w:rPr>
      </w:pPr>
    </w:p>
    <w:p w14:paraId="7E78B475" w14:textId="0E6FE430" w:rsidR="00BC4362" w:rsidRDefault="00BC4362" w:rsidP="00BC4362">
      <w:pPr>
        <w:spacing w:after="0" w:line="240" w:lineRule="auto"/>
        <w:jc w:val="both"/>
        <w:rPr>
          <w:rFonts w:ascii="Verdana" w:eastAsia="Times New Roman" w:hAnsi="Verdana" w:cs="Arial"/>
        </w:rPr>
      </w:pPr>
    </w:p>
    <w:p w14:paraId="7591C280" w14:textId="018881F2" w:rsidR="00BC4362" w:rsidRDefault="00BC4362" w:rsidP="00BC4362">
      <w:pPr>
        <w:spacing w:after="0" w:line="240" w:lineRule="auto"/>
        <w:jc w:val="both"/>
        <w:rPr>
          <w:rFonts w:ascii="Verdana" w:eastAsia="Times New Roman" w:hAnsi="Verdana" w:cs="Arial"/>
        </w:rPr>
      </w:pPr>
    </w:p>
    <w:p w14:paraId="6CEDCE9E" w14:textId="7A1C7BF5" w:rsidR="00BC4362" w:rsidRDefault="00BC4362" w:rsidP="00BC4362">
      <w:pPr>
        <w:spacing w:after="0" w:line="240" w:lineRule="auto"/>
        <w:jc w:val="both"/>
        <w:rPr>
          <w:rFonts w:ascii="Verdana" w:eastAsia="Times New Roman" w:hAnsi="Verdana" w:cs="Arial"/>
        </w:rPr>
      </w:pPr>
    </w:p>
    <w:p w14:paraId="31CC556C" w14:textId="06F5EDF9" w:rsidR="00BC4362" w:rsidRDefault="00BC4362" w:rsidP="00BC4362">
      <w:pPr>
        <w:spacing w:after="0" w:line="240" w:lineRule="auto"/>
        <w:jc w:val="both"/>
        <w:rPr>
          <w:rFonts w:ascii="Verdana" w:eastAsia="Times New Roman" w:hAnsi="Verdana" w:cs="Arial"/>
        </w:rPr>
      </w:pPr>
    </w:p>
    <w:p w14:paraId="23B725DA" w14:textId="4433DF1B" w:rsidR="00BC4362" w:rsidRDefault="00BC4362" w:rsidP="00BC4362">
      <w:pPr>
        <w:spacing w:after="0" w:line="240" w:lineRule="auto"/>
        <w:jc w:val="both"/>
        <w:rPr>
          <w:rFonts w:ascii="Verdana" w:eastAsia="Times New Roman" w:hAnsi="Verdana" w:cs="Arial"/>
        </w:rPr>
      </w:pPr>
    </w:p>
    <w:p w14:paraId="1502F085" w14:textId="2CD1CC66" w:rsidR="00BC4362" w:rsidRDefault="00BC4362" w:rsidP="00BC4362">
      <w:pPr>
        <w:spacing w:after="0" w:line="240" w:lineRule="auto"/>
        <w:jc w:val="both"/>
        <w:rPr>
          <w:rFonts w:ascii="Verdana" w:eastAsia="Times New Roman" w:hAnsi="Verdana" w:cs="Arial"/>
        </w:rPr>
      </w:pPr>
    </w:p>
    <w:p w14:paraId="079B33BC" w14:textId="681C5C21" w:rsidR="00BC4362" w:rsidRDefault="00BC4362" w:rsidP="00BC4362">
      <w:pPr>
        <w:spacing w:after="0" w:line="240" w:lineRule="auto"/>
        <w:jc w:val="both"/>
        <w:rPr>
          <w:rFonts w:ascii="Verdana" w:eastAsia="Times New Roman" w:hAnsi="Verdana" w:cs="Arial"/>
        </w:rPr>
      </w:pPr>
    </w:p>
    <w:p w14:paraId="23075DF8" w14:textId="6CACAFDC" w:rsidR="00BC4362" w:rsidRDefault="00BC4362" w:rsidP="00BC4362">
      <w:pPr>
        <w:spacing w:after="0" w:line="240" w:lineRule="auto"/>
        <w:jc w:val="both"/>
        <w:rPr>
          <w:rFonts w:ascii="Verdana" w:eastAsia="Times New Roman" w:hAnsi="Verdana" w:cs="Arial"/>
        </w:rPr>
      </w:pPr>
    </w:p>
    <w:p w14:paraId="37E370AD" w14:textId="2B666A1A" w:rsidR="00BC4362" w:rsidRDefault="00BC4362" w:rsidP="00BC4362">
      <w:pPr>
        <w:spacing w:after="0" w:line="240" w:lineRule="auto"/>
        <w:jc w:val="both"/>
        <w:rPr>
          <w:rFonts w:ascii="Verdana" w:eastAsia="Times New Roman" w:hAnsi="Verdana" w:cs="Arial"/>
        </w:rPr>
      </w:pPr>
    </w:p>
    <w:p w14:paraId="13012557" w14:textId="2E022F6E" w:rsidR="00BC4362" w:rsidRDefault="00BC4362" w:rsidP="00BC4362">
      <w:pPr>
        <w:spacing w:after="0" w:line="240" w:lineRule="auto"/>
        <w:jc w:val="both"/>
        <w:rPr>
          <w:rFonts w:ascii="Verdana" w:eastAsia="Times New Roman" w:hAnsi="Verdana" w:cs="Arial"/>
        </w:rPr>
      </w:pPr>
    </w:p>
    <w:p w14:paraId="24E26AFA" w14:textId="1D2EAE66" w:rsidR="00BC4362" w:rsidRDefault="00BC4362" w:rsidP="00BC4362">
      <w:pPr>
        <w:spacing w:after="0" w:line="240" w:lineRule="auto"/>
        <w:jc w:val="both"/>
        <w:rPr>
          <w:rFonts w:ascii="Verdana" w:eastAsia="Times New Roman" w:hAnsi="Verdana" w:cs="Arial"/>
        </w:rPr>
      </w:pPr>
    </w:p>
    <w:p w14:paraId="22E52DAA" w14:textId="4D15857C" w:rsidR="00BC4362" w:rsidRDefault="00BC4362" w:rsidP="00BC4362">
      <w:pPr>
        <w:spacing w:after="0" w:line="240" w:lineRule="auto"/>
        <w:jc w:val="both"/>
        <w:rPr>
          <w:rFonts w:ascii="Verdana" w:eastAsia="Times New Roman" w:hAnsi="Verdana" w:cs="Arial"/>
        </w:rPr>
      </w:pPr>
    </w:p>
    <w:p w14:paraId="4DAEBEC3" w14:textId="43D91B14" w:rsidR="00BC4362" w:rsidRDefault="00BC4362" w:rsidP="00BC4362">
      <w:pPr>
        <w:spacing w:after="0" w:line="240" w:lineRule="auto"/>
        <w:jc w:val="both"/>
        <w:rPr>
          <w:rFonts w:ascii="Verdana" w:eastAsia="Times New Roman" w:hAnsi="Verdana" w:cs="Arial"/>
        </w:rPr>
      </w:pPr>
    </w:p>
    <w:p w14:paraId="7AF098BE" w14:textId="77777777" w:rsidR="00BC4362" w:rsidRPr="00BC4362" w:rsidRDefault="00BC4362" w:rsidP="00BC4362">
      <w:pPr>
        <w:spacing w:after="0" w:line="240" w:lineRule="auto"/>
        <w:jc w:val="both"/>
        <w:rPr>
          <w:rFonts w:ascii="Verdana" w:eastAsia="Times New Roman" w:hAnsi="Verdana" w:cs="Arial"/>
        </w:rPr>
      </w:pPr>
    </w:p>
    <w:p w14:paraId="41D696F0" w14:textId="77777777" w:rsidR="00524102" w:rsidRPr="00283CC1" w:rsidRDefault="00524102" w:rsidP="00524102">
      <w:pPr>
        <w:pStyle w:val="ListParagraph"/>
        <w:spacing w:after="0" w:line="240" w:lineRule="auto"/>
        <w:jc w:val="both"/>
        <w:rPr>
          <w:rFonts w:ascii="Verdana" w:eastAsia="Times New Roman" w:hAnsi="Verdana" w:cs="Arial"/>
        </w:rPr>
      </w:pPr>
    </w:p>
    <w:p w14:paraId="4CB7D1D6" w14:textId="77777777" w:rsidR="00617DEB" w:rsidRDefault="00617DEB" w:rsidP="00524102">
      <w:pPr>
        <w:pStyle w:val="Heading1"/>
        <w:numPr>
          <w:ilvl w:val="0"/>
          <w:numId w:val="1"/>
        </w:numPr>
        <w:spacing w:before="0" w:line="240" w:lineRule="auto"/>
      </w:pPr>
      <w:bookmarkStart w:id="107" w:name="_Toc176798614"/>
      <w:r w:rsidRPr="00617DEB">
        <w:t>Scope an</w:t>
      </w:r>
      <w:r w:rsidR="00713E0B">
        <w:t xml:space="preserve">d </w:t>
      </w:r>
      <w:r w:rsidRPr="00617DEB">
        <w:t>Duties</w:t>
      </w:r>
      <w:bookmarkEnd w:id="107"/>
    </w:p>
    <w:p w14:paraId="42F9D97B" w14:textId="08D9F40A" w:rsidR="00617DEB" w:rsidRDefault="00617DEB" w:rsidP="00524102">
      <w:pPr>
        <w:pStyle w:val="NoSpacing"/>
      </w:pPr>
    </w:p>
    <w:p w14:paraId="6FACC999" w14:textId="77777777" w:rsidR="00283CC1" w:rsidRPr="00283CC1" w:rsidRDefault="00283CC1" w:rsidP="00524102">
      <w:pPr>
        <w:spacing w:after="0" w:line="240" w:lineRule="auto"/>
        <w:jc w:val="both"/>
        <w:rPr>
          <w:rFonts w:ascii="Verdana" w:eastAsia="Times New Roman" w:hAnsi="Verdana" w:cs="Arial"/>
        </w:rPr>
      </w:pPr>
      <w:r w:rsidRPr="00283CC1">
        <w:rPr>
          <w:rFonts w:ascii="Verdana" w:eastAsia="Times New Roman" w:hAnsi="Verdana" w:cs="Arial"/>
        </w:rPr>
        <w:t>The Sub-Committee will provide scrutiny and assurance in relation to the duties below:</w:t>
      </w:r>
    </w:p>
    <w:p w14:paraId="66C9C4FB" w14:textId="77777777" w:rsidR="00283CC1" w:rsidRPr="00283CC1" w:rsidRDefault="00283CC1" w:rsidP="00524102">
      <w:pPr>
        <w:pStyle w:val="NoSpacing"/>
        <w:rPr>
          <w:rFonts w:ascii="Verdana" w:hAnsi="Verdana"/>
          <w:b/>
        </w:rPr>
      </w:pPr>
    </w:p>
    <w:p w14:paraId="06191C41" w14:textId="277BA8ED" w:rsidR="00713E0B" w:rsidRDefault="00283CC1" w:rsidP="00524102">
      <w:pPr>
        <w:pStyle w:val="NoSpacing"/>
        <w:numPr>
          <w:ilvl w:val="1"/>
          <w:numId w:val="1"/>
        </w:numPr>
        <w:rPr>
          <w:rFonts w:ascii="Verdana" w:hAnsi="Verdana"/>
          <w:b/>
        </w:rPr>
      </w:pPr>
      <w:r w:rsidRPr="00283CC1">
        <w:rPr>
          <w:rFonts w:ascii="Verdana" w:hAnsi="Verdana"/>
          <w:b/>
        </w:rPr>
        <w:t>Planning</w:t>
      </w:r>
    </w:p>
    <w:p w14:paraId="660D4E24" w14:textId="77777777" w:rsidR="002405D4" w:rsidRPr="00283CC1" w:rsidRDefault="002405D4" w:rsidP="00524102">
      <w:pPr>
        <w:pStyle w:val="NoSpacing"/>
        <w:ind w:left="720"/>
        <w:rPr>
          <w:rFonts w:ascii="Verdana" w:hAnsi="Verdana"/>
          <w:b/>
        </w:rPr>
      </w:pPr>
    </w:p>
    <w:p w14:paraId="5244B35A" w14:textId="6CF17609" w:rsidR="00283CC1" w:rsidRPr="00283CC1" w:rsidRDefault="00283CC1" w:rsidP="00524102">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Monitor the process for the development of the Integrated </w:t>
      </w:r>
      <w:del w:id="108" w:author="Maxine Evans (NHS Wales Joint Commissioning Committee)" w:date="2026-02-09T14:52:00Z">
        <w:r w:rsidRPr="00283CC1" w:rsidDel="00B62077">
          <w:rPr>
            <w:rFonts w:ascii="Verdana" w:hAnsi="Verdana"/>
          </w:rPr>
          <w:delText>Medium</w:delText>
        </w:r>
        <w:r w:rsidR="00C80DF6" w:rsidDel="00B62077">
          <w:rPr>
            <w:rFonts w:ascii="Verdana" w:hAnsi="Verdana"/>
          </w:rPr>
          <w:delText xml:space="preserve"> </w:delText>
        </w:r>
        <w:r w:rsidRPr="00283CC1" w:rsidDel="00B62077">
          <w:rPr>
            <w:rFonts w:ascii="Verdana" w:hAnsi="Verdana"/>
          </w:rPr>
          <w:delText>Term</w:delText>
        </w:r>
      </w:del>
      <w:ins w:id="109" w:author="Maxine Evans (NHS Wales Joint Commissioning Committee)" w:date="2026-02-09T14:52:00Z">
        <w:r w:rsidR="00B62077" w:rsidRPr="00283CC1">
          <w:rPr>
            <w:rFonts w:ascii="Verdana" w:hAnsi="Verdana"/>
          </w:rPr>
          <w:t>Medium</w:t>
        </w:r>
        <w:r w:rsidR="00B62077">
          <w:rPr>
            <w:rFonts w:ascii="Verdana" w:hAnsi="Verdana"/>
          </w:rPr>
          <w:t>-Term</w:t>
        </w:r>
      </w:ins>
      <w:r w:rsidRPr="00283CC1">
        <w:rPr>
          <w:rFonts w:ascii="Verdana" w:hAnsi="Verdana"/>
        </w:rPr>
        <w:t xml:space="preserve"> Plan (IMTP) in line with the relevant SOs, SFIs and the NHS Wales Planning Framework</w:t>
      </w:r>
    </w:p>
    <w:p w14:paraId="30A17477" w14:textId="77777777"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Receive assurance on the delivery of the IMTP</w:t>
      </w:r>
    </w:p>
    <w:p w14:paraId="3CFDBADE" w14:textId="78D00C6A"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Scrutinise the alignment of service, workforce, digital and financial commissioning plans in the IMTP (as approp</w:t>
      </w:r>
      <w:r w:rsidR="002E4BCE">
        <w:rPr>
          <w:rFonts w:ascii="Verdana" w:hAnsi="Verdana"/>
        </w:rPr>
        <w:t xml:space="preserve">riate to the business of the </w:t>
      </w:r>
      <w:ins w:id="110" w:author="Maxine Evans (NHS Wales Joint Commissioning Committee)" w:date="2026-02-09T14:52:00Z">
        <w:r w:rsidR="00B62077">
          <w:rPr>
            <w:rFonts w:ascii="Verdana" w:hAnsi="Verdana"/>
          </w:rPr>
          <w:t>NW</w:t>
        </w:r>
      </w:ins>
      <w:r w:rsidRPr="00283CC1">
        <w:rPr>
          <w:rFonts w:ascii="Verdana" w:hAnsi="Verdana"/>
        </w:rPr>
        <w:t>JCC)</w:t>
      </w:r>
    </w:p>
    <w:p w14:paraId="6CF6B4FB" w14:textId="77777777"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Scrutinise the development and delivery of strategic or major service plans through the agreed Service Transformation Programme in the IMTP.</w:t>
      </w:r>
    </w:p>
    <w:p w14:paraId="13003602" w14:textId="77777777" w:rsidR="002405D4" w:rsidRPr="00283CC1" w:rsidRDefault="002405D4" w:rsidP="00283CC1">
      <w:pPr>
        <w:spacing w:after="0" w:line="240" w:lineRule="auto"/>
        <w:jc w:val="both"/>
        <w:rPr>
          <w:rFonts w:ascii="Verdana" w:hAnsi="Verdana"/>
        </w:rPr>
      </w:pPr>
    </w:p>
    <w:p w14:paraId="4FE15F96" w14:textId="6B7161CE"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Performance</w:t>
      </w:r>
    </w:p>
    <w:p w14:paraId="3D511A79" w14:textId="77777777" w:rsidR="002405D4" w:rsidRPr="002405D4" w:rsidRDefault="002405D4" w:rsidP="002405D4">
      <w:pPr>
        <w:pStyle w:val="ListParagraph"/>
        <w:spacing w:after="0" w:line="240" w:lineRule="auto"/>
        <w:jc w:val="both"/>
        <w:rPr>
          <w:rFonts w:ascii="Verdana" w:hAnsi="Verdana"/>
          <w:b/>
          <w:sz w:val="18"/>
          <w:szCs w:val="18"/>
        </w:rPr>
      </w:pPr>
    </w:p>
    <w:p w14:paraId="141CDF34" w14:textId="402615C5"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Advise on and assure the developm</w:t>
      </w:r>
      <w:r w:rsidR="002E4BCE">
        <w:rPr>
          <w:rFonts w:ascii="Verdana" w:hAnsi="Verdana"/>
        </w:rPr>
        <w:t xml:space="preserve">ent and implementation of the </w:t>
      </w:r>
      <w:ins w:id="111" w:author="Maxine Evans (NHS Wales Joint Commissioning Committee)" w:date="2026-02-09T14:53:00Z">
        <w:r w:rsidR="00B62077">
          <w:rPr>
            <w:rFonts w:ascii="Verdana" w:hAnsi="Verdana"/>
          </w:rPr>
          <w:t>NW</w:t>
        </w:r>
      </w:ins>
      <w:r w:rsidRPr="00283CC1">
        <w:rPr>
          <w:rFonts w:ascii="Verdana" w:hAnsi="Verdana"/>
        </w:rPr>
        <w:t>JCC’s Performance Management Framework</w:t>
      </w:r>
    </w:p>
    <w:p w14:paraId="32AB7BF9" w14:textId="323DABD8"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Monitor in-year performance against the financial plan and activity targets that support the relevant metrics agreed by the </w:t>
      </w:r>
      <w:ins w:id="112" w:author="Maxine Evans (NHS Wales Joint Commissioning Committee)" w:date="2026-02-09T15:21:00Z">
        <w:r w:rsidR="00B82B37">
          <w:rPr>
            <w:rFonts w:ascii="Verdana" w:hAnsi="Verdana"/>
          </w:rPr>
          <w:t>JC</w:t>
        </w:r>
      </w:ins>
      <w:del w:id="113" w:author="Maxine Evans (NHS Wales Joint Commissioning Committee)" w:date="2026-02-09T15:21:00Z">
        <w:r w:rsidRPr="00283CC1" w:rsidDel="00B82B37">
          <w:rPr>
            <w:rFonts w:ascii="Verdana" w:hAnsi="Verdana"/>
          </w:rPr>
          <w:delText>Joint Committee</w:delText>
        </w:r>
      </w:del>
    </w:p>
    <w:p w14:paraId="77BFCE21" w14:textId="76D544E6"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Monitor overall performance of commissioned services against the </w:t>
      </w:r>
      <w:ins w:id="114" w:author="Maxine Evans (NHS Wales Joint Commissioning Committee)" w:date="2026-02-09T14:53:00Z">
        <w:r w:rsidR="00B62077">
          <w:rPr>
            <w:rFonts w:ascii="Verdana" w:hAnsi="Verdana"/>
          </w:rPr>
          <w:t>NW</w:t>
        </w:r>
      </w:ins>
      <w:r w:rsidRPr="00283CC1">
        <w:rPr>
          <w:rFonts w:ascii="Verdana" w:hAnsi="Verdana"/>
        </w:rPr>
        <w:t>JCC’s IMTP and the national targets for NHS Wales (Ministerial Priorities).</w:t>
      </w:r>
    </w:p>
    <w:p w14:paraId="1453BD8E" w14:textId="77777777" w:rsidR="00283CC1" w:rsidRPr="002405D4" w:rsidRDefault="00283CC1" w:rsidP="00283CC1">
      <w:pPr>
        <w:spacing w:after="0" w:line="240" w:lineRule="auto"/>
        <w:jc w:val="both"/>
        <w:rPr>
          <w:rFonts w:ascii="Verdana" w:hAnsi="Verdana"/>
          <w:color w:val="FF0000"/>
          <w:sz w:val="18"/>
          <w:szCs w:val="18"/>
        </w:rPr>
      </w:pPr>
    </w:p>
    <w:p w14:paraId="6B9BA3E9" w14:textId="5AFDCC7F"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Organisational Risk Register</w:t>
      </w:r>
    </w:p>
    <w:p w14:paraId="6968226E" w14:textId="77777777" w:rsidR="002405D4" w:rsidRPr="002405D4" w:rsidRDefault="002405D4" w:rsidP="002405D4">
      <w:pPr>
        <w:pStyle w:val="ListParagraph"/>
        <w:spacing w:after="0" w:line="240" w:lineRule="auto"/>
        <w:jc w:val="both"/>
        <w:rPr>
          <w:rFonts w:ascii="Verdana" w:hAnsi="Verdana"/>
          <w:b/>
          <w:sz w:val="18"/>
          <w:szCs w:val="18"/>
        </w:rPr>
      </w:pPr>
    </w:p>
    <w:p w14:paraId="4CEC0BBE" w14:textId="30FE7C1E"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Regularly review </w:t>
      </w:r>
      <w:ins w:id="115" w:author="Maxine Evans (NHS Wales Joint Commissioning Committee)" w:date="2026-01-28T15:03:00Z">
        <w:r w:rsidR="00191080">
          <w:rPr>
            <w:rFonts w:ascii="Verdana" w:hAnsi="Verdana"/>
          </w:rPr>
          <w:t xml:space="preserve">and scrutinise </w:t>
        </w:r>
      </w:ins>
      <w:r w:rsidRPr="00283CC1">
        <w:rPr>
          <w:rFonts w:ascii="Verdana" w:hAnsi="Verdana"/>
        </w:rPr>
        <w:t xml:space="preserve">the planning, performance and finance risks included on the </w:t>
      </w:r>
      <w:ins w:id="116" w:author="Maxine Evans (NHS Wales Joint Commissioning Committee)" w:date="2026-02-09T14:53:00Z">
        <w:r w:rsidR="00B62077">
          <w:rPr>
            <w:rFonts w:ascii="Verdana" w:hAnsi="Verdana"/>
          </w:rPr>
          <w:t>NW</w:t>
        </w:r>
      </w:ins>
      <w:r w:rsidRPr="00283CC1">
        <w:rPr>
          <w:rFonts w:ascii="Verdana" w:hAnsi="Verdana"/>
        </w:rPr>
        <w:t xml:space="preserve">JCC Risk Register and assigned to the Sub-Committee by the </w:t>
      </w:r>
      <w:ins w:id="117" w:author="Maxine Evans (NHS Wales Joint Commissioning Committee)" w:date="2026-02-09T14:53:00Z">
        <w:r w:rsidR="00B62077">
          <w:rPr>
            <w:rFonts w:ascii="Verdana" w:hAnsi="Verdana"/>
          </w:rPr>
          <w:t>NW</w:t>
        </w:r>
      </w:ins>
      <w:r w:rsidRPr="00283CC1">
        <w:rPr>
          <w:rFonts w:ascii="Verdana" w:hAnsi="Verdana"/>
        </w:rPr>
        <w:t>JCC.</w:t>
      </w:r>
    </w:p>
    <w:p w14:paraId="168B59A8" w14:textId="77777777" w:rsidR="00283CC1" w:rsidRPr="002405D4" w:rsidRDefault="00283CC1" w:rsidP="00283CC1">
      <w:pPr>
        <w:pStyle w:val="ListParagraph"/>
        <w:spacing w:after="0" w:line="240" w:lineRule="auto"/>
        <w:ind w:left="360"/>
        <w:jc w:val="both"/>
        <w:rPr>
          <w:sz w:val="18"/>
          <w:szCs w:val="18"/>
        </w:rPr>
      </w:pPr>
    </w:p>
    <w:p w14:paraId="7AFB4F81" w14:textId="669769DE"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Finance</w:t>
      </w:r>
    </w:p>
    <w:p w14:paraId="58CDB4A1" w14:textId="77777777" w:rsidR="002405D4" w:rsidRPr="002405D4" w:rsidRDefault="002405D4" w:rsidP="002405D4">
      <w:pPr>
        <w:pStyle w:val="ListParagraph"/>
        <w:spacing w:after="0" w:line="240" w:lineRule="auto"/>
        <w:jc w:val="both"/>
        <w:rPr>
          <w:rFonts w:ascii="Verdana" w:hAnsi="Verdana"/>
          <w:b/>
          <w:sz w:val="18"/>
          <w:szCs w:val="18"/>
        </w:rPr>
      </w:pPr>
    </w:p>
    <w:p w14:paraId="16260106"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lastRenderedPageBreak/>
        <w:t xml:space="preserve">Monitor delivery of financial plans and savings programmes </w:t>
      </w:r>
    </w:p>
    <w:p w14:paraId="4B021214" w14:textId="344D42DB" w:rsid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Monitor risk to financial delivery including mitigating actions to appropriately manage the risks</w:t>
      </w:r>
    </w:p>
    <w:p w14:paraId="257CA2C4" w14:textId="20EEF881" w:rsidR="00283CC1" w:rsidRPr="00625B14" w:rsidRDefault="00283CC1" w:rsidP="00625B14">
      <w:pPr>
        <w:pStyle w:val="ListParagraph"/>
        <w:numPr>
          <w:ilvl w:val="0"/>
          <w:numId w:val="5"/>
        </w:numPr>
        <w:spacing w:after="0" w:line="240" w:lineRule="auto"/>
        <w:ind w:left="714" w:hanging="357"/>
        <w:jc w:val="both"/>
        <w:rPr>
          <w:rFonts w:ascii="Verdana" w:hAnsi="Verdana"/>
        </w:rPr>
      </w:pPr>
      <w:r w:rsidRPr="00625B14">
        <w:rPr>
          <w:rFonts w:ascii="Verdana" w:hAnsi="Verdana"/>
        </w:rPr>
        <w:t>Robustly challenge and support progress against delivery of</w:t>
      </w:r>
      <w:ins w:id="118" w:author="Maxine Evans (NHS Wales Joint Commissioning Committee)" w:date="2026-02-09T14:53:00Z">
        <w:r w:rsidR="00B62077" w:rsidRPr="00625B14">
          <w:rPr>
            <w:rFonts w:ascii="Verdana" w:hAnsi="Verdana"/>
          </w:rPr>
          <w:t xml:space="preserve"> </w:t>
        </w:r>
      </w:ins>
      <w:r w:rsidRPr="00625B14">
        <w:rPr>
          <w:rFonts w:ascii="Verdana" w:hAnsi="Verdana"/>
        </w:rPr>
        <w:t>savings plans including consideration of impact on services</w:t>
      </w:r>
    </w:p>
    <w:p w14:paraId="397CF718" w14:textId="506DA79D"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Scrutinise investments in line with the Standing Financial Instructions (SFIs) and the Scheme of Delegation prior to submission to the </w:t>
      </w:r>
      <w:ins w:id="119" w:author="Maxine Evans (NHS Wales Joint Commissioning Committee)" w:date="2026-02-09T15:21:00Z">
        <w:r w:rsidR="00B82B37">
          <w:rPr>
            <w:rFonts w:ascii="Verdana" w:hAnsi="Verdana"/>
          </w:rPr>
          <w:t>JC</w:t>
        </w:r>
      </w:ins>
      <w:del w:id="120" w:author="Maxine Evans (NHS Wales Joint Commissioning Committee)" w:date="2026-02-09T15:21:00Z">
        <w:r w:rsidRPr="00283CC1" w:rsidDel="00B82B37">
          <w:rPr>
            <w:rFonts w:ascii="Verdana" w:hAnsi="Verdana"/>
          </w:rPr>
          <w:delText>Joint Committee</w:delText>
        </w:r>
      </w:del>
      <w:r w:rsidRPr="00283CC1">
        <w:rPr>
          <w:rFonts w:ascii="Verdana" w:hAnsi="Verdana"/>
        </w:rPr>
        <w:t xml:space="preserve"> for approval</w:t>
      </w:r>
    </w:p>
    <w:p w14:paraId="0A202EE9"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Monitor activity and productivity including operational efficiency and effectiveness</w:t>
      </w:r>
    </w:p>
    <w:p w14:paraId="0FB4564C"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Report on significant financial variances and issues, including potential mitigation decisions.</w:t>
      </w:r>
    </w:p>
    <w:p w14:paraId="145F5730" w14:textId="77777777" w:rsidR="00283CC1" w:rsidRPr="002405D4" w:rsidRDefault="00283CC1" w:rsidP="00283CC1">
      <w:pPr>
        <w:spacing w:after="0" w:line="240" w:lineRule="auto"/>
        <w:jc w:val="both"/>
        <w:rPr>
          <w:rFonts w:ascii="Verdana" w:hAnsi="Verdana"/>
          <w:sz w:val="20"/>
          <w:szCs w:val="20"/>
        </w:rPr>
      </w:pPr>
    </w:p>
    <w:p w14:paraId="6074C9A2" w14:textId="29CCB04A" w:rsidR="00BB7F5A" w:rsidRPr="002405D4" w:rsidRDefault="00BB7F5A" w:rsidP="002405D4">
      <w:pPr>
        <w:pStyle w:val="ListParagraph"/>
        <w:numPr>
          <w:ilvl w:val="1"/>
          <w:numId w:val="1"/>
        </w:numPr>
        <w:spacing w:after="0" w:line="240" w:lineRule="auto"/>
        <w:jc w:val="both"/>
        <w:rPr>
          <w:rFonts w:ascii="Verdana" w:hAnsi="Verdana"/>
          <w:b/>
        </w:rPr>
      </w:pPr>
      <w:r w:rsidRPr="002405D4">
        <w:rPr>
          <w:rFonts w:ascii="Verdana" w:hAnsi="Verdana"/>
          <w:b/>
        </w:rPr>
        <w:t>Sub-Committee Programme of work</w:t>
      </w:r>
    </w:p>
    <w:p w14:paraId="1E4074C7" w14:textId="77777777" w:rsidR="002405D4" w:rsidRPr="002405D4" w:rsidRDefault="002405D4" w:rsidP="002405D4">
      <w:pPr>
        <w:pStyle w:val="ListParagraph"/>
        <w:spacing w:after="0" w:line="240" w:lineRule="auto"/>
        <w:jc w:val="both"/>
        <w:rPr>
          <w:rFonts w:ascii="Verdana" w:hAnsi="Verdana"/>
          <w:b/>
          <w:sz w:val="20"/>
          <w:szCs w:val="20"/>
        </w:rPr>
      </w:pPr>
    </w:p>
    <w:p w14:paraId="7B682BFB" w14:textId="72CFD81E" w:rsidR="00BB7F5A" w:rsidRDefault="00BB7F5A" w:rsidP="0097099C">
      <w:pPr>
        <w:spacing w:after="0" w:line="240" w:lineRule="auto"/>
        <w:ind w:left="720"/>
        <w:jc w:val="both"/>
        <w:rPr>
          <w:rFonts w:ascii="Verdana" w:hAnsi="Verdana"/>
          <w:szCs w:val="20"/>
        </w:rPr>
      </w:pPr>
      <w:r w:rsidRPr="00BB7F5A">
        <w:rPr>
          <w:rFonts w:ascii="Verdana" w:hAnsi="Verdana"/>
          <w:szCs w:val="20"/>
        </w:rPr>
        <w:t xml:space="preserve">Each year the </w:t>
      </w:r>
      <w:ins w:id="121" w:author="Maxine Evans (NHS Wales Joint Commissioning Committee)" w:date="2026-02-09T15:21:00Z">
        <w:r w:rsidR="00B82B37">
          <w:rPr>
            <w:rFonts w:ascii="Verdana" w:hAnsi="Verdana"/>
            <w:szCs w:val="20"/>
          </w:rPr>
          <w:t>JC</w:t>
        </w:r>
      </w:ins>
      <w:del w:id="122" w:author="Maxine Evans (NHS Wales Joint Commissioning Committee)" w:date="2026-02-09T15:21:00Z">
        <w:r w:rsidRPr="00BB7F5A" w:rsidDel="00B82B37">
          <w:rPr>
            <w:rFonts w:ascii="Verdana" w:hAnsi="Verdana"/>
            <w:szCs w:val="20"/>
          </w:rPr>
          <w:delText>Joint Committee</w:delText>
        </w:r>
      </w:del>
      <w:r w:rsidRPr="00BB7F5A">
        <w:rPr>
          <w:rFonts w:ascii="Verdana" w:hAnsi="Verdana"/>
          <w:szCs w:val="20"/>
        </w:rPr>
        <w:t xml:space="preserve"> will determine the Sub-Committee’s priorities for its annual programme of work, based on the </w:t>
      </w:r>
      <w:ins w:id="123" w:author="Maxine Evans (NHS Wales Joint Commissioning Committee)" w:date="2026-02-09T15:21:00Z">
        <w:r w:rsidR="00B82B37">
          <w:rPr>
            <w:rFonts w:ascii="Verdana" w:hAnsi="Verdana"/>
            <w:szCs w:val="20"/>
          </w:rPr>
          <w:t>NWJCC’s</w:t>
        </w:r>
      </w:ins>
      <w:del w:id="124" w:author="Maxine Evans (NHS Wales Joint Commissioning Committee)" w:date="2026-02-09T15:21:00Z">
        <w:r w:rsidRPr="00BB7F5A" w:rsidDel="00B82B37">
          <w:rPr>
            <w:rFonts w:ascii="Verdana" w:hAnsi="Verdana"/>
            <w:szCs w:val="20"/>
          </w:rPr>
          <w:delText>Joint Committee’s</w:delText>
        </w:r>
      </w:del>
      <w:r w:rsidRPr="00BB7F5A">
        <w:rPr>
          <w:rFonts w:ascii="Verdana" w:hAnsi="Verdana"/>
          <w:szCs w:val="20"/>
        </w:rPr>
        <w:t xml:space="preserve"> IMTP and </w:t>
      </w:r>
      <w:ins w:id="125" w:author="Maxine Evans (NHS Wales Joint Commissioning Committee)" w:date="2026-01-28T15:04:00Z">
        <w:r w:rsidR="00191080">
          <w:rPr>
            <w:rFonts w:ascii="Verdana" w:hAnsi="Verdana"/>
            <w:szCs w:val="20"/>
          </w:rPr>
          <w:t xml:space="preserve">Organisational </w:t>
        </w:r>
      </w:ins>
      <w:del w:id="126" w:author="Maxine Evans (NHS Wales Joint Commissioning Committee)" w:date="2026-01-28T15:04:00Z">
        <w:r w:rsidRPr="00BB7F5A" w:rsidDel="00191080">
          <w:rPr>
            <w:rFonts w:ascii="Verdana" w:hAnsi="Verdana"/>
            <w:szCs w:val="20"/>
          </w:rPr>
          <w:delText>Corporate</w:delText>
        </w:r>
      </w:del>
      <w:r w:rsidRPr="00BB7F5A">
        <w:rPr>
          <w:rFonts w:ascii="Verdana" w:hAnsi="Verdana"/>
          <w:szCs w:val="20"/>
        </w:rPr>
        <w:t xml:space="preserve"> Risk Register. This approach will ensure that the Sub-Committee’s focus is directed to the areas of greatest assurance needs. This will therefore mean that these Terms of Reference are provided as a framework for the Sub-Committee’s annual programme of work and is not an exhaustive list for full coverage. This approach recognises that the Sub-Committee’s programme of work will be dynamic and flexible to meet the needs of the</w:t>
      </w:r>
      <w:ins w:id="127" w:author="Maxine Evans (NHS Wales Joint Commissioning Committee)" w:date="2026-02-09T15:22:00Z">
        <w:r w:rsidR="00B82B37">
          <w:rPr>
            <w:rFonts w:ascii="Verdana" w:hAnsi="Verdana"/>
            <w:szCs w:val="20"/>
          </w:rPr>
          <w:t xml:space="preserve"> JC</w:t>
        </w:r>
      </w:ins>
      <w:del w:id="128" w:author="Maxine Evans (NHS Wales Joint Commissioning Committee)" w:date="2026-02-09T15:22:00Z">
        <w:r w:rsidRPr="00BB7F5A" w:rsidDel="00B82B37">
          <w:rPr>
            <w:rFonts w:ascii="Verdana" w:hAnsi="Verdana"/>
            <w:szCs w:val="20"/>
          </w:rPr>
          <w:delText xml:space="preserve"> Joint Committee</w:delText>
        </w:r>
      </w:del>
      <w:r w:rsidRPr="00BB7F5A">
        <w:rPr>
          <w:rFonts w:ascii="Verdana" w:hAnsi="Verdana"/>
          <w:szCs w:val="20"/>
        </w:rPr>
        <w:t xml:space="preserve"> throughout the year.</w:t>
      </w:r>
    </w:p>
    <w:p w14:paraId="76CECA9B" w14:textId="77777777" w:rsidR="00BC4362" w:rsidRPr="00BB7F5A" w:rsidRDefault="00BC4362" w:rsidP="00524102">
      <w:pPr>
        <w:spacing w:after="0" w:line="240" w:lineRule="auto"/>
        <w:jc w:val="both"/>
        <w:rPr>
          <w:rFonts w:ascii="Verdana" w:hAnsi="Verdana"/>
          <w:szCs w:val="20"/>
        </w:rPr>
      </w:pPr>
    </w:p>
    <w:p w14:paraId="0148DC87" w14:textId="77777777" w:rsidR="002405D4" w:rsidRDefault="002405D4" w:rsidP="00524102">
      <w:pPr>
        <w:pStyle w:val="ListParagraph"/>
        <w:numPr>
          <w:ilvl w:val="1"/>
          <w:numId w:val="12"/>
        </w:numPr>
        <w:spacing w:after="0" w:line="240" w:lineRule="auto"/>
        <w:jc w:val="both"/>
        <w:rPr>
          <w:rFonts w:ascii="Verdana" w:hAnsi="Verdana"/>
        </w:rPr>
      </w:pPr>
      <w:r w:rsidRPr="00283CC1">
        <w:rPr>
          <w:rFonts w:ascii="Verdana" w:hAnsi="Verdana"/>
        </w:rPr>
        <w:t xml:space="preserve">The Sub-Committee, in monitoring and scrutinising the above areas, will discuss and recommend corrective action where necessary. This will include the transformation, recommissioning and value in health care approach. </w:t>
      </w:r>
    </w:p>
    <w:p w14:paraId="4ADAE8AD" w14:textId="77777777" w:rsidR="002405D4" w:rsidRPr="002405D4" w:rsidRDefault="002405D4" w:rsidP="00524102">
      <w:pPr>
        <w:pStyle w:val="ListParagraph"/>
        <w:spacing w:after="0" w:line="240" w:lineRule="auto"/>
        <w:jc w:val="both"/>
        <w:rPr>
          <w:rFonts w:ascii="Verdana" w:hAnsi="Verdana"/>
          <w:sz w:val="18"/>
          <w:szCs w:val="18"/>
        </w:rPr>
      </w:pPr>
    </w:p>
    <w:p w14:paraId="7EE81744" w14:textId="77777777" w:rsidR="002405D4" w:rsidRDefault="002405D4" w:rsidP="00524102">
      <w:pPr>
        <w:pStyle w:val="ListParagraph"/>
        <w:numPr>
          <w:ilvl w:val="1"/>
          <w:numId w:val="12"/>
        </w:numPr>
        <w:spacing w:after="0" w:line="240" w:lineRule="auto"/>
        <w:jc w:val="both"/>
        <w:rPr>
          <w:rFonts w:ascii="Verdana" w:hAnsi="Verdana"/>
        </w:rPr>
      </w:pPr>
      <w:r w:rsidRPr="002405D4">
        <w:rPr>
          <w:rFonts w:ascii="Verdana" w:hAnsi="Verdana"/>
        </w:rPr>
        <w:t>The Sub-Committee will monitor the development of appropriate Key Performance Indicators (KPIs) across all parts of the organisation.</w:t>
      </w:r>
    </w:p>
    <w:p w14:paraId="28D1780D" w14:textId="77777777" w:rsidR="002405D4" w:rsidRPr="002405D4" w:rsidRDefault="002405D4" w:rsidP="00524102">
      <w:pPr>
        <w:pStyle w:val="ListParagraph"/>
        <w:spacing w:after="0" w:line="240" w:lineRule="auto"/>
        <w:rPr>
          <w:rFonts w:ascii="Verdana" w:hAnsi="Verdana"/>
          <w:sz w:val="18"/>
          <w:szCs w:val="18"/>
        </w:rPr>
      </w:pPr>
    </w:p>
    <w:p w14:paraId="13BDF9B6" w14:textId="04DD13F3" w:rsidR="002405D4" w:rsidRDefault="002405D4" w:rsidP="00524102">
      <w:pPr>
        <w:pStyle w:val="ListParagraph"/>
        <w:numPr>
          <w:ilvl w:val="1"/>
          <w:numId w:val="12"/>
        </w:numPr>
        <w:spacing w:after="0" w:line="240" w:lineRule="auto"/>
        <w:jc w:val="both"/>
        <w:rPr>
          <w:ins w:id="129" w:author="Maxine Evans (NHS Wales Joint Commissioning Committee)" w:date="2026-01-28T15:05:00Z"/>
          <w:rFonts w:ascii="Verdana" w:hAnsi="Verdana"/>
        </w:rPr>
      </w:pPr>
      <w:r w:rsidRPr="002405D4">
        <w:rPr>
          <w:rFonts w:ascii="Verdana" w:hAnsi="Verdana"/>
        </w:rPr>
        <w:t xml:space="preserve">Where necessary, the Sub-Committee will undertake detailed “deep dives” of specific areas. These reviews will be supported by appropriate benchmarking information to ensure </w:t>
      </w:r>
      <w:proofErr w:type="gramStart"/>
      <w:r w:rsidRPr="002405D4">
        <w:rPr>
          <w:rFonts w:ascii="Verdana" w:hAnsi="Verdana"/>
        </w:rPr>
        <w:t>all of</w:t>
      </w:r>
      <w:proofErr w:type="gramEnd"/>
      <w:r w:rsidRPr="002405D4">
        <w:rPr>
          <w:rFonts w:ascii="Verdana" w:hAnsi="Verdana"/>
        </w:rPr>
        <w:t xml:space="preserve"> the </w:t>
      </w:r>
      <w:ins w:id="130" w:author="Maxine Evans (NHS Wales Joint Commissioning Committee)" w:date="2026-02-09T14:55:00Z">
        <w:r w:rsidR="00527FAF">
          <w:rPr>
            <w:rFonts w:ascii="Verdana" w:hAnsi="Verdana"/>
          </w:rPr>
          <w:t>NW</w:t>
        </w:r>
      </w:ins>
      <w:r w:rsidRPr="002405D4">
        <w:rPr>
          <w:rFonts w:ascii="Verdana" w:hAnsi="Verdana"/>
        </w:rPr>
        <w:t xml:space="preserve">JCCs commissioned services are striving to achieve “best in class” in relation to planning, performance and finance. </w:t>
      </w:r>
    </w:p>
    <w:p w14:paraId="094FFEDB" w14:textId="77777777" w:rsidR="00A2256C" w:rsidRDefault="00A2256C" w:rsidP="00E03D11">
      <w:pPr>
        <w:pStyle w:val="ListParagraph"/>
        <w:spacing w:after="0" w:line="240" w:lineRule="auto"/>
        <w:jc w:val="both"/>
        <w:rPr>
          <w:ins w:id="131" w:author="Maxine Evans (NHS Wales Joint Commissioning Committee)" w:date="2026-01-28T15:05:00Z"/>
          <w:rFonts w:ascii="Verdana" w:hAnsi="Verdana"/>
        </w:rPr>
      </w:pPr>
    </w:p>
    <w:p w14:paraId="3E7926F4" w14:textId="57A7A1EA" w:rsidR="00A2256C" w:rsidRPr="002405D4" w:rsidRDefault="00A2256C" w:rsidP="00524102">
      <w:pPr>
        <w:pStyle w:val="ListParagraph"/>
        <w:numPr>
          <w:ilvl w:val="1"/>
          <w:numId w:val="12"/>
        </w:numPr>
        <w:spacing w:after="0" w:line="240" w:lineRule="auto"/>
        <w:jc w:val="both"/>
        <w:rPr>
          <w:rFonts w:ascii="Verdana" w:hAnsi="Verdana"/>
        </w:rPr>
      </w:pPr>
      <w:ins w:id="132" w:author="Maxine Evans (NHS Wales Joint Commissioning Committee)" w:date="2026-01-28T15:05:00Z">
        <w:r>
          <w:rPr>
            <w:rFonts w:ascii="Verdana" w:hAnsi="Verdana"/>
          </w:rPr>
          <w:t>The Sub-C</w:t>
        </w:r>
      </w:ins>
      <w:ins w:id="133" w:author="Maxine Evans (NHS Wales Joint Commissioning Committee)" w:date="2026-01-28T15:06:00Z">
        <w:r>
          <w:rPr>
            <w:rFonts w:ascii="Verdana" w:hAnsi="Verdana"/>
          </w:rPr>
          <w:t xml:space="preserve">ommittee will provide onward assurance to the </w:t>
        </w:r>
      </w:ins>
      <w:ins w:id="134" w:author="Maxine Evans (NHS Wales Joint Commissioning Committee)" w:date="2026-02-09T15:22:00Z">
        <w:r w:rsidR="00B82B37">
          <w:rPr>
            <w:rFonts w:ascii="Verdana" w:hAnsi="Verdana"/>
          </w:rPr>
          <w:t>JC</w:t>
        </w:r>
      </w:ins>
      <w:ins w:id="135" w:author="Maxine Evans (NHS Wales Joint Commissioning Committee)" w:date="2026-01-28T15:06:00Z">
        <w:r>
          <w:rPr>
            <w:rFonts w:ascii="Verdana" w:hAnsi="Verdana"/>
          </w:rPr>
          <w:t xml:space="preserve"> on all matters relating to its </w:t>
        </w:r>
      </w:ins>
      <w:ins w:id="136" w:author="Maxine Evans (NHS Wales Joint Commissioning Committee)" w:date="2026-01-28T15:07:00Z">
        <w:r>
          <w:rPr>
            <w:rFonts w:ascii="Verdana" w:hAnsi="Verdana"/>
          </w:rPr>
          <w:t xml:space="preserve">annual </w:t>
        </w:r>
      </w:ins>
      <w:ins w:id="137" w:author="Maxine Evans (NHS Wales Joint Commissioning Committee)" w:date="2026-01-28T15:06:00Z">
        <w:r>
          <w:rPr>
            <w:rFonts w:ascii="Verdana" w:hAnsi="Verdana"/>
          </w:rPr>
          <w:t>programme of work</w:t>
        </w:r>
      </w:ins>
      <w:ins w:id="138" w:author="Maxine Evans (NHS Wales Joint Commissioning Committee)" w:date="2026-01-28T15:07:00Z">
        <w:r>
          <w:rPr>
            <w:rFonts w:ascii="Verdana" w:hAnsi="Verdana"/>
          </w:rPr>
          <w:t>,</w:t>
        </w:r>
      </w:ins>
      <w:ins w:id="139" w:author="Maxine Evans (NHS Wales Joint Commissioning Committee)" w:date="2026-01-28T15:06:00Z">
        <w:r>
          <w:rPr>
            <w:rFonts w:ascii="Verdana" w:hAnsi="Verdana"/>
          </w:rPr>
          <w:t xml:space="preserve"> as delegated</w:t>
        </w:r>
      </w:ins>
      <w:ins w:id="140" w:author="Maxine Evans (NHS Wales Joint Commissioning Committee)" w:date="2026-01-28T15:07:00Z">
        <w:r>
          <w:rPr>
            <w:rFonts w:ascii="Verdana" w:hAnsi="Verdana"/>
          </w:rPr>
          <w:t>.</w:t>
        </w:r>
      </w:ins>
    </w:p>
    <w:p w14:paraId="037E0D82" w14:textId="77777777" w:rsidR="00F62AFE" w:rsidRDefault="00F62AFE" w:rsidP="002405D4">
      <w:pPr>
        <w:pStyle w:val="Heading1"/>
        <w:numPr>
          <w:ilvl w:val="0"/>
          <w:numId w:val="12"/>
        </w:numPr>
      </w:pPr>
      <w:bookmarkStart w:id="141" w:name="_Toc176798615"/>
      <w:r>
        <w:t>Membership</w:t>
      </w:r>
      <w:bookmarkEnd w:id="141"/>
    </w:p>
    <w:p w14:paraId="15D8F771" w14:textId="77777777" w:rsidR="00980F9A" w:rsidRDefault="00980F9A" w:rsidP="00980F9A">
      <w:pPr>
        <w:pStyle w:val="NoSpacing"/>
      </w:pPr>
    </w:p>
    <w:p w14:paraId="3F995AE8" w14:textId="77777777" w:rsidR="003D4436" w:rsidRPr="003D4436" w:rsidRDefault="003D4436" w:rsidP="003D4436">
      <w:pPr>
        <w:rPr>
          <w:rFonts w:ascii="Verdana" w:hAnsi="Verdana"/>
          <w:b/>
        </w:rPr>
      </w:pPr>
      <w:r w:rsidRPr="003D4436">
        <w:rPr>
          <w:rFonts w:ascii="Verdana" w:hAnsi="Verdana"/>
          <w:b/>
        </w:rPr>
        <w:t>Members</w:t>
      </w:r>
    </w:p>
    <w:p w14:paraId="79413A3D" w14:textId="1125752B" w:rsidR="00980F9A" w:rsidRDefault="003D4436" w:rsidP="002405D4">
      <w:pPr>
        <w:pStyle w:val="ListParagraph"/>
        <w:numPr>
          <w:ilvl w:val="1"/>
          <w:numId w:val="2"/>
        </w:numPr>
        <w:jc w:val="both"/>
        <w:rPr>
          <w:rFonts w:ascii="Verdana" w:hAnsi="Verdana"/>
        </w:rPr>
      </w:pPr>
      <w:r>
        <w:rPr>
          <w:rFonts w:ascii="Verdana" w:hAnsi="Verdana"/>
        </w:rPr>
        <w:t xml:space="preserve">The Membership of </w:t>
      </w:r>
      <w:r w:rsidR="00AC4B59">
        <w:rPr>
          <w:rFonts w:ascii="Verdana" w:hAnsi="Verdana"/>
        </w:rPr>
        <w:t xml:space="preserve">the </w:t>
      </w:r>
      <w:r w:rsidR="00AC4B59" w:rsidRPr="00283CC1">
        <w:rPr>
          <w:rFonts w:ascii="Verdana" w:hAnsi="Verdana"/>
        </w:rPr>
        <w:t>P</w:t>
      </w:r>
      <w:r w:rsidR="00283CC1" w:rsidRPr="00283CC1">
        <w:rPr>
          <w:rFonts w:ascii="Verdana" w:hAnsi="Verdana"/>
        </w:rPr>
        <w:t>PF</w:t>
      </w:r>
      <w:del w:id="142" w:author="Matthew Edwards (NHS Wales Joint Commissioning Committee)" w:date="2026-02-18T12:08:00Z">
        <w:r w:rsidR="00283CC1" w:rsidRPr="00283CC1" w:rsidDel="006B5056">
          <w:rPr>
            <w:rFonts w:ascii="Verdana" w:hAnsi="Verdana"/>
          </w:rPr>
          <w:delText>S</w:delText>
        </w:r>
        <w:r w:rsidR="00283CC1" w:rsidDel="006B5056">
          <w:rPr>
            <w:rFonts w:ascii="Verdana" w:hAnsi="Verdana"/>
          </w:rPr>
          <w:delText>C</w:delText>
        </w:r>
      </w:del>
      <w:r w:rsidR="006D7934">
        <w:rPr>
          <w:rFonts w:ascii="Verdana" w:hAnsi="Verdana"/>
        </w:rPr>
        <w:t xml:space="preserve"> Sub-Committee</w:t>
      </w:r>
      <w:r>
        <w:rPr>
          <w:rFonts w:ascii="Verdana" w:hAnsi="Verdana"/>
        </w:rPr>
        <w:t xml:space="preserve"> </w:t>
      </w:r>
      <w:r w:rsidR="00980F9A" w:rsidRPr="00980F9A">
        <w:rPr>
          <w:rFonts w:ascii="Verdana" w:hAnsi="Verdana"/>
        </w:rPr>
        <w:t>is as follows:</w:t>
      </w:r>
    </w:p>
    <w:p w14:paraId="6B094FBA" w14:textId="77777777" w:rsidR="00BB7F5A" w:rsidRPr="00980F9A" w:rsidRDefault="00BB7F5A" w:rsidP="00BB7F5A">
      <w:pPr>
        <w:pStyle w:val="ListParagraph"/>
        <w:ind w:left="861"/>
        <w:jc w:val="both"/>
        <w:rPr>
          <w:rFonts w:ascii="Verdana" w:hAnsi="Verdana"/>
        </w:rPr>
      </w:pPr>
    </w:p>
    <w:tbl>
      <w:tblPr>
        <w:tblStyle w:val="TableGrid"/>
        <w:tblW w:w="9225" w:type="dxa"/>
        <w:tblInd w:w="-113"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346"/>
        <w:gridCol w:w="6879"/>
      </w:tblGrid>
      <w:tr w:rsidR="00980F9A" w14:paraId="5BB7031B" w14:textId="77777777" w:rsidTr="00804A6A">
        <w:trPr>
          <w:trHeight w:val="133"/>
        </w:trPr>
        <w:tc>
          <w:tcPr>
            <w:tcW w:w="2346" w:type="dxa"/>
          </w:tcPr>
          <w:p w14:paraId="5C13904A" w14:textId="77777777" w:rsidR="00980F9A" w:rsidRDefault="00980F9A" w:rsidP="00980F9A">
            <w:pPr>
              <w:pStyle w:val="ListParagraph"/>
              <w:ind w:left="0"/>
              <w:jc w:val="both"/>
              <w:rPr>
                <w:rFonts w:ascii="Verdana" w:hAnsi="Verdana"/>
              </w:rPr>
            </w:pPr>
            <w:r>
              <w:rPr>
                <w:rFonts w:ascii="Verdana" w:hAnsi="Verdana"/>
              </w:rPr>
              <w:t>Chair</w:t>
            </w:r>
          </w:p>
        </w:tc>
        <w:tc>
          <w:tcPr>
            <w:tcW w:w="6879" w:type="dxa"/>
          </w:tcPr>
          <w:p w14:paraId="12016CC9" w14:textId="393CAFA5" w:rsidR="00980F9A" w:rsidRDefault="00804A6A" w:rsidP="00804A6A">
            <w:pPr>
              <w:jc w:val="both"/>
              <w:rPr>
                <w:rFonts w:ascii="Verdana" w:hAnsi="Verdana"/>
              </w:rPr>
            </w:pPr>
            <w:r>
              <w:rPr>
                <w:rFonts w:ascii="Verdana" w:hAnsi="Verdana"/>
              </w:rPr>
              <w:t>Lay (</w:t>
            </w:r>
            <w:r w:rsidRPr="00C05139">
              <w:rPr>
                <w:rFonts w:ascii="Verdana" w:hAnsi="Verdana"/>
              </w:rPr>
              <w:t>Independent</w:t>
            </w:r>
            <w:r>
              <w:rPr>
                <w:rFonts w:ascii="Verdana" w:hAnsi="Verdana"/>
              </w:rPr>
              <w:t xml:space="preserve">) </w:t>
            </w:r>
            <w:r w:rsidR="003D4436" w:rsidRPr="00C05139">
              <w:rPr>
                <w:rFonts w:ascii="Verdana" w:hAnsi="Verdana"/>
              </w:rPr>
              <w:t xml:space="preserve">Member </w:t>
            </w:r>
            <w:r w:rsidR="002E4BCE">
              <w:rPr>
                <w:rFonts w:ascii="Verdana" w:hAnsi="Verdana"/>
              </w:rPr>
              <w:t xml:space="preserve">of the </w:t>
            </w:r>
            <w:r>
              <w:rPr>
                <w:rFonts w:ascii="Verdana" w:hAnsi="Verdana"/>
              </w:rPr>
              <w:t>JCC</w:t>
            </w:r>
          </w:p>
        </w:tc>
      </w:tr>
      <w:tr w:rsidR="00980F9A" w14:paraId="15711D43" w14:textId="77777777" w:rsidTr="00804A6A">
        <w:trPr>
          <w:trHeight w:val="70"/>
        </w:trPr>
        <w:tc>
          <w:tcPr>
            <w:tcW w:w="2346" w:type="dxa"/>
          </w:tcPr>
          <w:p w14:paraId="16FF0378" w14:textId="77777777" w:rsidR="00980F9A" w:rsidRDefault="00980F9A" w:rsidP="00980F9A">
            <w:pPr>
              <w:pStyle w:val="ListParagraph"/>
              <w:ind w:left="0"/>
              <w:jc w:val="both"/>
              <w:rPr>
                <w:rFonts w:ascii="Verdana" w:hAnsi="Verdana"/>
              </w:rPr>
            </w:pPr>
            <w:r>
              <w:rPr>
                <w:rFonts w:ascii="Verdana" w:hAnsi="Verdana"/>
              </w:rPr>
              <w:t>Vice Chair</w:t>
            </w:r>
          </w:p>
        </w:tc>
        <w:tc>
          <w:tcPr>
            <w:tcW w:w="6879" w:type="dxa"/>
          </w:tcPr>
          <w:p w14:paraId="5034D235" w14:textId="03D6F3D8" w:rsidR="00804A6A" w:rsidRDefault="00804A6A" w:rsidP="003D4436">
            <w:pPr>
              <w:pStyle w:val="ListParagraph"/>
              <w:ind w:left="0"/>
              <w:jc w:val="both"/>
              <w:rPr>
                <w:rFonts w:ascii="Verdana" w:hAnsi="Verdana"/>
              </w:rPr>
            </w:pPr>
            <w:r>
              <w:rPr>
                <w:rFonts w:ascii="Verdana" w:hAnsi="Verdana"/>
              </w:rPr>
              <w:t>Lay (</w:t>
            </w:r>
            <w:r w:rsidRPr="00C05139">
              <w:rPr>
                <w:rFonts w:ascii="Verdana" w:hAnsi="Verdana"/>
              </w:rPr>
              <w:t>Independent</w:t>
            </w:r>
            <w:r>
              <w:rPr>
                <w:rFonts w:ascii="Verdana" w:hAnsi="Verdana"/>
              </w:rPr>
              <w:t>)</w:t>
            </w:r>
            <w:r>
              <w:rPr>
                <w:rFonts w:ascii="Verdana" w:hAnsi="Verdana"/>
                <w:b/>
                <w:bCs/>
              </w:rPr>
              <w:t xml:space="preserve"> </w:t>
            </w:r>
            <w:r w:rsidR="00980F9A" w:rsidRPr="00980F9A">
              <w:rPr>
                <w:rFonts w:ascii="Verdana" w:hAnsi="Verdana"/>
              </w:rPr>
              <w:t xml:space="preserve">Member </w:t>
            </w:r>
            <w:r w:rsidR="002E4BCE">
              <w:rPr>
                <w:rFonts w:ascii="Verdana" w:hAnsi="Verdana"/>
              </w:rPr>
              <w:t xml:space="preserve">of the </w:t>
            </w:r>
            <w:r>
              <w:rPr>
                <w:rFonts w:ascii="Verdana" w:hAnsi="Verdana"/>
              </w:rPr>
              <w:t>JCC</w:t>
            </w:r>
          </w:p>
        </w:tc>
      </w:tr>
      <w:tr w:rsidR="00980F9A" w14:paraId="04238B2D" w14:textId="77777777" w:rsidTr="00804A6A">
        <w:trPr>
          <w:trHeight w:val="141"/>
        </w:trPr>
        <w:tc>
          <w:tcPr>
            <w:tcW w:w="2346" w:type="dxa"/>
          </w:tcPr>
          <w:p w14:paraId="2F7C5D4C" w14:textId="004D2EA8" w:rsidR="00980F9A" w:rsidRDefault="00980F9A" w:rsidP="00980F9A">
            <w:pPr>
              <w:pStyle w:val="ListParagraph"/>
              <w:ind w:left="0"/>
              <w:jc w:val="both"/>
              <w:rPr>
                <w:rFonts w:ascii="Verdana" w:hAnsi="Verdana"/>
              </w:rPr>
            </w:pPr>
            <w:r>
              <w:rPr>
                <w:rFonts w:ascii="Verdana" w:hAnsi="Verdana"/>
              </w:rPr>
              <w:t>Member</w:t>
            </w:r>
          </w:p>
        </w:tc>
        <w:tc>
          <w:tcPr>
            <w:tcW w:w="6879" w:type="dxa"/>
          </w:tcPr>
          <w:p w14:paraId="5113EACD" w14:textId="235F9858" w:rsidR="00980F9A" w:rsidRDefault="00804A6A" w:rsidP="00980F9A">
            <w:pPr>
              <w:pStyle w:val="ListParagraph"/>
              <w:ind w:left="0"/>
              <w:jc w:val="both"/>
              <w:rPr>
                <w:rFonts w:ascii="Verdana" w:hAnsi="Verdana"/>
              </w:rPr>
            </w:pPr>
            <w:r>
              <w:rPr>
                <w:rFonts w:ascii="Verdana" w:hAnsi="Verdana"/>
              </w:rPr>
              <w:t xml:space="preserve">One </w:t>
            </w:r>
            <w:r w:rsidR="003D4436">
              <w:rPr>
                <w:rFonts w:ascii="Verdana" w:hAnsi="Verdana"/>
              </w:rPr>
              <w:t xml:space="preserve">further </w:t>
            </w:r>
            <w:r>
              <w:rPr>
                <w:rFonts w:ascii="Verdana" w:hAnsi="Verdana"/>
              </w:rPr>
              <w:t>Lay</w:t>
            </w:r>
            <w:r w:rsidR="003D4436">
              <w:rPr>
                <w:rFonts w:ascii="Verdana" w:hAnsi="Verdana"/>
              </w:rPr>
              <w:t xml:space="preserve"> </w:t>
            </w:r>
            <w:r>
              <w:rPr>
                <w:rFonts w:ascii="Verdana" w:hAnsi="Verdana"/>
              </w:rPr>
              <w:t>(</w:t>
            </w:r>
            <w:r w:rsidRPr="00C05139">
              <w:rPr>
                <w:rFonts w:ascii="Verdana" w:hAnsi="Verdana"/>
              </w:rPr>
              <w:t>Independent</w:t>
            </w:r>
            <w:r>
              <w:rPr>
                <w:rFonts w:ascii="Verdana" w:hAnsi="Verdana"/>
              </w:rPr>
              <w:t xml:space="preserve">) </w:t>
            </w:r>
            <w:r w:rsidR="003D4436">
              <w:rPr>
                <w:rFonts w:ascii="Verdana" w:hAnsi="Verdana"/>
              </w:rPr>
              <w:t>Member</w:t>
            </w:r>
            <w:r w:rsidR="002E4BCE">
              <w:rPr>
                <w:rFonts w:ascii="Verdana" w:hAnsi="Verdana"/>
              </w:rPr>
              <w:t xml:space="preserve"> of the </w:t>
            </w:r>
            <w:r>
              <w:rPr>
                <w:rFonts w:ascii="Verdana" w:hAnsi="Verdana"/>
              </w:rPr>
              <w:t>JCC</w:t>
            </w:r>
          </w:p>
        </w:tc>
      </w:tr>
      <w:tr w:rsidR="002A687E" w:rsidRPr="008A44F4" w14:paraId="7C181704" w14:textId="77777777" w:rsidTr="00804A6A">
        <w:trPr>
          <w:trHeight w:val="141"/>
        </w:trPr>
        <w:tc>
          <w:tcPr>
            <w:tcW w:w="2346" w:type="dxa"/>
          </w:tcPr>
          <w:p w14:paraId="475E3370" w14:textId="429ECF4D" w:rsidR="002A687E" w:rsidRPr="00864A28" w:rsidRDefault="006B5056" w:rsidP="00980F9A">
            <w:pPr>
              <w:pStyle w:val="ListParagraph"/>
              <w:ind w:left="0"/>
              <w:jc w:val="both"/>
              <w:rPr>
                <w:rFonts w:ascii="Verdana" w:hAnsi="Verdana"/>
              </w:rPr>
            </w:pPr>
            <w:ins w:id="143" w:author="Matthew Edwards (NHS Wales Joint Commissioning Committee)" w:date="2026-02-18T12:08:00Z">
              <w:r>
                <w:rPr>
                  <w:rFonts w:ascii="Verdana" w:hAnsi="Verdana"/>
                </w:rPr>
                <w:lastRenderedPageBreak/>
                <w:t xml:space="preserve">Health Board </w:t>
              </w:r>
            </w:ins>
            <w:r w:rsidR="002A687E" w:rsidRPr="00864A28">
              <w:rPr>
                <w:rFonts w:ascii="Verdana" w:hAnsi="Verdana"/>
              </w:rPr>
              <w:t>Member</w:t>
            </w:r>
          </w:p>
        </w:tc>
        <w:tc>
          <w:tcPr>
            <w:tcW w:w="6879" w:type="dxa"/>
          </w:tcPr>
          <w:p w14:paraId="03E82675" w14:textId="0BF97B4D" w:rsidR="002A687E" w:rsidRPr="00864A28" w:rsidRDefault="00A2256C" w:rsidP="00980F9A">
            <w:pPr>
              <w:pStyle w:val="ListParagraph"/>
              <w:ind w:left="0"/>
              <w:jc w:val="both"/>
              <w:rPr>
                <w:rFonts w:ascii="Verdana" w:hAnsi="Verdana"/>
              </w:rPr>
            </w:pPr>
            <w:ins w:id="144" w:author="Maxine Evans (NHS Wales Joint Commissioning Committee)" w:date="2026-01-28T15:08:00Z">
              <w:r>
                <w:rPr>
                  <w:rFonts w:ascii="Verdana" w:hAnsi="Verdana"/>
                </w:rPr>
                <w:t xml:space="preserve">Two </w:t>
              </w:r>
            </w:ins>
            <w:del w:id="145" w:author="Maxine Evans (NHS Wales Joint Commissioning Committee)" w:date="2026-01-28T15:09:00Z">
              <w:r w:rsidR="002A687E" w:rsidRPr="00864A28" w:rsidDel="00A2256C">
                <w:rPr>
                  <w:rFonts w:ascii="Verdana" w:hAnsi="Verdana"/>
                </w:rPr>
                <w:delText>One</w:delText>
              </w:r>
            </w:del>
            <w:r w:rsidR="002A687E" w:rsidRPr="00864A28">
              <w:rPr>
                <w:rFonts w:ascii="Verdana" w:hAnsi="Verdana"/>
              </w:rPr>
              <w:t xml:space="preserve"> </w:t>
            </w:r>
            <w:ins w:id="146" w:author="Maxine Evans (NHS Wales Joint Commissioning Committee)" w:date="2026-02-09T14:56:00Z">
              <w:r w:rsidR="00527FAF">
                <w:rPr>
                  <w:rFonts w:ascii="Verdana" w:hAnsi="Verdana"/>
                </w:rPr>
                <w:t xml:space="preserve">LHB </w:t>
              </w:r>
            </w:ins>
            <w:del w:id="147" w:author="Maxine Evans (NHS Wales Joint Commissioning Committee)" w:date="2026-02-09T14:56:00Z">
              <w:r w:rsidR="002A687E" w:rsidRPr="00864A28" w:rsidDel="00527FAF">
                <w:rPr>
                  <w:rFonts w:ascii="Verdana" w:hAnsi="Verdana"/>
                </w:rPr>
                <w:delText>representative</w:delText>
              </w:r>
            </w:del>
            <w:r w:rsidR="002A687E" w:rsidRPr="00864A28">
              <w:rPr>
                <w:rFonts w:ascii="Verdana" w:hAnsi="Verdana"/>
              </w:rPr>
              <w:t xml:space="preserve"> Chief Executive </w:t>
            </w:r>
            <w:ins w:id="148" w:author="Maxine Evans (NHS Wales Joint Commissioning Committee)" w:date="2026-02-09T14:56:00Z">
              <w:r w:rsidR="00527FAF">
                <w:rPr>
                  <w:rFonts w:ascii="Verdana" w:hAnsi="Verdana"/>
                </w:rPr>
                <w:t xml:space="preserve">representatives, who shall alternate attendance, </w:t>
              </w:r>
            </w:ins>
            <w:r w:rsidR="002A687E" w:rsidRPr="00864A28">
              <w:rPr>
                <w:rFonts w:ascii="Verdana" w:hAnsi="Verdana"/>
              </w:rPr>
              <w:t>or designated nominated deputy who must be an Executive Director from a health board (and would be fully briefed on the issues to be discussed)</w:t>
            </w:r>
          </w:p>
        </w:tc>
      </w:tr>
    </w:tbl>
    <w:p w14:paraId="622AD3D2" w14:textId="77777777" w:rsidR="002A687E" w:rsidRPr="002A687E" w:rsidRDefault="002A687E" w:rsidP="002A687E">
      <w:pPr>
        <w:jc w:val="both"/>
        <w:rPr>
          <w:rFonts w:ascii="Verdana" w:hAnsi="Verdana"/>
        </w:rPr>
      </w:pPr>
    </w:p>
    <w:p w14:paraId="3A152F12" w14:textId="40768645" w:rsidR="00804A6A" w:rsidRPr="00804A6A" w:rsidRDefault="00804A6A" w:rsidP="002405D4">
      <w:pPr>
        <w:pStyle w:val="ListParagraph"/>
        <w:numPr>
          <w:ilvl w:val="1"/>
          <w:numId w:val="2"/>
        </w:numPr>
        <w:spacing w:after="0" w:line="240" w:lineRule="auto"/>
        <w:jc w:val="both"/>
        <w:rPr>
          <w:rFonts w:ascii="Verdana" w:hAnsi="Verdana"/>
        </w:rPr>
      </w:pPr>
      <w:r w:rsidRPr="00804A6A">
        <w:rPr>
          <w:rFonts w:ascii="Verdana" w:hAnsi="Verdana"/>
        </w:rPr>
        <w:t xml:space="preserve">The membership of the Sub-Committee shall be determined by the </w:t>
      </w:r>
      <w:ins w:id="149" w:author="Maxine Evans (NHS Wales Joint Commissioning Committee)" w:date="2026-02-09T14:57:00Z">
        <w:r w:rsidR="00527FAF">
          <w:rPr>
            <w:rFonts w:ascii="Verdana" w:hAnsi="Verdana"/>
          </w:rPr>
          <w:t xml:space="preserve">JC </w:t>
        </w:r>
      </w:ins>
      <w:del w:id="150" w:author="Maxine Evans (NHS Wales Joint Commissioning Committee)" w:date="2026-02-09T14:57:00Z">
        <w:r w:rsidRPr="00804A6A" w:rsidDel="00527FAF">
          <w:rPr>
            <w:rFonts w:ascii="Verdana" w:hAnsi="Verdana"/>
          </w:rPr>
          <w:delText>Joint Committee</w:delText>
        </w:r>
      </w:del>
      <w:r w:rsidRPr="00804A6A">
        <w:rPr>
          <w:rFonts w:ascii="Verdana" w:hAnsi="Verdana"/>
        </w:rPr>
        <w:t xml:space="preserve">, based on the recommendation of the Chair of the </w:t>
      </w:r>
      <w:ins w:id="151" w:author="Maxine Evans (NHS Wales Joint Commissioning Committee)" w:date="2026-02-09T14:57:00Z">
        <w:r w:rsidR="00527FAF">
          <w:rPr>
            <w:rFonts w:ascii="Verdana" w:hAnsi="Verdana"/>
          </w:rPr>
          <w:t>JC</w:t>
        </w:r>
      </w:ins>
      <w:del w:id="152" w:author="Maxine Evans (NHS Wales Joint Commissioning Committee)" w:date="2026-02-09T14:57:00Z">
        <w:r w:rsidRPr="00804A6A" w:rsidDel="00527FAF">
          <w:rPr>
            <w:rFonts w:ascii="Verdana" w:hAnsi="Verdana"/>
          </w:rPr>
          <w:delText>Joint Committee</w:delText>
        </w:r>
      </w:del>
      <w:r w:rsidRPr="00804A6A">
        <w:rPr>
          <w:rFonts w:ascii="Verdana" w:hAnsi="Verdana"/>
        </w:rPr>
        <w:t xml:space="preserve"> and lay members, taking account of the balance of skills and expertise necessary to deliver the sub</w:t>
      </w:r>
      <w:r w:rsidR="00963DCF">
        <w:rPr>
          <w:rFonts w:ascii="Verdana" w:hAnsi="Verdana"/>
        </w:rPr>
        <w:t>-</w:t>
      </w:r>
      <w:r w:rsidRPr="00804A6A">
        <w:rPr>
          <w:rFonts w:ascii="Verdana" w:hAnsi="Verdana"/>
        </w:rPr>
        <w:t xml:space="preserve">committee’s remit and subject to any specific requirements or directions made by Ministers or the Welsh Government. </w:t>
      </w:r>
    </w:p>
    <w:p w14:paraId="0CF26885" w14:textId="77777777" w:rsidR="00804A6A" w:rsidRDefault="00804A6A" w:rsidP="002405D4">
      <w:pPr>
        <w:pStyle w:val="ListParagraph"/>
        <w:spacing w:after="0" w:line="240" w:lineRule="auto"/>
        <w:ind w:left="862"/>
        <w:jc w:val="both"/>
        <w:rPr>
          <w:rFonts w:ascii="Verdana" w:hAnsi="Verdana"/>
          <w:sz w:val="24"/>
        </w:rPr>
      </w:pPr>
    </w:p>
    <w:p w14:paraId="30A86A3A" w14:textId="39CC60F9" w:rsidR="00804A6A" w:rsidDel="00527FAF" w:rsidRDefault="00804A6A" w:rsidP="002405D4">
      <w:pPr>
        <w:pStyle w:val="ListParagraph"/>
        <w:numPr>
          <w:ilvl w:val="1"/>
          <w:numId w:val="2"/>
        </w:numPr>
        <w:spacing w:after="0" w:line="240" w:lineRule="auto"/>
        <w:jc w:val="both"/>
        <w:rPr>
          <w:del w:id="153" w:author="Maxine Evans (NHS Wales Joint Commissioning Committee)" w:date="2026-02-09T14:58:00Z"/>
          <w:rFonts w:ascii="Verdana" w:hAnsi="Verdana"/>
        </w:rPr>
      </w:pPr>
      <w:del w:id="154" w:author="Maxine Evans (NHS Wales Joint Commissioning Committee)" w:date="2026-02-09T14:58:00Z">
        <w:r w:rsidRPr="00804A6A" w:rsidDel="00527FAF">
          <w:rPr>
            <w:rFonts w:ascii="Verdana" w:hAnsi="Verdana"/>
          </w:rPr>
          <w:delText>The Chair of the Joint Committee and the Chair of the Sub-Committee</w:delText>
        </w:r>
      </w:del>
      <w:del w:id="155" w:author="Maxine Evans (NHS Wales Joint Commissioning Committee)" w:date="2026-01-28T15:08:00Z">
        <w:r w:rsidRPr="00804A6A" w:rsidDel="00A2256C">
          <w:rPr>
            <w:rFonts w:ascii="Verdana" w:hAnsi="Verdana"/>
          </w:rPr>
          <w:delText>,</w:delText>
        </w:r>
      </w:del>
      <w:del w:id="156" w:author="Maxine Evans (NHS Wales Joint Commissioning Committee)" w:date="2026-02-09T14:58:00Z">
        <w:r w:rsidRPr="00804A6A" w:rsidDel="00527FAF">
          <w:rPr>
            <w:rFonts w:ascii="Verdana" w:hAnsi="Verdana"/>
          </w:rPr>
          <w:delText xml:space="preserve"> </w:delText>
        </w:r>
        <w:r w:rsidDel="00527FAF">
          <w:rPr>
            <w:rFonts w:ascii="Verdana" w:hAnsi="Verdana"/>
          </w:rPr>
          <w:delText xml:space="preserve">will </w:delText>
        </w:r>
        <w:r w:rsidRPr="00804A6A" w:rsidDel="00527FAF">
          <w:rPr>
            <w:rFonts w:ascii="Verdana" w:hAnsi="Verdana"/>
          </w:rPr>
          <w:delText>receive a nomination from the CEOs of Local Health Boards as outlined below.</w:delText>
        </w:r>
      </w:del>
    </w:p>
    <w:p w14:paraId="02BFE8A6" w14:textId="77777777" w:rsidR="00CB3EB1" w:rsidRPr="00CB3EB1" w:rsidRDefault="00CB3EB1" w:rsidP="00CB3EB1">
      <w:pPr>
        <w:pStyle w:val="ListParagraph"/>
        <w:rPr>
          <w:rFonts w:ascii="Verdana" w:hAnsi="Verdana"/>
        </w:rPr>
      </w:pPr>
    </w:p>
    <w:p w14:paraId="65582CEA" w14:textId="6D464823" w:rsidR="00CB3EB1" w:rsidRPr="00804A6A" w:rsidRDefault="00CB3EB1" w:rsidP="002405D4">
      <w:pPr>
        <w:pStyle w:val="ListParagraph"/>
        <w:numPr>
          <w:ilvl w:val="1"/>
          <w:numId w:val="2"/>
        </w:numPr>
        <w:jc w:val="both"/>
        <w:rPr>
          <w:rFonts w:ascii="Verdana" w:hAnsi="Verdana"/>
        </w:rPr>
      </w:pPr>
      <w:r>
        <w:rPr>
          <w:rFonts w:ascii="Verdana" w:hAnsi="Verdana"/>
        </w:rPr>
        <w:t>The Membership will be reviewed annually.</w:t>
      </w:r>
    </w:p>
    <w:p w14:paraId="1714E831" w14:textId="77777777" w:rsidR="00A2256C" w:rsidRDefault="00A2256C" w:rsidP="00EA0AEA">
      <w:pPr>
        <w:tabs>
          <w:tab w:val="left" w:pos="-1440"/>
        </w:tabs>
        <w:jc w:val="both"/>
        <w:rPr>
          <w:ins w:id="157" w:author="Maxine Evans (NHS Wales Joint Commissioning Committee)" w:date="2026-01-28T15:08:00Z"/>
          <w:rFonts w:ascii="Verdana" w:hAnsi="Verdana" w:cs="Tahoma"/>
          <w:b/>
        </w:rPr>
      </w:pPr>
    </w:p>
    <w:p w14:paraId="04649908" w14:textId="6DB014A5" w:rsidR="00EA0AEA" w:rsidRPr="00EA0AEA" w:rsidRDefault="00EA0AEA" w:rsidP="00EA0AEA">
      <w:pPr>
        <w:tabs>
          <w:tab w:val="left" w:pos="-1440"/>
        </w:tabs>
        <w:jc w:val="both"/>
        <w:rPr>
          <w:rFonts w:ascii="Verdana" w:hAnsi="Verdana" w:cs="Tahoma"/>
          <w:b/>
        </w:rPr>
      </w:pPr>
      <w:r w:rsidRPr="00EA0AEA">
        <w:rPr>
          <w:rFonts w:ascii="Verdana" w:hAnsi="Verdana" w:cs="Tahoma"/>
          <w:b/>
        </w:rPr>
        <w:t xml:space="preserve">Support to </w:t>
      </w:r>
      <w:r w:rsidR="00963DCF">
        <w:rPr>
          <w:rFonts w:ascii="Verdana" w:hAnsi="Verdana" w:cs="Tahoma"/>
          <w:b/>
        </w:rPr>
        <w:t>Sub-</w:t>
      </w:r>
      <w:r w:rsidRPr="00EA0AEA">
        <w:rPr>
          <w:rFonts w:ascii="Verdana" w:hAnsi="Verdana" w:cs="Tahoma"/>
          <w:b/>
        </w:rPr>
        <w:t>Committee Members</w:t>
      </w:r>
    </w:p>
    <w:p w14:paraId="5B23F1E0" w14:textId="15F5A707" w:rsidR="00CB3EB1" w:rsidRPr="00BB7F5A" w:rsidRDefault="00CB3EB1" w:rsidP="002405D4">
      <w:pPr>
        <w:pStyle w:val="ListParagraph"/>
        <w:numPr>
          <w:ilvl w:val="1"/>
          <w:numId w:val="2"/>
        </w:numPr>
        <w:spacing w:after="0" w:line="240" w:lineRule="auto"/>
        <w:jc w:val="both"/>
        <w:rPr>
          <w:sz w:val="20"/>
          <w:szCs w:val="20"/>
        </w:rPr>
      </w:pPr>
      <w:r w:rsidRPr="00BB7F5A">
        <w:rPr>
          <w:rFonts w:ascii="Verdana" w:hAnsi="Verdana" w:cs="Tahoma"/>
          <w:szCs w:val="20"/>
        </w:rPr>
        <w:t>The Committee Secretary, on behalf of the Sub-Committee Chair, shall:</w:t>
      </w:r>
    </w:p>
    <w:p w14:paraId="0D030D33" w14:textId="77777777" w:rsidR="00CB3EB1" w:rsidRPr="00BB7F5A" w:rsidRDefault="00CB3EB1" w:rsidP="002405D4">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Arrange the provision of advice and support to Sub-Committee members on any aspect related to the conduct of their role, and</w:t>
      </w:r>
    </w:p>
    <w:p w14:paraId="491E0371" w14:textId="77777777" w:rsidR="00CB3EB1" w:rsidRPr="00BB7F5A" w:rsidRDefault="00CB3EB1" w:rsidP="002405D4">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Co-ordinate the provision of a programme of organisational development for Sub-Committee members as part of the overall JCCs Organisational Development programme.</w:t>
      </w:r>
    </w:p>
    <w:p w14:paraId="7E1CC519" w14:textId="77777777" w:rsidR="00BC4362" w:rsidRDefault="00BC4362" w:rsidP="002A687E">
      <w:pPr>
        <w:jc w:val="both"/>
      </w:pPr>
    </w:p>
    <w:p w14:paraId="4805C993" w14:textId="77777777" w:rsidR="003D4436" w:rsidRPr="003D4436" w:rsidRDefault="003D4436" w:rsidP="002405D4">
      <w:pPr>
        <w:pStyle w:val="ListParagraph"/>
        <w:numPr>
          <w:ilvl w:val="1"/>
          <w:numId w:val="2"/>
        </w:numPr>
        <w:jc w:val="both"/>
        <w:rPr>
          <w:rFonts w:ascii="Verdana" w:hAnsi="Verdana"/>
          <w:b/>
        </w:rPr>
      </w:pPr>
      <w:r>
        <w:rPr>
          <w:rFonts w:ascii="Verdana" w:hAnsi="Verdana"/>
          <w:b/>
        </w:rPr>
        <w:t xml:space="preserve">In Attendance </w:t>
      </w:r>
    </w:p>
    <w:tbl>
      <w:tblPr>
        <w:tblStyle w:val="TableGrid"/>
        <w:tblW w:w="8264" w:type="dxa"/>
        <w:tblInd w:w="846"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8264"/>
      </w:tblGrid>
      <w:tr w:rsidR="00804A6A" w14:paraId="6EE0B5A1" w14:textId="77777777" w:rsidTr="00804A6A">
        <w:trPr>
          <w:trHeight w:val="149"/>
        </w:trPr>
        <w:tc>
          <w:tcPr>
            <w:tcW w:w="8264" w:type="dxa"/>
          </w:tcPr>
          <w:p w14:paraId="3D1E2FDF" w14:textId="4CBDDE28" w:rsidR="00804A6A" w:rsidRDefault="00072FB4" w:rsidP="00804A6A">
            <w:pPr>
              <w:pStyle w:val="ListParagraph"/>
              <w:ind w:left="0"/>
              <w:jc w:val="both"/>
              <w:rPr>
                <w:rFonts w:ascii="Verdana" w:hAnsi="Verdana"/>
              </w:rPr>
            </w:pPr>
            <w:ins w:id="158" w:author="Maxine Evans (NHS Wales Joint Commissioning Committee)" w:date="2026-01-28T15:10:00Z">
              <w:r w:rsidRPr="00072FB4">
                <w:rPr>
                  <w:rFonts w:ascii="Verdana" w:hAnsi="Verdana"/>
                  <w:bCs/>
                </w:rPr>
                <w:t>Director of Corporate Strategy and Planning</w:t>
              </w:r>
              <w:r w:rsidRPr="00804A6A" w:rsidDel="00072FB4">
                <w:rPr>
                  <w:rFonts w:ascii="Verdana" w:hAnsi="Verdana"/>
                </w:rPr>
                <w:t xml:space="preserve"> </w:t>
              </w:r>
            </w:ins>
            <w:del w:id="159" w:author="Maxine Evans (NHS Wales Joint Commissioning Committee)" w:date="2026-01-28T15:10:00Z">
              <w:r w:rsidR="00804A6A" w:rsidRPr="00804A6A" w:rsidDel="00072FB4">
                <w:rPr>
                  <w:rFonts w:ascii="Verdana" w:hAnsi="Verdana"/>
                </w:rPr>
                <w:delText xml:space="preserve">JCC Director of Planning and Performance </w:delText>
              </w:r>
            </w:del>
            <w:r w:rsidR="00804A6A" w:rsidRPr="00804A6A">
              <w:rPr>
                <w:rFonts w:ascii="Verdana" w:hAnsi="Verdana"/>
              </w:rPr>
              <w:t xml:space="preserve">(co-lead JCC Director) </w:t>
            </w:r>
          </w:p>
        </w:tc>
      </w:tr>
      <w:tr w:rsidR="00804A6A" w14:paraId="78EBFB0C" w14:textId="77777777" w:rsidTr="00804A6A">
        <w:trPr>
          <w:trHeight w:val="254"/>
        </w:trPr>
        <w:tc>
          <w:tcPr>
            <w:tcW w:w="8264" w:type="dxa"/>
          </w:tcPr>
          <w:p w14:paraId="30B649A4" w14:textId="44998122" w:rsidR="00804A6A" w:rsidRDefault="00072FB4" w:rsidP="00804A6A">
            <w:pPr>
              <w:pStyle w:val="ListParagraph"/>
              <w:ind w:left="0"/>
              <w:jc w:val="both"/>
              <w:rPr>
                <w:rFonts w:ascii="Verdana" w:hAnsi="Verdana"/>
              </w:rPr>
            </w:pPr>
            <w:ins w:id="160" w:author="Maxine Evans (NHS Wales Joint Commissioning Committee)" w:date="2026-01-28T15:11:00Z">
              <w:r w:rsidRPr="00072FB4">
                <w:rPr>
                  <w:rFonts w:ascii="Verdana" w:hAnsi="Verdana"/>
                  <w:bCs/>
                </w:rPr>
                <w:t>Director of Finance and Value</w:t>
              </w:r>
              <w:r w:rsidRPr="00191080">
                <w:rPr>
                  <w:rFonts w:ascii="Verdana" w:hAnsi="Verdana"/>
                  <w:bCs/>
                  <w:sz w:val="24"/>
                  <w:lang w:val="en-US"/>
                </w:rPr>
                <w:t xml:space="preserve"> </w:t>
              </w:r>
            </w:ins>
            <w:del w:id="161" w:author="Maxine Evans (NHS Wales Joint Commissioning Committee)" w:date="2026-01-28T15:11:00Z">
              <w:r w:rsidR="00804A6A" w:rsidRPr="00804A6A" w:rsidDel="00072FB4">
                <w:rPr>
                  <w:rFonts w:ascii="Verdana" w:hAnsi="Verdana"/>
                </w:rPr>
                <w:delText xml:space="preserve">JCC Director of Finance &amp; Information </w:delText>
              </w:r>
            </w:del>
            <w:r w:rsidR="00804A6A" w:rsidRPr="00804A6A">
              <w:rPr>
                <w:rFonts w:ascii="Verdana" w:hAnsi="Verdana"/>
              </w:rPr>
              <w:t xml:space="preserve">(co-lead JCC Director) </w:t>
            </w:r>
          </w:p>
        </w:tc>
      </w:tr>
      <w:tr w:rsidR="00C964D3" w14:paraId="1F2AAD5A" w14:textId="77777777" w:rsidTr="00804A6A">
        <w:trPr>
          <w:trHeight w:val="254"/>
          <w:ins w:id="162" w:author="Maxine Evans (NHS Wales Joint Commissioning Committee)" w:date="2026-03-02T11:40:00Z"/>
        </w:trPr>
        <w:tc>
          <w:tcPr>
            <w:tcW w:w="8264" w:type="dxa"/>
          </w:tcPr>
          <w:p w14:paraId="073BE0C6" w14:textId="4A213164" w:rsidR="00C964D3" w:rsidRPr="00072FB4" w:rsidRDefault="00C964D3" w:rsidP="00804A6A">
            <w:pPr>
              <w:pStyle w:val="ListParagraph"/>
              <w:ind w:left="0"/>
              <w:jc w:val="both"/>
              <w:rPr>
                <w:ins w:id="163" w:author="Maxine Evans (NHS Wales Joint Commissioning Committee)" w:date="2026-03-02T11:40:00Z"/>
                <w:rFonts w:ascii="Verdana" w:hAnsi="Verdana"/>
                <w:bCs/>
              </w:rPr>
            </w:pPr>
            <w:ins w:id="164" w:author="Maxine Evans (NHS Wales Joint Commissioning Committee)" w:date="2026-03-02T11:40:00Z">
              <w:r w:rsidRPr="00C964D3">
                <w:rPr>
                  <w:rFonts w:ascii="Verdana" w:hAnsi="Verdana"/>
                  <w:bCs/>
                </w:rPr>
                <w:t>JCC Director of Commissioning for Specialised Services</w:t>
              </w:r>
            </w:ins>
          </w:p>
        </w:tc>
      </w:tr>
      <w:tr w:rsidR="00C964D3" w14:paraId="1C99301D" w14:textId="77777777" w:rsidTr="00804A6A">
        <w:trPr>
          <w:trHeight w:val="254"/>
          <w:ins w:id="165" w:author="Maxine Evans (NHS Wales Joint Commissioning Committee)" w:date="2026-03-02T11:40:00Z"/>
        </w:trPr>
        <w:tc>
          <w:tcPr>
            <w:tcW w:w="8264" w:type="dxa"/>
          </w:tcPr>
          <w:p w14:paraId="316F799C" w14:textId="4FD64640" w:rsidR="00C964D3" w:rsidRPr="00072FB4" w:rsidRDefault="00C964D3" w:rsidP="00804A6A">
            <w:pPr>
              <w:pStyle w:val="ListParagraph"/>
              <w:ind w:left="0"/>
              <w:jc w:val="both"/>
              <w:rPr>
                <w:ins w:id="166" w:author="Maxine Evans (NHS Wales Joint Commissioning Committee)" w:date="2026-03-02T11:40:00Z"/>
                <w:rFonts w:ascii="Verdana" w:hAnsi="Verdana"/>
                <w:bCs/>
              </w:rPr>
            </w:pPr>
            <w:ins w:id="167" w:author="Maxine Evans (NHS Wales Joint Commissioning Committee)" w:date="2026-03-02T11:40:00Z">
              <w:r w:rsidRPr="00C964D3">
                <w:rPr>
                  <w:rFonts w:ascii="Verdana" w:hAnsi="Verdana"/>
                  <w:bCs/>
                </w:rPr>
                <w:t>JCC Director of Commissioning for Ambulance and 111</w:t>
              </w:r>
            </w:ins>
          </w:p>
        </w:tc>
      </w:tr>
      <w:tr w:rsidR="00C964D3" w14:paraId="41B24CCE" w14:textId="77777777" w:rsidTr="00804A6A">
        <w:trPr>
          <w:trHeight w:val="254"/>
          <w:ins w:id="168" w:author="Maxine Evans (NHS Wales Joint Commissioning Committee)" w:date="2026-03-02T11:40:00Z"/>
        </w:trPr>
        <w:tc>
          <w:tcPr>
            <w:tcW w:w="8264" w:type="dxa"/>
          </w:tcPr>
          <w:p w14:paraId="5D27248E" w14:textId="33C05296" w:rsidR="00C964D3" w:rsidRPr="00072FB4" w:rsidRDefault="00C964D3" w:rsidP="00804A6A">
            <w:pPr>
              <w:pStyle w:val="ListParagraph"/>
              <w:ind w:left="0"/>
              <w:jc w:val="both"/>
              <w:rPr>
                <w:ins w:id="169" w:author="Maxine Evans (NHS Wales Joint Commissioning Committee)" w:date="2026-03-02T11:40:00Z"/>
                <w:rFonts w:ascii="Verdana" w:hAnsi="Verdana"/>
                <w:bCs/>
              </w:rPr>
            </w:pPr>
            <w:ins w:id="170" w:author="Maxine Evans (NHS Wales Joint Commissioning Committee)" w:date="2026-03-02T11:40:00Z">
              <w:r w:rsidRPr="00C964D3">
                <w:rPr>
                  <w:rFonts w:ascii="Verdana" w:hAnsi="Verdana"/>
                  <w:bCs/>
                </w:rPr>
                <w:t>JCC Director of Commissioning for Mental Health, Learning Disabilities and Vulnerable Groups (MH, LD &amp; VG)</w:t>
              </w:r>
            </w:ins>
          </w:p>
        </w:tc>
      </w:tr>
      <w:tr w:rsidR="00804A6A" w14:paraId="109832AE" w14:textId="77777777" w:rsidTr="00804A6A">
        <w:trPr>
          <w:trHeight w:val="254"/>
        </w:trPr>
        <w:tc>
          <w:tcPr>
            <w:tcW w:w="8264" w:type="dxa"/>
          </w:tcPr>
          <w:p w14:paraId="50E4B929" w14:textId="0FA820D2" w:rsidR="00804A6A" w:rsidRDefault="00804A6A" w:rsidP="00804A6A">
            <w:pPr>
              <w:pStyle w:val="ListParagraph"/>
              <w:ind w:left="0"/>
              <w:jc w:val="both"/>
              <w:rPr>
                <w:rFonts w:ascii="Verdana" w:hAnsi="Verdana"/>
              </w:rPr>
            </w:pPr>
            <w:r w:rsidRPr="00804A6A">
              <w:rPr>
                <w:rFonts w:ascii="Verdana" w:hAnsi="Verdana"/>
              </w:rPr>
              <w:t xml:space="preserve">Committee Secretary or representative who will routinely attend meetings ensuring governance support and advice is available to the </w:t>
            </w:r>
            <w:r w:rsidR="00963DCF">
              <w:rPr>
                <w:rFonts w:ascii="Verdana" w:hAnsi="Verdana"/>
              </w:rPr>
              <w:t>Sub-</w:t>
            </w:r>
            <w:r w:rsidRPr="00804A6A">
              <w:rPr>
                <w:rFonts w:ascii="Verdana" w:hAnsi="Verdana"/>
              </w:rPr>
              <w:t xml:space="preserve">Committee Chair  </w:t>
            </w:r>
          </w:p>
        </w:tc>
      </w:tr>
    </w:tbl>
    <w:p w14:paraId="51787D94" w14:textId="77777777" w:rsidR="00BB7F5A" w:rsidRPr="00BB7F5A" w:rsidRDefault="00BB7F5A" w:rsidP="00BB7F5A">
      <w:pPr>
        <w:autoSpaceDE w:val="0"/>
        <w:autoSpaceDN w:val="0"/>
        <w:adjustRightInd w:val="0"/>
        <w:spacing w:after="0" w:line="240" w:lineRule="auto"/>
        <w:jc w:val="both"/>
        <w:rPr>
          <w:rFonts w:ascii="Verdana" w:hAnsi="Verdana" w:cs="Tahoma"/>
          <w:color w:val="000000" w:themeColor="text1"/>
          <w:lang w:val="en-US"/>
        </w:rPr>
      </w:pPr>
    </w:p>
    <w:p w14:paraId="74627E93" w14:textId="51C0187E" w:rsidR="00CB3EB1" w:rsidRPr="00BB7F5A" w:rsidRDefault="00CB3EB1" w:rsidP="00BB7F5A">
      <w:pPr>
        <w:autoSpaceDE w:val="0"/>
        <w:autoSpaceDN w:val="0"/>
        <w:adjustRightInd w:val="0"/>
        <w:spacing w:after="0" w:line="240" w:lineRule="auto"/>
        <w:jc w:val="both"/>
        <w:rPr>
          <w:rFonts w:ascii="Verdana" w:hAnsi="Verdana" w:cs="Tahoma"/>
          <w:color w:val="000000" w:themeColor="text1"/>
          <w:lang w:val="en-US"/>
        </w:rPr>
      </w:pPr>
      <w:r w:rsidRPr="00BB7F5A">
        <w:rPr>
          <w:rFonts w:ascii="Verdana" w:hAnsi="Verdana" w:cs="Tahoma"/>
          <w:color w:val="000000" w:themeColor="text1"/>
          <w:lang w:val="en-US"/>
        </w:rPr>
        <w:t>Directors may on occasion nominate a suitably senior deputy to attend the Sub-Committee on their behalf but should ensure that they are fully aware and briefed on the issues to be discussed.</w:t>
      </w:r>
    </w:p>
    <w:p w14:paraId="76A50E1C" w14:textId="77777777" w:rsidR="002405D4" w:rsidRPr="00BB7F5A" w:rsidRDefault="002405D4" w:rsidP="00BB7F5A">
      <w:pPr>
        <w:pStyle w:val="ListParagraph"/>
        <w:spacing w:after="0" w:line="240" w:lineRule="auto"/>
        <w:ind w:left="861"/>
        <w:jc w:val="both"/>
        <w:rPr>
          <w:rFonts w:ascii="Verdana" w:hAnsi="Verdana"/>
          <w:color w:val="000000" w:themeColor="text1"/>
        </w:rPr>
      </w:pPr>
    </w:p>
    <w:p w14:paraId="62231ABD" w14:textId="3EFACD49" w:rsidR="00EA0AEA" w:rsidRDefault="00EA0AEA" w:rsidP="00BB7F5A">
      <w:pPr>
        <w:spacing w:after="0" w:line="240" w:lineRule="auto"/>
        <w:rPr>
          <w:rFonts w:ascii="Verdana" w:hAnsi="Verdana"/>
          <w:b/>
          <w:color w:val="000000" w:themeColor="text1"/>
        </w:rPr>
      </w:pPr>
      <w:r w:rsidRPr="00BB7F5A">
        <w:rPr>
          <w:rFonts w:ascii="Verdana" w:hAnsi="Verdana"/>
          <w:b/>
          <w:color w:val="000000" w:themeColor="text1"/>
        </w:rPr>
        <w:t>By Invitation:</w:t>
      </w:r>
    </w:p>
    <w:p w14:paraId="36A238CB" w14:textId="77777777" w:rsidR="00BB7F5A" w:rsidRPr="00BB7F5A" w:rsidRDefault="00BB7F5A" w:rsidP="00BB7F5A">
      <w:pPr>
        <w:spacing w:after="0" w:line="240" w:lineRule="auto"/>
        <w:rPr>
          <w:rFonts w:ascii="Verdana" w:hAnsi="Verdana"/>
          <w:b/>
          <w:color w:val="000000" w:themeColor="text1"/>
        </w:rPr>
      </w:pPr>
    </w:p>
    <w:p w14:paraId="03C6A036" w14:textId="69AA25DC" w:rsidR="00CB3EB1"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Chief Commissioner, and other directors / senior managers may be invited to attend when the Sub-Committee is discussing areas of risk</w:t>
      </w:r>
      <w:ins w:id="171" w:author="Maxine Evans (NHS Wales Joint Commissioning Committee)" w:date="2026-02-09T14:59:00Z">
        <w:r w:rsidR="00527FAF">
          <w:rPr>
            <w:rFonts w:ascii="Verdana" w:hAnsi="Verdana" w:cs="Tahoma"/>
            <w:color w:val="000000" w:themeColor="text1"/>
            <w:lang w:val="en-US"/>
          </w:rPr>
          <w:t xml:space="preserve">, </w:t>
        </w:r>
        <w:r w:rsidR="00527FAF">
          <w:rPr>
            <w:rFonts w:ascii="Verdana" w:hAnsi="Verdana" w:cs="Tahoma"/>
            <w:color w:val="000000" w:themeColor="text1"/>
            <w:lang w:val="en-US"/>
          </w:rPr>
          <w:lastRenderedPageBreak/>
          <w:t>audit/review findings</w:t>
        </w:r>
      </w:ins>
      <w:r w:rsidRPr="00BB7F5A">
        <w:rPr>
          <w:rFonts w:ascii="Verdana" w:hAnsi="Verdana" w:cs="Tahoma"/>
          <w:color w:val="000000" w:themeColor="text1"/>
          <w:lang w:val="en-US"/>
        </w:rPr>
        <w:t xml:space="preserve"> or matters that are the responsibility of that Director / member of staff.</w:t>
      </w:r>
    </w:p>
    <w:p w14:paraId="33CCB53C" w14:textId="77777777" w:rsidR="00784C08"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Sub-Committee may also co-opt additional independent external members from outside the organisation to provide specialist skills, knowledge and experience.</w:t>
      </w:r>
    </w:p>
    <w:p w14:paraId="0493A258" w14:textId="77777777" w:rsidR="00784C08" w:rsidRPr="00BB7F5A" w:rsidRDefault="00784C08" w:rsidP="00BB7F5A">
      <w:pPr>
        <w:pStyle w:val="ListParagraph"/>
        <w:spacing w:after="0" w:line="240" w:lineRule="auto"/>
        <w:ind w:left="861"/>
        <w:jc w:val="both"/>
        <w:rPr>
          <w:rFonts w:ascii="Verdana" w:hAnsi="Verdana"/>
          <w:color w:val="000000" w:themeColor="text1"/>
        </w:rPr>
      </w:pPr>
    </w:p>
    <w:p w14:paraId="541C0EB8" w14:textId="77777777" w:rsidR="00784C08" w:rsidRPr="00BB7F5A" w:rsidRDefault="00784C08" w:rsidP="00BB7F5A">
      <w:pPr>
        <w:spacing w:after="0" w:line="240" w:lineRule="auto"/>
        <w:jc w:val="both"/>
        <w:rPr>
          <w:rFonts w:ascii="Verdana" w:hAnsi="Verdana"/>
          <w:color w:val="000000" w:themeColor="text1"/>
        </w:rPr>
      </w:pPr>
      <w:r w:rsidRPr="00BB7F5A">
        <w:rPr>
          <w:rFonts w:ascii="Verdana" w:hAnsi="Verdana" w:cs="Tahoma"/>
          <w:b/>
          <w:color w:val="000000" w:themeColor="text1"/>
        </w:rPr>
        <w:t>Member Appointments</w:t>
      </w:r>
    </w:p>
    <w:p w14:paraId="536D80E2" w14:textId="77777777" w:rsidR="00784C08" w:rsidRPr="00BB7F5A" w:rsidRDefault="00784C08" w:rsidP="00BB7F5A">
      <w:pPr>
        <w:pStyle w:val="ListParagraph"/>
        <w:spacing w:after="0" w:line="240" w:lineRule="auto"/>
        <w:rPr>
          <w:rFonts w:ascii="Verdana" w:hAnsi="Verdana" w:cs="Tahoma"/>
          <w:color w:val="000000" w:themeColor="text1"/>
        </w:rPr>
      </w:pPr>
    </w:p>
    <w:p w14:paraId="6D47C432" w14:textId="6497BFF5" w:rsidR="00784C08" w:rsidRPr="002405D4" w:rsidRDefault="00784C08"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rPr>
        <w:t xml:space="preserve">The membership of the Sub-Committee shall be determined by the Chair of the </w:t>
      </w:r>
      <w:ins w:id="172" w:author="Maxine Evans (NHS Wales Joint Commissioning Committee)" w:date="2026-02-09T14:59:00Z">
        <w:r w:rsidR="00527FAF">
          <w:rPr>
            <w:rFonts w:ascii="Verdana" w:hAnsi="Verdana" w:cs="Tahoma"/>
            <w:color w:val="000000" w:themeColor="text1"/>
          </w:rPr>
          <w:t>JC</w:t>
        </w:r>
      </w:ins>
      <w:del w:id="173" w:author="Maxine Evans (NHS Wales Joint Commissioning Committee)" w:date="2026-02-09T14:59:00Z">
        <w:r w:rsidRPr="00BB7F5A" w:rsidDel="00527FAF">
          <w:rPr>
            <w:rFonts w:ascii="Verdana" w:hAnsi="Verdana" w:cs="Tahoma"/>
            <w:color w:val="000000" w:themeColor="text1"/>
          </w:rPr>
          <w:delText>Joint Committee</w:delText>
        </w:r>
      </w:del>
      <w:r w:rsidRPr="00BB7F5A">
        <w:rPr>
          <w:rFonts w:ascii="Verdana" w:hAnsi="Verdana" w:cs="Tahoma"/>
          <w:color w:val="000000" w:themeColor="text1"/>
        </w:rPr>
        <w:t xml:space="preserve">, taking account of the balance of skills and expertise necessary to deliver the </w:t>
      </w:r>
      <w:r w:rsidR="00963DCF">
        <w:rPr>
          <w:rFonts w:ascii="Verdana" w:hAnsi="Verdana" w:cs="Tahoma"/>
          <w:color w:val="000000" w:themeColor="text1"/>
        </w:rPr>
        <w:t>sub-</w:t>
      </w:r>
      <w:r w:rsidRPr="00BB7F5A">
        <w:rPr>
          <w:rFonts w:ascii="Verdana" w:hAnsi="Verdana" w:cs="Tahoma"/>
          <w:color w:val="000000" w:themeColor="text1"/>
        </w:rPr>
        <w:t>committee’s remit and subject to any specific requirements or directions made by the Welsh Government.</w:t>
      </w:r>
      <w:r w:rsidRPr="002405D4">
        <w:rPr>
          <w:rFonts w:ascii="Verdana" w:hAnsi="Verdana" w:cs="Tahoma"/>
          <w:color w:val="000000" w:themeColor="text1"/>
        </w:rPr>
        <w:t xml:space="preserve"> </w:t>
      </w:r>
    </w:p>
    <w:p w14:paraId="2DB92345" w14:textId="76E99A92" w:rsidR="00AA295E" w:rsidRDefault="00AC4B59" w:rsidP="002405D4">
      <w:pPr>
        <w:pStyle w:val="Heading1"/>
        <w:numPr>
          <w:ilvl w:val="0"/>
          <w:numId w:val="2"/>
        </w:numPr>
      </w:pPr>
      <w:r>
        <w:tab/>
      </w:r>
      <w:bookmarkStart w:id="174" w:name="_Toc176798616"/>
      <w:r w:rsidR="00B92E21">
        <w:t>Q</w:t>
      </w:r>
      <w:r w:rsidR="00AA295E">
        <w:t>uorum</w:t>
      </w:r>
      <w:r w:rsidR="0032278F">
        <w:t xml:space="preserve"> &amp; Attendance</w:t>
      </w:r>
      <w:bookmarkEnd w:id="174"/>
    </w:p>
    <w:p w14:paraId="328ACB36" w14:textId="77777777" w:rsidR="00724151" w:rsidRPr="00724151" w:rsidRDefault="00724151" w:rsidP="00724151">
      <w:pPr>
        <w:pStyle w:val="NoSpacing"/>
      </w:pPr>
    </w:p>
    <w:p w14:paraId="6759C325" w14:textId="5210CED4"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lang w:val="en-US"/>
        </w:rPr>
        <w:t xml:space="preserve">A quorum shall be at least </w:t>
      </w:r>
      <w:r w:rsidR="006E0020" w:rsidRPr="006E0020">
        <w:rPr>
          <w:rFonts w:ascii="Verdana" w:hAnsi="Verdana" w:cs="Tahoma"/>
          <w:color w:val="000000" w:themeColor="text1"/>
          <w:szCs w:val="20"/>
          <w:lang w:val="en-US"/>
        </w:rPr>
        <w:t>two</w:t>
      </w:r>
      <w:r w:rsidRPr="006E0020">
        <w:rPr>
          <w:rFonts w:ascii="Verdana" w:hAnsi="Verdana" w:cs="Tahoma"/>
          <w:color w:val="000000" w:themeColor="text1"/>
          <w:szCs w:val="20"/>
          <w:lang w:val="en-US"/>
        </w:rPr>
        <w:t xml:space="preserve"> </w:t>
      </w:r>
      <w:r w:rsidRPr="00BB7F5A">
        <w:rPr>
          <w:rFonts w:ascii="Verdana" w:hAnsi="Verdana" w:cs="Tahoma"/>
          <w:szCs w:val="20"/>
          <w:lang w:val="en-US"/>
        </w:rPr>
        <w:t>members comprising of two Lay (Independent) Members</w:t>
      </w:r>
      <w:r w:rsidR="006E0020">
        <w:rPr>
          <w:rFonts w:ascii="Verdana" w:hAnsi="Verdana" w:cs="Tahoma"/>
          <w:szCs w:val="20"/>
          <w:lang w:val="en-US"/>
        </w:rPr>
        <w:t>.</w:t>
      </w:r>
    </w:p>
    <w:p w14:paraId="76985AA3" w14:textId="77777777" w:rsidR="00BB7F5A" w:rsidRPr="00BB7F5A" w:rsidRDefault="00BB7F5A" w:rsidP="00BB7F5A">
      <w:pPr>
        <w:pStyle w:val="ListParagraph"/>
        <w:spacing w:after="0" w:line="240" w:lineRule="auto"/>
        <w:jc w:val="both"/>
        <w:rPr>
          <w:rFonts w:ascii="Verdana" w:hAnsi="Verdana"/>
          <w:sz w:val="20"/>
          <w:szCs w:val="20"/>
        </w:rPr>
      </w:pPr>
    </w:p>
    <w:p w14:paraId="3F7E323A" w14:textId="5940C5F1"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lang w:val="en-US"/>
        </w:rPr>
        <w:t xml:space="preserve">For effective governance, the Director of Finance and </w:t>
      </w:r>
      <w:ins w:id="175" w:author="Maxine Evans (NHS Wales Joint Commissioning Committee)" w:date="2026-01-28T15:14:00Z">
        <w:r w:rsidR="00072FB4">
          <w:rPr>
            <w:rFonts w:ascii="Verdana" w:hAnsi="Verdana" w:cs="Tahoma"/>
            <w:szCs w:val="20"/>
            <w:lang w:val="en-US"/>
          </w:rPr>
          <w:t xml:space="preserve">Value </w:t>
        </w:r>
      </w:ins>
      <w:del w:id="176" w:author="Maxine Evans (NHS Wales Joint Commissioning Committee)" w:date="2026-01-28T15:14:00Z">
        <w:r w:rsidRPr="00BB7F5A" w:rsidDel="00072FB4">
          <w:rPr>
            <w:rFonts w:ascii="Verdana" w:hAnsi="Verdana" w:cs="Tahoma"/>
            <w:szCs w:val="20"/>
            <w:lang w:val="en-US"/>
          </w:rPr>
          <w:delText>Information</w:delText>
        </w:r>
      </w:del>
      <w:r w:rsidRPr="00BB7F5A">
        <w:rPr>
          <w:rFonts w:ascii="Verdana" w:hAnsi="Verdana" w:cs="Tahoma"/>
          <w:szCs w:val="20"/>
          <w:lang w:val="en-US"/>
        </w:rPr>
        <w:t xml:space="preserve"> and the </w:t>
      </w:r>
      <w:bookmarkStart w:id="177" w:name="_Hlk220505757"/>
      <w:ins w:id="178" w:author="Maxine Evans (NHS Wales Joint Commissioning Committee)" w:date="2026-01-28T15:14:00Z">
        <w:r w:rsidR="00072FB4" w:rsidRPr="00072FB4">
          <w:rPr>
            <w:rFonts w:ascii="Verdana" w:hAnsi="Verdana"/>
            <w:bCs/>
          </w:rPr>
          <w:t>Director of Corporate Strategy and Planning</w:t>
        </w:r>
        <w:r w:rsidR="00072FB4" w:rsidRPr="00804A6A" w:rsidDel="00072FB4">
          <w:rPr>
            <w:rFonts w:ascii="Verdana" w:hAnsi="Verdana"/>
          </w:rPr>
          <w:t xml:space="preserve"> </w:t>
        </w:r>
      </w:ins>
      <w:bookmarkEnd w:id="177"/>
      <w:del w:id="179" w:author="Maxine Evans (NHS Wales Joint Commissioning Committee)" w:date="2026-01-28T15:14:00Z">
        <w:r w:rsidRPr="00BB7F5A" w:rsidDel="00072FB4">
          <w:rPr>
            <w:rFonts w:ascii="Verdana" w:hAnsi="Verdana" w:cs="Tahoma"/>
            <w:szCs w:val="20"/>
            <w:lang w:val="en-US"/>
          </w:rPr>
          <w:delText xml:space="preserve">Director of Planning and Performance </w:delText>
        </w:r>
      </w:del>
      <w:r w:rsidRPr="00BB7F5A">
        <w:rPr>
          <w:rFonts w:ascii="Verdana" w:hAnsi="Verdana" w:cs="Tahoma"/>
          <w:szCs w:val="20"/>
          <w:lang w:val="en-US"/>
        </w:rPr>
        <w:t xml:space="preserve">are </w:t>
      </w:r>
      <w:del w:id="180" w:author="Helen Tyler (NHS Wales Joint Commissioning Committee)" w:date="2026-03-10T09:45:00Z" w16du:dateUtc="2026-03-10T09:45:00Z">
        <w:r w:rsidRPr="00BB7F5A" w:rsidDel="0097099C">
          <w:rPr>
            <w:rFonts w:ascii="Verdana" w:hAnsi="Verdana" w:cs="Tahoma"/>
            <w:szCs w:val="20"/>
            <w:lang w:val="en-US"/>
          </w:rPr>
          <w:delText xml:space="preserve">required </w:delText>
        </w:r>
      </w:del>
      <w:ins w:id="181" w:author="Helen Tyler (NHS Wales Joint Commissioning Committee)" w:date="2026-03-10T09:45:00Z" w16du:dateUtc="2026-03-10T09:45:00Z">
        <w:r w:rsidR="0097099C">
          <w:rPr>
            <w:rFonts w:ascii="Verdana" w:hAnsi="Verdana" w:cs="Tahoma"/>
            <w:szCs w:val="20"/>
            <w:lang w:val="en-US"/>
          </w:rPr>
          <w:t>expected</w:t>
        </w:r>
        <w:r w:rsidR="0097099C" w:rsidRPr="00BB7F5A">
          <w:rPr>
            <w:rFonts w:ascii="Verdana" w:hAnsi="Verdana" w:cs="Tahoma"/>
            <w:szCs w:val="20"/>
            <w:lang w:val="en-US"/>
          </w:rPr>
          <w:t xml:space="preserve"> </w:t>
        </w:r>
      </w:ins>
      <w:r w:rsidRPr="00BB7F5A">
        <w:rPr>
          <w:rFonts w:ascii="Verdana" w:hAnsi="Verdana" w:cs="Tahoma"/>
          <w:szCs w:val="20"/>
          <w:lang w:val="en-US"/>
        </w:rPr>
        <w:t>to attend all meetings.</w:t>
      </w:r>
    </w:p>
    <w:p w14:paraId="55AB77A4" w14:textId="04383936" w:rsidR="00F62AFE" w:rsidRDefault="00AC4B59" w:rsidP="002405D4">
      <w:pPr>
        <w:pStyle w:val="Heading1"/>
        <w:numPr>
          <w:ilvl w:val="0"/>
          <w:numId w:val="4"/>
        </w:numPr>
      </w:pPr>
      <w:r>
        <w:tab/>
      </w:r>
      <w:bookmarkStart w:id="182" w:name="_Toc176798617"/>
      <w:r w:rsidR="00980F9A">
        <w:t>Meeting Secretariat</w:t>
      </w:r>
      <w:bookmarkEnd w:id="182"/>
      <w:r w:rsidR="00980F9A">
        <w:t xml:space="preserve"> </w:t>
      </w:r>
    </w:p>
    <w:p w14:paraId="2E19A75F" w14:textId="77777777" w:rsidR="00980F9A" w:rsidRPr="00980F9A" w:rsidRDefault="00980F9A" w:rsidP="00980F9A">
      <w:pPr>
        <w:pStyle w:val="ListParagraph"/>
        <w:jc w:val="both"/>
      </w:pPr>
    </w:p>
    <w:p w14:paraId="68BE560F" w14:textId="77777777" w:rsidR="00CB3EB1" w:rsidRPr="00BB7F5A" w:rsidRDefault="00CB3EB1" w:rsidP="002405D4">
      <w:pPr>
        <w:pStyle w:val="ListParagraph"/>
        <w:numPr>
          <w:ilvl w:val="1"/>
          <w:numId w:val="4"/>
        </w:numPr>
        <w:jc w:val="both"/>
        <w:rPr>
          <w:rFonts w:ascii="Verdana" w:hAnsi="Verdana"/>
          <w:sz w:val="20"/>
          <w:szCs w:val="20"/>
        </w:rPr>
      </w:pPr>
      <w:r w:rsidRPr="00BB7F5A">
        <w:rPr>
          <w:rFonts w:ascii="Verdana" w:hAnsi="Verdana" w:cs="Tahoma"/>
          <w:szCs w:val="20"/>
        </w:rPr>
        <w:t>The</w:t>
      </w:r>
      <w:del w:id="183" w:author="Matthew Edwards (NHS Wales Joint Commissioning Committee)" w:date="2026-02-10T12:35:00Z">
        <w:r w:rsidRPr="00BB7F5A" w:rsidDel="00DA0ABF">
          <w:rPr>
            <w:rFonts w:ascii="Verdana" w:hAnsi="Verdana" w:cs="Tahoma"/>
            <w:szCs w:val="20"/>
          </w:rPr>
          <w:delText xml:space="preserve"> JCC</w:delText>
        </w:r>
      </w:del>
      <w:r w:rsidRPr="00BB7F5A">
        <w:rPr>
          <w:rFonts w:ascii="Verdana" w:hAnsi="Verdana" w:cs="Tahoma"/>
          <w:szCs w:val="20"/>
        </w:rPr>
        <w:t xml:space="preserve"> </w:t>
      </w:r>
      <w:r w:rsidRPr="00BB7F5A">
        <w:rPr>
          <w:rFonts w:ascii="Verdana" w:hAnsi="Verdana" w:cs="Tahoma"/>
          <w:szCs w:val="20"/>
          <w:lang w:val="en-US"/>
        </w:rPr>
        <w:t>Committee Secretary</w:t>
      </w:r>
      <w:r w:rsidRPr="00BB7F5A">
        <w:rPr>
          <w:rFonts w:ascii="Verdana" w:hAnsi="Verdana" w:cs="Tahoma"/>
          <w:szCs w:val="20"/>
        </w:rPr>
        <w:t xml:space="preserve"> will determine the secretarial and support arrangements for the Sub-Committee.</w:t>
      </w:r>
    </w:p>
    <w:p w14:paraId="304BFD6B" w14:textId="60982EC9" w:rsidR="00F62AFE" w:rsidRDefault="00AC4B59" w:rsidP="002405D4">
      <w:pPr>
        <w:pStyle w:val="Heading1"/>
        <w:numPr>
          <w:ilvl w:val="0"/>
          <w:numId w:val="4"/>
        </w:numPr>
      </w:pPr>
      <w:r>
        <w:tab/>
      </w:r>
      <w:bookmarkStart w:id="184" w:name="_Toc176798618"/>
      <w:r w:rsidR="00F62AFE">
        <w:t>Frequency of Meetings</w:t>
      </w:r>
      <w:bookmarkEnd w:id="184"/>
    </w:p>
    <w:p w14:paraId="6E45BAD9" w14:textId="77777777" w:rsidR="00AA295E" w:rsidRDefault="00AA295E" w:rsidP="00AA295E">
      <w:pPr>
        <w:pStyle w:val="NoSpacing"/>
      </w:pPr>
    </w:p>
    <w:p w14:paraId="5837355C" w14:textId="77777777" w:rsidR="00CB3EB1" w:rsidRPr="00BB7F5A" w:rsidRDefault="00B25359" w:rsidP="002405D4">
      <w:pPr>
        <w:pStyle w:val="ListParagraph"/>
        <w:numPr>
          <w:ilvl w:val="1"/>
          <w:numId w:val="4"/>
        </w:numPr>
        <w:spacing w:after="0" w:line="240" w:lineRule="auto"/>
        <w:jc w:val="both"/>
        <w:rPr>
          <w:rFonts w:ascii="Verdana" w:hAnsi="Verdana"/>
        </w:rPr>
      </w:pPr>
      <w:r w:rsidRPr="00BB7F5A">
        <w:rPr>
          <w:rFonts w:ascii="Verdana" w:hAnsi="Verdana"/>
        </w:rPr>
        <w:t>The</w:t>
      </w:r>
      <w:r w:rsidR="00CB3EB1" w:rsidRPr="00BB7F5A">
        <w:rPr>
          <w:rFonts w:ascii="Verdana" w:hAnsi="Verdana"/>
        </w:rPr>
        <w:t xml:space="preserve"> </w:t>
      </w:r>
      <w:r w:rsidR="00CB3EB1" w:rsidRPr="00BB7F5A">
        <w:rPr>
          <w:rFonts w:ascii="Verdana" w:hAnsi="Verdana" w:cs="Tahoma"/>
          <w:lang w:val="en-US"/>
        </w:rPr>
        <w:t>Meetings shall meet no less than 6 times a year, and otherwise as deemed necessary by the Chair of the Joint Committee.</w:t>
      </w:r>
    </w:p>
    <w:p w14:paraId="78D72B5A" w14:textId="77777777" w:rsidR="00CB3EB1" w:rsidRPr="00BB7F5A" w:rsidRDefault="00CB3EB1" w:rsidP="00BB7F5A">
      <w:pPr>
        <w:pStyle w:val="ListParagraph"/>
        <w:spacing w:after="0" w:line="240" w:lineRule="auto"/>
        <w:jc w:val="both"/>
        <w:rPr>
          <w:rFonts w:ascii="Verdana" w:hAnsi="Verdana"/>
        </w:rPr>
      </w:pPr>
    </w:p>
    <w:p w14:paraId="6BBE73D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Additional meetings may be called as appropriate with agreement of the Sub-Committee Chair. </w:t>
      </w:r>
    </w:p>
    <w:p w14:paraId="046F33B0" w14:textId="77777777" w:rsidR="00CB3EB1" w:rsidRPr="00BB7F5A" w:rsidRDefault="00CB3EB1" w:rsidP="00BB7F5A">
      <w:pPr>
        <w:pStyle w:val="ListParagraph"/>
        <w:spacing w:after="0" w:line="240" w:lineRule="auto"/>
        <w:rPr>
          <w:rFonts w:ascii="Verdana" w:hAnsi="Verdana"/>
        </w:rPr>
      </w:pPr>
    </w:p>
    <w:p w14:paraId="08FC63A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Additional meetings may be held with the chairs of the LHBs Planning, Performance and Finance Committees where there is requirement.</w:t>
      </w:r>
    </w:p>
    <w:p w14:paraId="5588115A" w14:textId="77777777" w:rsidR="00CB3EB1" w:rsidRPr="00BB7F5A" w:rsidRDefault="00CB3EB1" w:rsidP="00BB7F5A">
      <w:pPr>
        <w:pStyle w:val="ListParagraph"/>
        <w:spacing w:after="0" w:line="240" w:lineRule="auto"/>
        <w:rPr>
          <w:rFonts w:ascii="Verdana" w:hAnsi="Verdana"/>
        </w:rPr>
      </w:pPr>
    </w:p>
    <w:p w14:paraId="269FDF9D" w14:textId="174F2795"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Members will be </w:t>
      </w:r>
      <w:ins w:id="185" w:author="Maxine Evans (NHS Wales Joint Commissioning Committee)" w:date="2026-03-02T11:42:00Z">
        <w:r w:rsidR="00FA4D80">
          <w:rPr>
            <w:rFonts w:ascii="Verdana" w:hAnsi="Verdana"/>
          </w:rPr>
          <w:t xml:space="preserve">expected </w:t>
        </w:r>
      </w:ins>
      <w:del w:id="186" w:author="Maxine Evans (NHS Wales Joint Commissioning Committee)" w:date="2026-03-02T11:42:00Z">
        <w:r w:rsidRPr="00BB7F5A" w:rsidDel="00FA4D80">
          <w:rPr>
            <w:rFonts w:ascii="Verdana" w:hAnsi="Verdana"/>
          </w:rPr>
          <w:delText xml:space="preserve">required </w:delText>
        </w:r>
      </w:del>
      <w:r w:rsidRPr="00BB7F5A">
        <w:rPr>
          <w:rFonts w:ascii="Verdana" w:hAnsi="Verdana"/>
        </w:rPr>
        <w:t>to attend a minimum of 75% of all meetings. Attendance will be monitored and reported to the Joint Committee through the Sub-Committee’s Annual Report.</w:t>
      </w:r>
    </w:p>
    <w:p w14:paraId="5E5263DF" w14:textId="77777777" w:rsidR="00CB3EB1" w:rsidRPr="00BB7F5A" w:rsidRDefault="00CB3EB1" w:rsidP="00BB7F5A">
      <w:pPr>
        <w:pStyle w:val="ListParagraph"/>
        <w:spacing w:after="0" w:line="240" w:lineRule="auto"/>
        <w:rPr>
          <w:rFonts w:ascii="Verdana" w:hAnsi="Verdana" w:cs="Tahoma"/>
          <w:lang w:val="en-US"/>
        </w:rPr>
      </w:pPr>
    </w:p>
    <w:p w14:paraId="64DD4C2E" w14:textId="37E2234B" w:rsidR="00CB3EB1" w:rsidRPr="002405D4" w:rsidRDefault="00CB3EB1" w:rsidP="002405D4">
      <w:pPr>
        <w:pStyle w:val="ListParagraph"/>
        <w:numPr>
          <w:ilvl w:val="1"/>
          <w:numId w:val="4"/>
        </w:numPr>
        <w:spacing w:after="0" w:line="240" w:lineRule="auto"/>
        <w:jc w:val="both"/>
        <w:rPr>
          <w:rFonts w:ascii="Verdana" w:hAnsi="Verdana"/>
        </w:rPr>
      </w:pPr>
      <w:r w:rsidRPr="00BB7F5A">
        <w:rPr>
          <w:rFonts w:ascii="Verdana" w:hAnsi="Verdana" w:cs="Tahoma"/>
          <w:lang w:val="en-US"/>
        </w:rPr>
        <w:t xml:space="preserve">The Sub-Committee will arrange meetings and align with key statutory requirements during the year </w:t>
      </w:r>
      <w:r w:rsidRPr="00BB7F5A">
        <w:rPr>
          <w:rFonts w:ascii="Verdana" w:hAnsi="Verdana" w:cs="Tahoma"/>
        </w:rPr>
        <w:t xml:space="preserve">consistent with the Joint Committee’s annual plan of Business. </w:t>
      </w:r>
      <w:r w:rsidRPr="00CB3EB1">
        <w:rPr>
          <w:rFonts w:ascii="Verdana" w:hAnsi="Verdana" w:cs="Tahoma"/>
          <w:sz w:val="24"/>
        </w:rPr>
        <w:t xml:space="preserve"> </w:t>
      </w:r>
    </w:p>
    <w:p w14:paraId="4EEB85A7" w14:textId="549067A0" w:rsidR="002405D4" w:rsidRPr="00CB3EB1" w:rsidDel="00176BCE" w:rsidRDefault="002405D4" w:rsidP="002405D4">
      <w:pPr>
        <w:pStyle w:val="ListParagraph"/>
        <w:spacing w:after="0" w:line="240" w:lineRule="auto"/>
        <w:jc w:val="both"/>
        <w:rPr>
          <w:del w:id="187" w:author="Maxine Evans (NHS Wales Joint Commissioning Committee)" w:date="2026-01-28T15:17:00Z"/>
          <w:rFonts w:ascii="Verdana" w:hAnsi="Verdana"/>
        </w:rPr>
      </w:pPr>
    </w:p>
    <w:p w14:paraId="4D59D280" w14:textId="4947C76F" w:rsidR="00F62AFE" w:rsidRPr="00596FD4" w:rsidRDefault="00AC4B59" w:rsidP="002405D4">
      <w:pPr>
        <w:pStyle w:val="Heading1"/>
        <w:numPr>
          <w:ilvl w:val="0"/>
          <w:numId w:val="4"/>
        </w:numPr>
      </w:pPr>
      <w:r>
        <w:tab/>
      </w:r>
      <w:bookmarkStart w:id="188" w:name="_Toc176798619"/>
      <w:r w:rsidR="00F62AFE" w:rsidRPr="00596FD4">
        <w:t>Withdrawal of Individuals in Attendance</w:t>
      </w:r>
      <w:bookmarkEnd w:id="188"/>
    </w:p>
    <w:p w14:paraId="09ED45E8" w14:textId="77777777" w:rsidR="00AA295E" w:rsidRPr="002405D4" w:rsidRDefault="00AA295E" w:rsidP="00AA295E">
      <w:pPr>
        <w:pStyle w:val="ListParagraph"/>
        <w:jc w:val="both"/>
        <w:rPr>
          <w:rFonts w:ascii="Verdana" w:hAnsi="Verdana"/>
          <w:sz w:val="18"/>
          <w:szCs w:val="18"/>
        </w:rPr>
      </w:pPr>
    </w:p>
    <w:p w14:paraId="1D03742C" w14:textId="68E374E1"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lastRenderedPageBreak/>
        <w:t xml:space="preserve">The Sub-Committee may ask any or all of those who normally attend but who are not members to withdraw to facilitate open and frank discussion of </w:t>
      </w:r>
      <w:ins w:id="189" w:author="Helen Tyler (NHS Wales Joint Commissioning Committee)" w:date="2026-03-09T10:47:00Z" w16du:dateUtc="2026-03-09T10:47:00Z">
        <w:r w:rsidR="00E03D11">
          <w:rPr>
            <w:rFonts w:ascii="Verdana" w:hAnsi="Verdana" w:cs="Tahoma"/>
            <w:szCs w:val="20"/>
          </w:rPr>
          <w:t xml:space="preserve">specific </w:t>
        </w:r>
      </w:ins>
      <w:r w:rsidRPr="00BB7F5A">
        <w:rPr>
          <w:rFonts w:ascii="Verdana" w:hAnsi="Verdana" w:cs="Tahoma"/>
          <w:szCs w:val="20"/>
        </w:rPr>
        <w:t>matters.</w:t>
      </w:r>
    </w:p>
    <w:p w14:paraId="7734C454" w14:textId="61BAD52C" w:rsidR="00F62AFE" w:rsidRDefault="00AC4B59" w:rsidP="002405D4">
      <w:pPr>
        <w:pStyle w:val="Heading1"/>
        <w:numPr>
          <w:ilvl w:val="0"/>
          <w:numId w:val="4"/>
        </w:numPr>
      </w:pPr>
      <w:r>
        <w:tab/>
      </w:r>
      <w:bookmarkStart w:id="190" w:name="_Toc176798620"/>
      <w:r w:rsidR="00F62AFE">
        <w:t>Circulation of Papers</w:t>
      </w:r>
      <w:bookmarkEnd w:id="190"/>
      <w:r w:rsidR="00F62AFE">
        <w:t xml:space="preserve"> </w:t>
      </w:r>
    </w:p>
    <w:p w14:paraId="3E5CCDB7" w14:textId="77777777" w:rsidR="00AA295E" w:rsidRPr="002405D4" w:rsidRDefault="00AA295E" w:rsidP="00AA295E">
      <w:pPr>
        <w:pStyle w:val="NoSpacing"/>
        <w:rPr>
          <w:sz w:val="18"/>
          <w:szCs w:val="18"/>
        </w:rPr>
      </w:pPr>
    </w:p>
    <w:p w14:paraId="25377EB3" w14:textId="40BB0D83" w:rsidR="00CB3EB1" w:rsidRDefault="00AA295E" w:rsidP="002405D4">
      <w:pPr>
        <w:pStyle w:val="ListParagraph"/>
        <w:numPr>
          <w:ilvl w:val="1"/>
          <w:numId w:val="4"/>
        </w:numPr>
        <w:spacing w:after="0" w:line="240" w:lineRule="auto"/>
        <w:jc w:val="both"/>
        <w:rPr>
          <w:rFonts w:ascii="Verdana" w:hAnsi="Verdana"/>
        </w:rPr>
      </w:pPr>
      <w:r w:rsidRPr="00BB7F5A">
        <w:rPr>
          <w:rFonts w:ascii="Verdana" w:hAnsi="Verdana"/>
        </w:rPr>
        <w:t xml:space="preserve">All papers will be distributed at least </w:t>
      </w:r>
      <w:ins w:id="191" w:author="Maxine Evans (NHS Wales Joint Commissioning Committee)" w:date="2026-01-28T15:14:00Z">
        <w:r w:rsidR="00072FB4">
          <w:rPr>
            <w:rFonts w:ascii="Verdana" w:hAnsi="Verdana"/>
          </w:rPr>
          <w:t>5</w:t>
        </w:r>
      </w:ins>
      <w:del w:id="192" w:author="Maxine Evans (NHS Wales Joint Commissioning Committee)" w:date="2026-01-28T15:14:00Z">
        <w:r w:rsidRPr="00BB7F5A" w:rsidDel="00072FB4">
          <w:rPr>
            <w:rFonts w:ascii="Verdana" w:hAnsi="Verdana"/>
          </w:rPr>
          <w:delText>7</w:delText>
        </w:r>
      </w:del>
      <w:r w:rsidRPr="00BB7F5A">
        <w:rPr>
          <w:rFonts w:ascii="Verdana" w:hAnsi="Verdana"/>
        </w:rPr>
        <w:t xml:space="preserve"> </w:t>
      </w:r>
      <w:del w:id="193" w:author="Helen Tyler (NHS Wales Joint Commissioning Committee)" w:date="2026-03-10T11:39:00Z" w16du:dateUtc="2026-03-10T11:39:00Z">
        <w:r w:rsidRPr="00BB7F5A" w:rsidDel="000A476B">
          <w:rPr>
            <w:rFonts w:ascii="Verdana" w:hAnsi="Verdana"/>
          </w:rPr>
          <w:delText xml:space="preserve">calendar </w:delText>
        </w:r>
      </w:del>
      <w:ins w:id="194" w:author="Helen Tyler (NHS Wales Joint Commissioning Committee)" w:date="2026-03-10T11:39:00Z" w16du:dateUtc="2026-03-10T11:39:00Z">
        <w:r w:rsidR="000A476B">
          <w:rPr>
            <w:rFonts w:ascii="Verdana" w:hAnsi="Verdana"/>
          </w:rPr>
          <w:t>clear</w:t>
        </w:r>
        <w:r w:rsidR="000A476B" w:rsidRPr="00BB7F5A">
          <w:rPr>
            <w:rFonts w:ascii="Verdana" w:hAnsi="Verdana"/>
          </w:rPr>
          <w:t xml:space="preserve"> </w:t>
        </w:r>
      </w:ins>
      <w:r w:rsidRPr="00BB7F5A">
        <w:rPr>
          <w:rFonts w:ascii="Verdana" w:hAnsi="Verdana"/>
        </w:rPr>
        <w:t>days in advance of the meeting.</w:t>
      </w:r>
    </w:p>
    <w:p w14:paraId="546906D9" w14:textId="77777777" w:rsidR="00BB7F5A" w:rsidRPr="00BB7F5A" w:rsidRDefault="00BB7F5A" w:rsidP="00BB7F5A">
      <w:pPr>
        <w:pStyle w:val="ListParagraph"/>
        <w:spacing w:after="0" w:line="240" w:lineRule="auto"/>
        <w:jc w:val="both"/>
        <w:rPr>
          <w:rFonts w:ascii="Verdana" w:hAnsi="Verdana"/>
        </w:rPr>
      </w:pPr>
    </w:p>
    <w:p w14:paraId="32DAED50" w14:textId="38BBE2E2"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The Committee Secretar</w:t>
      </w:r>
      <w:ins w:id="195" w:author="Matthew Edwards (NHS Wales Joint Commissioning Committee)" w:date="2026-02-10T12:36:00Z">
        <w:r w:rsidR="00DA0ABF">
          <w:rPr>
            <w:rFonts w:ascii="Verdana" w:hAnsi="Verdana"/>
          </w:rPr>
          <w:t>y</w:t>
        </w:r>
      </w:ins>
      <w:del w:id="196" w:author="Matthew Edwards (NHS Wales Joint Commissioning Committee)" w:date="2026-02-10T12:35:00Z">
        <w:r w:rsidRPr="00BB7F5A" w:rsidDel="00DA0ABF">
          <w:rPr>
            <w:rFonts w:ascii="Verdana" w:hAnsi="Verdana"/>
          </w:rPr>
          <w:delText>iat</w:delText>
        </w:r>
      </w:del>
      <w:r w:rsidRPr="00BB7F5A">
        <w:rPr>
          <w:rFonts w:ascii="Verdana" w:hAnsi="Verdana"/>
        </w:rPr>
        <w:t xml:space="preserve"> will ensure that the draft minutes will be provided to the Sub-Committee Chair within ten working days following the meeting. </w:t>
      </w:r>
    </w:p>
    <w:p w14:paraId="0440C952" w14:textId="77777777" w:rsidR="00CB3EB1" w:rsidRPr="00CB3EB1" w:rsidRDefault="00CB3EB1" w:rsidP="00CB3EB1">
      <w:pPr>
        <w:pStyle w:val="ListParagraph"/>
        <w:jc w:val="both"/>
        <w:rPr>
          <w:rFonts w:ascii="Verdana" w:hAnsi="Verdana"/>
        </w:rPr>
      </w:pPr>
    </w:p>
    <w:p w14:paraId="0DB564E8" w14:textId="66355F80"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w:t>
      </w:r>
      <w:del w:id="197" w:author="Matthew Edwards (NHS Wales Joint Commissioning Committee)" w:date="2026-02-10T12:36:00Z">
        <w:r w:rsidRPr="00BB7F5A" w:rsidDel="00DA0ABF">
          <w:rPr>
            <w:rFonts w:ascii="Verdana" w:hAnsi="Verdana"/>
            <w:szCs w:val="20"/>
          </w:rPr>
          <w:delText xml:space="preserve">JCC </w:delText>
        </w:r>
      </w:del>
      <w:r w:rsidRPr="00BB7F5A">
        <w:rPr>
          <w:rFonts w:ascii="Verdana" w:hAnsi="Verdana"/>
          <w:szCs w:val="20"/>
        </w:rPr>
        <w:t>Committee Secretar</w:t>
      </w:r>
      <w:ins w:id="198" w:author="Matthew Edwards (NHS Wales Joint Commissioning Committee)" w:date="2026-02-10T12:36:00Z">
        <w:r w:rsidR="00DA0ABF">
          <w:rPr>
            <w:rFonts w:ascii="Verdana" w:hAnsi="Verdana"/>
            <w:szCs w:val="20"/>
          </w:rPr>
          <w:t>y</w:t>
        </w:r>
      </w:ins>
      <w:del w:id="199" w:author="Matthew Edwards (NHS Wales Joint Commissioning Committee)" w:date="2026-02-10T12:36:00Z">
        <w:r w:rsidRPr="00BB7F5A" w:rsidDel="00DA0ABF">
          <w:rPr>
            <w:rFonts w:ascii="Verdana" w:hAnsi="Verdana"/>
            <w:szCs w:val="20"/>
          </w:rPr>
          <w:delText>iat</w:delText>
        </w:r>
      </w:del>
      <w:r w:rsidRPr="00BB7F5A">
        <w:rPr>
          <w:rFonts w:ascii="Verdana" w:hAnsi="Verdana"/>
          <w:szCs w:val="20"/>
        </w:rPr>
        <w:t xml:space="preserve"> will ensure that a Sub-Committee highlight report is provided for presentation by the Sub-Committee Chair to the next Joint Committee meeting. </w:t>
      </w:r>
    </w:p>
    <w:p w14:paraId="02ECE310" w14:textId="77777777" w:rsidR="00CB3EB1" w:rsidRPr="00BB7F5A" w:rsidRDefault="00CB3EB1" w:rsidP="00BB7F5A">
      <w:pPr>
        <w:pStyle w:val="ListParagraph"/>
        <w:spacing w:after="0" w:line="240" w:lineRule="auto"/>
        <w:rPr>
          <w:rFonts w:ascii="Verdana" w:hAnsi="Verdana"/>
          <w:szCs w:val="20"/>
        </w:rPr>
      </w:pPr>
    </w:p>
    <w:p w14:paraId="36F05B30" w14:textId="55392E63"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Sub-Committee highlight report will also be shared with members and HB Directors of Corporate Governance / Board Secretaries. </w:t>
      </w:r>
    </w:p>
    <w:p w14:paraId="60A4FAD7" w14:textId="5790EFBF" w:rsidR="00140D67" w:rsidRDefault="00AC4B59" w:rsidP="002405D4">
      <w:pPr>
        <w:pStyle w:val="Heading1"/>
        <w:numPr>
          <w:ilvl w:val="0"/>
          <w:numId w:val="4"/>
        </w:numPr>
      </w:pPr>
      <w:r>
        <w:t xml:space="preserve"> </w:t>
      </w:r>
      <w:r>
        <w:tab/>
      </w:r>
      <w:bookmarkStart w:id="200" w:name="_Toc176798621"/>
      <w:r w:rsidR="00AA295E">
        <w:t>Access</w:t>
      </w:r>
      <w:bookmarkEnd w:id="200"/>
    </w:p>
    <w:p w14:paraId="3437E332" w14:textId="77777777" w:rsidR="00140D67" w:rsidRPr="002405D4" w:rsidRDefault="00140D67" w:rsidP="00140D67">
      <w:pPr>
        <w:pStyle w:val="ListParagraph"/>
        <w:jc w:val="both"/>
        <w:rPr>
          <w:rFonts w:ascii="Verdana" w:hAnsi="Verdana"/>
          <w:sz w:val="18"/>
          <w:szCs w:val="18"/>
        </w:rPr>
      </w:pPr>
    </w:p>
    <w:p w14:paraId="0A876AF4" w14:textId="502652AE"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Chair of the Planning, Performance and Finance Sub-Committee shall work closely with the Director of Finance and </w:t>
      </w:r>
      <w:ins w:id="201" w:author="Maxine Evans (NHS Wales Joint Commissioning Committee)" w:date="2026-01-28T15:15:00Z">
        <w:r w:rsidR="00176BCE">
          <w:rPr>
            <w:rFonts w:ascii="Verdana" w:hAnsi="Verdana"/>
            <w:szCs w:val="20"/>
          </w:rPr>
          <w:t xml:space="preserve">Value </w:t>
        </w:r>
      </w:ins>
      <w:del w:id="202" w:author="Maxine Evans (NHS Wales Joint Commissioning Committee)" w:date="2026-01-28T15:15:00Z">
        <w:r w:rsidRPr="00BB7F5A" w:rsidDel="00176BCE">
          <w:rPr>
            <w:rFonts w:ascii="Verdana" w:hAnsi="Verdana"/>
            <w:szCs w:val="20"/>
          </w:rPr>
          <w:delText>Information</w:delText>
        </w:r>
      </w:del>
      <w:r w:rsidRPr="00BB7F5A">
        <w:rPr>
          <w:rFonts w:ascii="Verdana" w:hAnsi="Verdana"/>
          <w:szCs w:val="20"/>
        </w:rPr>
        <w:t xml:space="preserve"> and the </w:t>
      </w:r>
      <w:ins w:id="203" w:author="Maxine Evans (NHS Wales Joint Commissioning Committee)" w:date="2026-01-28T15:15:00Z">
        <w:r w:rsidR="00176BCE" w:rsidRPr="00072FB4">
          <w:rPr>
            <w:rFonts w:ascii="Verdana" w:hAnsi="Verdana"/>
            <w:bCs/>
          </w:rPr>
          <w:t>Director of Corporate Strategy and Planning</w:t>
        </w:r>
        <w:r w:rsidR="00176BCE" w:rsidRPr="00804A6A" w:rsidDel="00072FB4">
          <w:rPr>
            <w:rFonts w:ascii="Verdana" w:hAnsi="Verdana"/>
          </w:rPr>
          <w:t xml:space="preserve"> </w:t>
        </w:r>
      </w:ins>
      <w:del w:id="204" w:author="Maxine Evans (NHS Wales Joint Commissioning Committee)" w:date="2026-01-28T15:15:00Z">
        <w:r w:rsidRPr="00BB7F5A" w:rsidDel="00176BCE">
          <w:rPr>
            <w:rFonts w:ascii="Verdana" w:hAnsi="Verdana"/>
            <w:szCs w:val="20"/>
          </w:rPr>
          <w:delText>Director of Planning and Performance</w:delText>
        </w:r>
      </w:del>
      <w:r w:rsidRPr="00BB7F5A">
        <w:rPr>
          <w:rFonts w:ascii="Verdana" w:hAnsi="Verdana"/>
          <w:szCs w:val="20"/>
        </w:rPr>
        <w:t xml:space="preserve"> and have reasonable access to the </w:t>
      </w:r>
      <w:ins w:id="205" w:author="Maxine Evans (NHS Wales Joint Commissioning Committee)" w:date="2026-02-09T15:01:00Z">
        <w:r w:rsidR="00DA0887">
          <w:rPr>
            <w:rFonts w:ascii="Verdana" w:hAnsi="Verdana"/>
            <w:szCs w:val="20"/>
          </w:rPr>
          <w:t xml:space="preserve">NWJCC </w:t>
        </w:r>
      </w:ins>
      <w:r w:rsidRPr="00BB7F5A">
        <w:rPr>
          <w:rFonts w:ascii="Verdana" w:hAnsi="Verdana"/>
          <w:szCs w:val="20"/>
        </w:rPr>
        <w:t xml:space="preserve">Directors and other relevant senior staff within the </w:t>
      </w:r>
      <w:ins w:id="206" w:author="Maxine Evans (NHS Wales Joint Commissioning Committee)" w:date="2026-02-09T15:01:00Z">
        <w:r w:rsidR="00DA0887">
          <w:rPr>
            <w:rFonts w:ascii="Verdana" w:hAnsi="Verdana"/>
            <w:szCs w:val="20"/>
          </w:rPr>
          <w:t>NW</w:t>
        </w:r>
      </w:ins>
      <w:r w:rsidRPr="00BB7F5A">
        <w:rPr>
          <w:rFonts w:ascii="Verdana" w:hAnsi="Verdana"/>
          <w:szCs w:val="20"/>
        </w:rPr>
        <w:t>JCC Team.</w:t>
      </w:r>
    </w:p>
    <w:p w14:paraId="24676956" w14:textId="6E4A4867" w:rsidR="00140D67" w:rsidRDefault="00AC4B59" w:rsidP="002405D4">
      <w:pPr>
        <w:pStyle w:val="Heading1"/>
        <w:numPr>
          <w:ilvl w:val="0"/>
          <w:numId w:val="4"/>
        </w:numPr>
      </w:pPr>
      <w:r>
        <w:t xml:space="preserve"> </w:t>
      </w:r>
      <w:r>
        <w:tab/>
      </w:r>
      <w:bookmarkStart w:id="207" w:name="_Toc176798622"/>
      <w:r w:rsidR="00140D67">
        <w:t>Accountability</w:t>
      </w:r>
      <w:r w:rsidR="00596FD4">
        <w:t>, Responsibility &amp; Authority</w:t>
      </w:r>
      <w:bookmarkEnd w:id="207"/>
    </w:p>
    <w:p w14:paraId="2E40CD07" w14:textId="77777777" w:rsidR="00596FD4" w:rsidRPr="002405D4" w:rsidRDefault="00596FD4" w:rsidP="00596FD4">
      <w:pPr>
        <w:pStyle w:val="ListParagraph"/>
        <w:jc w:val="both"/>
        <w:rPr>
          <w:rFonts w:ascii="Verdana" w:hAnsi="Verdana"/>
          <w:sz w:val="18"/>
          <w:szCs w:val="18"/>
        </w:rPr>
      </w:pPr>
    </w:p>
    <w:p w14:paraId="333399E3" w14:textId="78A708E3" w:rsidR="00CB3EB1"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Alt</w:t>
      </w:r>
      <w:r w:rsidR="00CB3EB1" w:rsidRPr="00BB7F5A">
        <w:rPr>
          <w:rFonts w:ascii="Verdana" w:hAnsi="Verdana"/>
          <w:szCs w:val="20"/>
        </w:rPr>
        <w:t xml:space="preserve">hough </w:t>
      </w:r>
      <w:ins w:id="208" w:author="Maxine Evans (NHS Wales Joint Commissioning Committee)" w:date="2026-02-09T15:01:00Z">
        <w:r w:rsidR="00DA0887">
          <w:rPr>
            <w:rFonts w:ascii="Verdana" w:hAnsi="Verdana"/>
            <w:szCs w:val="20"/>
          </w:rPr>
          <w:t xml:space="preserve">LHBs </w:t>
        </w:r>
      </w:ins>
      <w:del w:id="209" w:author="Maxine Evans (NHS Wales Joint Commissioning Committee)" w:date="2026-02-09T15:01:00Z">
        <w:r w:rsidR="00CB3EB1" w:rsidRPr="00BB7F5A" w:rsidDel="00DA0887">
          <w:rPr>
            <w:rFonts w:ascii="Verdana" w:hAnsi="Verdana"/>
            <w:szCs w:val="20"/>
          </w:rPr>
          <w:delText>health boards</w:delText>
        </w:r>
      </w:del>
      <w:r w:rsidR="00CB3EB1" w:rsidRPr="00BB7F5A">
        <w:rPr>
          <w:rFonts w:ascii="Verdana" w:hAnsi="Verdana"/>
          <w:szCs w:val="20"/>
        </w:rPr>
        <w:t xml:space="preserve"> have delegated authority to the </w:t>
      </w:r>
      <w:ins w:id="210" w:author="Maxine Evans (NHS Wales Joint Commissioning Committee)" w:date="2026-02-09T15:01:00Z">
        <w:r w:rsidR="00DA0887">
          <w:rPr>
            <w:rFonts w:ascii="Verdana" w:hAnsi="Verdana"/>
            <w:szCs w:val="20"/>
          </w:rPr>
          <w:t>JC</w:t>
        </w:r>
      </w:ins>
      <w:del w:id="211" w:author="Maxine Evans (NHS Wales Joint Commissioning Committee)" w:date="2026-02-09T15:01:00Z">
        <w:r w:rsidR="00CB3EB1" w:rsidRPr="00BB7F5A" w:rsidDel="00DA0887">
          <w:rPr>
            <w:rFonts w:ascii="Verdana" w:hAnsi="Verdana"/>
            <w:szCs w:val="20"/>
          </w:rPr>
          <w:delText>Joint Committ</w:delText>
        </w:r>
      </w:del>
      <w:del w:id="212" w:author="Maxine Evans (NHS Wales Joint Commissioning Committee)" w:date="2026-02-09T15:02:00Z">
        <w:r w:rsidR="00CB3EB1" w:rsidRPr="00BB7F5A" w:rsidDel="00DA0887">
          <w:rPr>
            <w:rFonts w:ascii="Verdana" w:hAnsi="Verdana"/>
            <w:szCs w:val="20"/>
          </w:rPr>
          <w:delText>ee</w:delText>
        </w:r>
      </w:del>
      <w:r w:rsidR="00CB3EB1" w:rsidRPr="00BB7F5A">
        <w:rPr>
          <w:rFonts w:ascii="Verdana" w:hAnsi="Verdana"/>
          <w:szCs w:val="20"/>
        </w:rPr>
        <w:t xml:space="preserve"> and subsequently to this Sub-Committee for the exercise of certain functions as set out within these terms of reference, each </w:t>
      </w:r>
      <w:ins w:id="213" w:author="Maxine Evans (NHS Wales Joint Commissioning Committee)" w:date="2026-02-09T15:02:00Z">
        <w:r w:rsidR="00DA0887">
          <w:rPr>
            <w:rFonts w:ascii="Verdana" w:hAnsi="Verdana"/>
            <w:szCs w:val="20"/>
          </w:rPr>
          <w:t>LHB</w:t>
        </w:r>
      </w:ins>
      <w:del w:id="214" w:author="Maxine Evans (NHS Wales Joint Commissioning Committee)" w:date="2026-02-09T15:02:00Z">
        <w:r w:rsidR="00CB3EB1" w:rsidRPr="00BB7F5A" w:rsidDel="00DA0887">
          <w:rPr>
            <w:rFonts w:ascii="Verdana" w:hAnsi="Verdana"/>
            <w:szCs w:val="20"/>
          </w:rPr>
          <w:delText>health board</w:delText>
        </w:r>
      </w:del>
      <w:r w:rsidR="00CB3EB1" w:rsidRPr="00BB7F5A">
        <w:rPr>
          <w:rFonts w:ascii="Verdana" w:hAnsi="Verdana"/>
          <w:szCs w:val="20"/>
        </w:rPr>
        <w:t xml:space="preserve"> retains overall responsibility and accountability for ensuring the quality and safety of healthcare for their citizens through the effective governance of their organisation.</w:t>
      </w:r>
    </w:p>
    <w:p w14:paraId="60AB3E9B" w14:textId="77777777" w:rsidR="00CB3EB1" w:rsidRPr="00BB7F5A" w:rsidRDefault="00CB3EB1" w:rsidP="00BB7F5A">
      <w:pPr>
        <w:pStyle w:val="ListParagraph"/>
        <w:spacing w:after="0" w:line="240" w:lineRule="auto"/>
        <w:jc w:val="both"/>
        <w:rPr>
          <w:rFonts w:ascii="Verdana" w:hAnsi="Verdana"/>
          <w:szCs w:val="20"/>
        </w:rPr>
      </w:pPr>
    </w:p>
    <w:p w14:paraId="5BE9C4DC" w14:textId="30392635" w:rsidR="00784C08" w:rsidRPr="00BB7F5A"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This Sub</w:t>
      </w:r>
      <w:r w:rsidR="00963DCF">
        <w:rPr>
          <w:rFonts w:ascii="Verdana" w:hAnsi="Verdana"/>
          <w:szCs w:val="20"/>
        </w:rPr>
        <w:t>-</w:t>
      </w:r>
      <w:r w:rsidRPr="00BB7F5A">
        <w:rPr>
          <w:rFonts w:ascii="Verdana" w:hAnsi="Verdana"/>
          <w:szCs w:val="20"/>
        </w:rPr>
        <w:t xml:space="preserve">Committee is responsible for providing scrutiny and assurance to the </w:t>
      </w:r>
      <w:ins w:id="215" w:author="Maxine Evans (NHS Wales Joint Commissioning Committee)" w:date="2026-02-09T15:02:00Z">
        <w:r w:rsidR="00DA0887">
          <w:rPr>
            <w:rFonts w:ascii="Verdana" w:hAnsi="Verdana"/>
            <w:szCs w:val="20"/>
          </w:rPr>
          <w:t>JC</w:t>
        </w:r>
      </w:ins>
      <w:del w:id="216" w:author="Maxine Evans (NHS Wales Joint Commissioning Committee)" w:date="2026-02-09T15:02:00Z">
        <w:r w:rsidRPr="00BB7F5A" w:rsidDel="00DA0887">
          <w:rPr>
            <w:rFonts w:ascii="Verdana" w:hAnsi="Verdana"/>
            <w:szCs w:val="20"/>
          </w:rPr>
          <w:delText>JCC</w:delText>
        </w:r>
      </w:del>
      <w:r w:rsidRPr="00BB7F5A">
        <w:rPr>
          <w:rFonts w:ascii="Verdana" w:hAnsi="Verdana"/>
          <w:szCs w:val="20"/>
        </w:rPr>
        <w:t xml:space="preserve"> that Planning, Performance and Finance are being managed appropriately within the commissioning cycles</w:t>
      </w:r>
      <w:ins w:id="217" w:author="Maxine Evans (NHS Wales Joint Commissioning Committee)" w:date="2026-02-09T15:03:00Z">
        <w:r w:rsidR="00DA0887">
          <w:rPr>
            <w:rFonts w:ascii="Verdana" w:hAnsi="Verdana"/>
            <w:szCs w:val="20"/>
          </w:rPr>
          <w:t xml:space="preserve"> for the services commissioned by the NWJCC</w:t>
        </w:r>
      </w:ins>
      <w:r w:rsidRPr="00BB7F5A">
        <w:rPr>
          <w:rFonts w:ascii="Verdana" w:hAnsi="Verdana"/>
          <w:szCs w:val="20"/>
        </w:rPr>
        <w:t>.</w:t>
      </w:r>
    </w:p>
    <w:p w14:paraId="323203BD" w14:textId="77777777" w:rsidR="00784C08" w:rsidRPr="00BB7F5A" w:rsidRDefault="00784C08" w:rsidP="00BB7F5A">
      <w:pPr>
        <w:pStyle w:val="ListParagraph"/>
        <w:spacing w:after="0" w:line="240" w:lineRule="auto"/>
        <w:jc w:val="both"/>
        <w:rPr>
          <w:rFonts w:ascii="Verdana" w:hAnsi="Verdana"/>
          <w:szCs w:val="20"/>
        </w:rPr>
      </w:pPr>
    </w:p>
    <w:p w14:paraId="0D4DCD52" w14:textId="77777777" w:rsidR="00784C08" w:rsidRPr="00BB7F5A" w:rsidRDefault="00CB3EB1" w:rsidP="00784C08">
      <w:pPr>
        <w:pStyle w:val="ListParagraph"/>
        <w:jc w:val="both"/>
        <w:rPr>
          <w:rFonts w:ascii="Verdana" w:hAnsi="Verdana" w:cs="Tahoma"/>
          <w:color w:val="000000" w:themeColor="text1"/>
          <w:sz w:val="24"/>
        </w:rPr>
      </w:pPr>
      <w:r w:rsidRPr="00BB7F5A">
        <w:rPr>
          <w:rFonts w:ascii="Verdana" w:hAnsi="Verdana"/>
          <w:b/>
          <w:bCs/>
          <w:color w:val="000000" w:themeColor="text1"/>
          <w:sz w:val="24"/>
        </w:rPr>
        <w:t>Authority</w:t>
      </w:r>
    </w:p>
    <w:p w14:paraId="22387C0F" w14:textId="519157E6" w:rsidR="00DA0887" w:rsidRDefault="00CB3EB1" w:rsidP="002405D4">
      <w:pPr>
        <w:pStyle w:val="ListParagraph"/>
        <w:numPr>
          <w:ilvl w:val="1"/>
          <w:numId w:val="4"/>
        </w:numPr>
        <w:spacing w:after="0" w:line="240" w:lineRule="auto"/>
        <w:jc w:val="both"/>
        <w:rPr>
          <w:ins w:id="218" w:author="Maxine Evans (NHS Wales Joint Commissioning Committee)" w:date="2026-02-09T15:04:00Z"/>
          <w:rFonts w:ascii="Verdana" w:hAnsi="Verdana"/>
          <w:szCs w:val="20"/>
        </w:rPr>
      </w:pPr>
      <w:r w:rsidRPr="00BB7F5A">
        <w:rPr>
          <w:rFonts w:ascii="Verdana" w:hAnsi="Verdana"/>
          <w:szCs w:val="20"/>
        </w:rPr>
        <w:t xml:space="preserve">The Sub-Committee is authorised by the </w:t>
      </w:r>
      <w:ins w:id="219" w:author="Maxine Evans (NHS Wales Joint Commissioning Committee)" w:date="2026-02-09T15:03:00Z">
        <w:r w:rsidR="00DA0887">
          <w:rPr>
            <w:rFonts w:ascii="Verdana" w:hAnsi="Verdana"/>
            <w:szCs w:val="20"/>
          </w:rPr>
          <w:t>JC</w:t>
        </w:r>
      </w:ins>
      <w:del w:id="220" w:author="Maxine Evans (NHS Wales Joint Commissioning Committee)" w:date="2026-02-09T15:03:00Z">
        <w:r w:rsidRPr="00BB7F5A" w:rsidDel="00DA0887">
          <w:rPr>
            <w:rFonts w:ascii="Verdana" w:hAnsi="Verdana"/>
            <w:szCs w:val="20"/>
          </w:rPr>
          <w:delText>Joint Committee</w:delText>
        </w:r>
      </w:del>
      <w:r w:rsidRPr="00BB7F5A">
        <w:rPr>
          <w:rFonts w:ascii="Verdana" w:hAnsi="Verdana"/>
          <w:szCs w:val="20"/>
        </w:rPr>
        <w:t xml:space="preserve"> to investigate</w:t>
      </w:r>
      <w:del w:id="221" w:author="Matthew Edwards (NHS Wales Joint Commissioning Committee)" w:date="2026-02-18T12:22:00Z">
        <w:r w:rsidRPr="00BB7F5A" w:rsidDel="000016B5">
          <w:rPr>
            <w:rFonts w:ascii="Verdana" w:hAnsi="Verdana"/>
            <w:szCs w:val="20"/>
          </w:rPr>
          <w:delText>, or have investigated,</w:delText>
        </w:r>
      </w:del>
      <w:r w:rsidRPr="00BB7F5A">
        <w:rPr>
          <w:rFonts w:ascii="Verdana" w:hAnsi="Verdana"/>
          <w:szCs w:val="20"/>
        </w:rPr>
        <w:t xml:space="preserve"> any activity within its terms of reference. </w:t>
      </w:r>
    </w:p>
    <w:p w14:paraId="1CE01EE6" w14:textId="77777777" w:rsidR="00DA0887" w:rsidRDefault="00DA0887" w:rsidP="00E03D11">
      <w:pPr>
        <w:pStyle w:val="ListParagraph"/>
        <w:spacing w:after="0" w:line="240" w:lineRule="auto"/>
        <w:jc w:val="both"/>
        <w:rPr>
          <w:ins w:id="222" w:author="Maxine Evans (NHS Wales Joint Commissioning Committee)" w:date="2026-02-09T15:04:00Z"/>
          <w:rFonts w:ascii="Verdana" w:hAnsi="Verdana"/>
          <w:szCs w:val="20"/>
        </w:rPr>
      </w:pPr>
    </w:p>
    <w:p w14:paraId="0FCBDEA0" w14:textId="196E1509" w:rsidR="00784C08"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is authorised by the </w:t>
      </w:r>
      <w:ins w:id="223" w:author="Maxine Evans (NHS Wales Joint Commissioning Committee)" w:date="2026-02-09T15:03:00Z">
        <w:r w:rsidR="00DA0887">
          <w:rPr>
            <w:rFonts w:ascii="Verdana" w:hAnsi="Verdana"/>
            <w:szCs w:val="20"/>
          </w:rPr>
          <w:t>JC</w:t>
        </w:r>
      </w:ins>
      <w:del w:id="224" w:author="Maxine Evans (NHS Wales Joint Commissioning Committee)" w:date="2026-02-09T15:03:00Z">
        <w:r w:rsidRPr="00BB7F5A" w:rsidDel="00DA0887">
          <w:rPr>
            <w:rFonts w:ascii="Verdana" w:hAnsi="Verdana"/>
            <w:szCs w:val="20"/>
          </w:rPr>
          <w:delText>Joint Committee</w:delText>
        </w:r>
      </w:del>
      <w:r w:rsidRPr="00BB7F5A">
        <w:rPr>
          <w:rFonts w:ascii="Verdana" w:hAnsi="Verdana"/>
          <w:szCs w:val="20"/>
        </w:rPr>
        <w:t xml:space="preserve"> to obtain outside legal or other independent professional and clinical advice and to secure the attendance of </w:t>
      </w:r>
      <w:ins w:id="225" w:author="Maxine Evans (NHS Wales Joint Commissioning Committee)" w:date="2026-02-09T15:04:00Z">
        <w:r w:rsidR="00A20CEA">
          <w:rPr>
            <w:rFonts w:ascii="Verdana" w:hAnsi="Verdana"/>
            <w:szCs w:val="20"/>
          </w:rPr>
          <w:t>relevant external experts</w:t>
        </w:r>
      </w:ins>
      <w:del w:id="226" w:author="Maxine Evans (NHS Wales Joint Commissioning Committee)" w:date="2026-02-09T15:04:00Z">
        <w:r w:rsidRPr="00BB7F5A" w:rsidDel="00A20CEA">
          <w:rPr>
            <w:rFonts w:ascii="Verdana" w:hAnsi="Verdana"/>
            <w:szCs w:val="20"/>
          </w:rPr>
          <w:delText>outsiders with relevant e</w:delText>
        </w:r>
      </w:del>
      <w:del w:id="227" w:author="Maxine Evans (NHS Wales Joint Commissioning Committee)" w:date="2026-02-09T15:05:00Z">
        <w:r w:rsidRPr="00BB7F5A" w:rsidDel="00A20CEA">
          <w:rPr>
            <w:rFonts w:ascii="Verdana" w:hAnsi="Verdana"/>
            <w:szCs w:val="20"/>
          </w:rPr>
          <w:delText>xperience and expertise</w:delText>
        </w:r>
      </w:del>
      <w:r w:rsidRPr="00BB7F5A">
        <w:rPr>
          <w:rFonts w:ascii="Verdana" w:hAnsi="Verdana"/>
          <w:szCs w:val="20"/>
        </w:rPr>
        <w:t xml:space="preserve"> if it considers it necessary</w:t>
      </w:r>
      <w:ins w:id="228" w:author="Maxine Evans (NHS Wales Joint Commissioning Committee)" w:date="2026-02-09T15:05:00Z">
        <w:r w:rsidR="00A20CEA">
          <w:rPr>
            <w:rFonts w:ascii="Verdana" w:hAnsi="Verdana"/>
            <w:szCs w:val="20"/>
          </w:rPr>
          <w:t xml:space="preserve"> to support the Sub-</w:t>
        </w:r>
        <w:r w:rsidR="00A20CEA">
          <w:rPr>
            <w:rFonts w:ascii="Verdana" w:hAnsi="Verdana"/>
            <w:szCs w:val="20"/>
          </w:rPr>
          <w:lastRenderedPageBreak/>
          <w:t>Committee in the discharge of its duties. Such adv</w:t>
        </w:r>
      </w:ins>
      <w:ins w:id="229" w:author="Maxine Evans (NHS Wales Joint Commissioning Committee)" w:date="2026-02-09T15:06:00Z">
        <w:r w:rsidR="00A20CEA">
          <w:rPr>
            <w:rFonts w:ascii="Verdana" w:hAnsi="Verdana"/>
            <w:szCs w:val="20"/>
          </w:rPr>
          <w:t xml:space="preserve">ice will be sought </w:t>
        </w:r>
      </w:ins>
      <w:del w:id="230" w:author="Maxine Evans (NHS Wales Joint Commissioning Committee)" w:date="2026-02-09T15:06:00Z">
        <w:r w:rsidRPr="00BB7F5A" w:rsidDel="00A20CEA">
          <w:rPr>
            <w:rFonts w:ascii="Verdana" w:hAnsi="Verdana"/>
            <w:szCs w:val="20"/>
          </w:rPr>
          <w:delText>,</w:delText>
        </w:r>
      </w:del>
      <w:r w:rsidRPr="00BB7F5A">
        <w:rPr>
          <w:rFonts w:ascii="Verdana" w:hAnsi="Verdana"/>
          <w:szCs w:val="20"/>
        </w:rPr>
        <w:t xml:space="preserve"> in accordance with </w:t>
      </w:r>
      <w:ins w:id="231" w:author="Maxine Evans (NHS Wales Joint Commissioning Committee)" w:date="2026-02-09T15:06:00Z">
        <w:r w:rsidR="00A20CEA">
          <w:rPr>
            <w:rFonts w:ascii="Verdana" w:hAnsi="Verdana"/>
            <w:szCs w:val="20"/>
          </w:rPr>
          <w:t xml:space="preserve">the NWJCCs </w:t>
        </w:r>
      </w:ins>
      <w:r w:rsidRPr="00BB7F5A">
        <w:rPr>
          <w:rFonts w:ascii="Verdana" w:hAnsi="Verdana"/>
          <w:szCs w:val="20"/>
        </w:rPr>
        <w:t xml:space="preserve">procurement, budgetary and other </w:t>
      </w:r>
      <w:ins w:id="232" w:author="Maxine Evans (NHS Wales Joint Commissioning Committee)" w:date="2026-02-09T15:06:00Z">
        <w:r w:rsidR="00A20CEA">
          <w:rPr>
            <w:rFonts w:ascii="Verdana" w:hAnsi="Verdana"/>
            <w:szCs w:val="20"/>
          </w:rPr>
          <w:t xml:space="preserve">procedural and </w:t>
        </w:r>
      </w:ins>
      <w:r w:rsidRPr="00BB7F5A">
        <w:rPr>
          <w:rFonts w:ascii="Verdana" w:hAnsi="Verdana"/>
          <w:szCs w:val="20"/>
        </w:rPr>
        <w:t>policy requirements.</w:t>
      </w:r>
    </w:p>
    <w:p w14:paraId="724510F4" w14:textId="77777777" w:rsidR="00C80DF6" w:rsidRPr="00BB7F5A" w:rsidRDefault="00C80DF6" w:rsidP="00C80DF6">
      <w:pPr>
        <w:pStyle w:val="ListParagraph"/>
        <w:spacing w:after="0" w:line="240" w:lineRule="auto"/>
        <w:jc w:val="both"/>
        <w:rPr>
          <w:rFonts w:ascii="Verdana" w:hAnsi="Verdana"/>
          <w:szCs w:val="20"/>
        </w:rPr>
      </w:pPr>
    </w:p>
    <w:p w14:paraId="1F1F0105" w14:textId="03E77378" w:rsidR="00784C08" w:rsidRPr="00BB7F5A" w:rsidRDefault="00CB3EB1" w:rsidP="00784C08">
      <w:pPr>
        <w:pStyle w:val="ListParagraph"/>
        <w:jc w:val="both"/>
        <w:rPr>
          <w:rFonts w:ascii="Verdana" w:hAnsi="Verdana" w:cs="Tahoma"/>
          <w:color w:val="000000" w:themeColor="text1"/>
          <w:sz w:val="24"/>
        </w:rPr>
      </w:pPr>
      <w:proofErr w:type="gramStart"/>
      <w:r w:rsidRPr="00BB7F5A">
        <w:rPr>
          <w:rFonts w:ascii="Verdana" w:hAnsi="Verdana" w:cs="Tahoma"/>
          <w:b/>
          <w:color w:val="000000" w:themeColor="text1"/>
          <w:sz w:val="24"/>
        </w:rPr>
        <w:t>Sub Group</w:t>
      </w:r>
      <w:r w:rsidR="00784C08" w:rsidRPr="00BB7F5A">
        <w:rPr>
          <w:rFonts w:ascii="Verdana" w:hAnsi="Verdana" w:cs="Tahoma"/>
          <w:b/>
          <w:color w:val="000000" w:themeColor="text1"/>
          <w:sz w:val="24"/>
        </w:rPr>
        <w:t>s</w:t>
      </w:r>
      <w:proofErr w:type="gramEnd"/>
    </w:p>
    <w:p w14:paraId="563E9C1D" w14:textId="245AE3C2" w:rsidR="00CB3EB1" w:rsidRPr="00BB7F5A"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may, subject to the approval of the JC</w:t>
      </w:r>
      <w:del w:id="233" w:author="Maxine Evans (NHS Wales Joint Commissioning Committee)" w:date="2026-02-09T15:07:00Z">
        <w:r w:rsidRPr="00BB7F5A" w:rsidDel="00A20CEA">
          <w:rPr>
            <w:rFonts w:ascii="Verdana" w:hAnsi="Verdana"/>
            <w:szCs w:val="20"/>
          </w:rPr>
          <w:delText>C</w:delText>
        </w:r>
      </w:del>
      <w:r w:rsidRPr="00BB7F5A">
        <w:rPr>
          <w:rFonts w:ascii="Verdana" w:hAnsi="Verdana"/>
          <w:szCs w:val="20"/>
        </w:rPr>
        <w:t xml:space="preserve"> establish sub-groups or task and finish groups to carry out on its behalf specific aspects of Sub-Committee business.</w:t>
      </w:r>
    </w:p>
    <w:p w14:paraId="6B1909FD" w14:textId="77777777" w:rsidR="00784C08" w:rsidRDefault="00784C08" w:rsidP="00784C08">
      <w:pPr>
        <w:pStyle w:val="ListParagraph"/>
        <w:jc w:val="both"/>
        <w:rPr>
          <w:rFonts w:ascii="Verdana" w:hAnsi="Verdana"/>
          <w:color w:val="FF0000"/>
          <w:sz w:val="24"/>
        </w:rPr>
      </w:pPr>
    </w:p>
    <w:p w14:paraId="7BB57CAF" w14:textId="7C7D39A3" w:rsidR="00784C08" w:rsidRPr="00BB7F5A" w:rsidRDefault="00784C08" w:rsidP="00784C08">
      <w:pPr>
        <w:pStyle w:val="ListParagraph"/>
        <w:jc w:val="both"/>
        <w:rPr>
          <w:rFonts w:ascii="Verdana" w:hAnsi="Verdana" w:cs="Tahoma"/>
          <w:b/>
          <w:bCs/>
          <w:color w:val="000000" w:themeColor="text1"/>
          <w:sz w:val="24"/>
        </w:rPr>
      </w:pPr>
      <w:r w:rsidRPr="00BB7F5A">
        <w:rPr>
          <w:rFonts w:ascii="Verdana" w:hAnsi="Verdana"/>
          <w:b/>
          <w:bCs/>
          <w:color w:val="000000" w:themeColor="text1"/>
          <w:sz w:val="24"/>
        </w:rPr>
        <w:t>Delegated Powers</w:t>
      </w:r>
    </w:p>
    <w:p w14:paraId="7211D23E" w14:textId="20851D21" w:rsidR="00784C08" w:rsidRPr="00BB7F5A" w:rsidRDefault="00784C0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Although the </w:t>
      </w:r>
      <w:ins w:id="234" w:author="Maxine Evans (NHS Wales Joint Commissioning Committee)" w:date="2026-02-09T15:08:00Z">
        <w:r w:rsidR="00A20CEA">
          <w:rPr>
            <w:rFonts w:ascii="Verdana" w:hAnsi="Verdana"/>
            <w:szCs w:val="20"/>
          </w:rPr>
          <w:t>JC</w:t>
        </w:r>
      </w:ins>
      <w:del w:id="235" w:author="Maxine Evans (NHS Wales Joint Commissioning Committee)" w:date="2026-02-09T15:08:00Z">
        <w:r w:rsidRPr="00BB7F5A" w:rsidDel="00A20CEA">
          <w:rPr>
            <w:rFonts w:ascii="Verdana" w:hAnsi="Verdana"/>
            <w:szCs w:val="20"/>
          </w:rPr>
          <w:delText>Joint Committee</w:delText>
        </w:r>
      </w:del>
      <w:r w:rsidRPr="00BB7F5A">
        <w:rPr>
          <w:rFonts w:ascii="Verdana" w:hAnsi="Verdana"/>
          <w:szCs w:val="20"/>
        </w:rPr>
        <w:t xml:space="preserve"> has delegated authority to the Sub-Committee for the exercise of certain functions as set out within these terms of reference, </w:t>
      </w:r>
      <w:del w:id="236" w:author="Helen Tyler (NHS Wales Joint Commissioning Committee)" w:date="2026-03-10T09:51:00Z" w16du:dateUtc="2026-03-10T09:51:00Z">
        <w:r w:rsidRPr="00BB7F5A" w:rsidDel="005A3F85">
          <w:rPr>
            <w:rFonts w:ascii="Verdana" w:hAnsi="Verdana"/>
            <w:szCs w:val="20"/>
          </w:rPr>
          <w:delText xml:space="preserve">it </w:delText>
        </w:r>
      </w:del>
      <w:ins w:id="237" w:author="Helen Tyler (NHS Wales Joint Commissioning Committee)" w:date="2026-03-10T09:51:00Z" w16du:dateUtc="2026-03-10T09:51:00Z">
        <w:r w:rsidR="005A3F85">
          <w:rPr>
            <w:rFonts w:ascii="Verdana" w:hAnsi="Verdana"/>
            <w:szCs w:val="20"/>
          </w:rPr>
          <w:t>the JC</w:t>
        </w:r>
        <w:r w:rsidR="005A3F85" w:rsidRPr="00BB7F5A">
          <w:rPr>
            <w:rFonts w:ascii="Verdana" w:hAnsi="Verdana"/>
            <w:szCs w:val="20"/>
          </w:rPr>
          <w:t xml:space="preserve"> </w:t>
        </w:r>
      </w:ins>
      <w:r w:rsidRPr="00BB7F5A">
        <w:rPr>
          <w:rFonts w:ascii="Verdana" w:hAnsi="Verdana"/>
          <w:szCs w:val="20"/>
        </w:rPr>
        <w:t>retains overall responsibility and accountability for ensuring the quality and safety of</w:t>
      </w:r>
      <w:ins w:id="238" w:author="Maxine Evans (NHS Wales Joint Commissioning Committee)" w:date="2026-02-09T15:09:00Z">
        <w:r w:rsidR="00A20CEA">
          <w:rPr>
            <w:rFonts w:ascii="Verdana" w:hAnsi="Verdana"/>
            <w:szCs w:val="20"/>
          </w:rPr>
          <w:t xml:space="preserve"> the services it commissions</w:t>
        </w:r>
      </w:ins>
      <w:ins w:id="239" w:author="Helen Tyler (NHS Wales Joint Commissioning Committee)" w:date="2026-03-10T09:51:00Z" w16du:dateUtc="2026-03-10T09:51:00Z">
        <w:r w:rsidR="005A3F85">
          <w:rPr>
            <w:rFonts w:ascii="Verdana" w:hAnsi="Verdana"/>
            <w:szCs w:val="20"/>
          </w:rPr>
          <w:t xml:space="preserve">. </w:t>
        </w:r>
      </w:ins>
      <w:ins w:id="240" w:author="Maxine Evans (NHS Wales Joint Commissioning Committee)" w:date="2026-02-09T15:09:00Z">
        <w:del w:id="241" w:author="Helen Tyler (NHS Wales Joint Commissioning Committee)" w:date="2026-03-10T09:51:00Z" w16du:dateUtc="2026-03-10T09:51:00Z">
          <w:r w:rsidR="00A20CEA" w:rsidDel="005A3F85">
            <w:rPr>
              <w:rFonts w:ascii="Verdana" w:hAnsi="Verdana"/>
              <w:szCs w:val="20"/>
            </w:rPr>
            <w:delText>,</w:delText>
          </w:r>
        </w:del>
        <w:r w:rsidR="00A20CEA">
          <w:rPr>
            <w:rFonts w:ascii="Verdana" w:hAnsi="Verdana"/>
            <w:szCs w:val="20"/>
          </w:rPr>
          <w:t xml:space="preserve"> </w:t>
        </w:r>
      </w:ins>
      <w:ins w:id="242" w:author="Helen Tyler (NHS Wales Joint Commissioning Committee)" w:date="2026-03-10T09:52:00Z" w16du:dateUtc="2026-03-10T09:52:00Z">
        <w:r w:rsidR="005A3F85">
          <w:rPr>
            <w:rFonts w:ascii="Verdana" w:hAnsi="Verdana"/>
            <w:szCs w:val="20"/>
          </w:rPr>
          <w:t>Notwithstanding this,</w:t>
        </w:r>
      </w:ins>
      <w:ins w:id="243" w:author="Maxine Evans (NHS Wales Joint Commissioning Committee)" w:date="2026-02-09T15:09:00Z">
        <w:del w:id="244" w:author="Helen Tyler (NHS Wales Joint Commissioning Committee)" w:date="2026-03-10T09:52:00Z" w16du:dateUtc="2026-03-10T09:52:00Z">
          <w:r w:rsidR="00A20CEA" w:rsidDel="005A3F85">
            <w:rPr>
              <w:rFonts w:ascii="Verdana" w:hAnsi="Verdana"/>
              <w:szCs w:val="20"/>
            </w:rPr>
            <w:delText>albeit</w:delText>
          </w:r>
        </w:del>
        <w:r w:rsidR="00A20CEA">
          <w:rPr>
            <w:rFonts w:ascii="Verdana" w:hAnsi="Verdana"/>
            <w:szCs w:val="20"/>
          </w:rPr>
          <w:t xml:space="preserve"> each LHB retains overall responsibility and </w:t>
        </w:r>
      </w:ins>
      <w:ins w:id="245" w:author="Maxine Evans (NHS Wales Joint Commissioning Committee)" w:date="2026-02-09T15:10:00Z">
        <w:r w:rsidR="00A20CEA">
          <w:rPr>
            <w:rFonts w:ascii="Verdana" w:hAnsi="Verdana"/>
            <w:szCs w:val="20"/>
          </w:rPr>
          <w:t>accountability</w:t>
        </w:r>
      </w:ins>
      <w:ins w:id="246" w:author="Maxine Evans (NHS Wales Joint Commissioning Committee)" w:date="2026-02-09T15:09:00Z">
        <w:r w:rsidR="00A20CEA">
          <w:rPr>
            <w:rFonts w:ascii="Verdana" w:hAnsi="Verdana"/>
            <w:szCs w:val="20"/>
          </w:rPr>
          <w:t xml:space="preserve"> for ensuring the </w:t>
        </w:r>
      </w:ins>
      <w:ins w:id="247" w:author="Maxine Evans (NHS Wales Joint Commissioning Committee)" w:date="2026-02-09T15:10:00Z">
        <w:r w:rsidR="00A20CEA">
          <w:rPr>
            <w:rFonts w:ascii="Verdana" w:hAnsi="Verdana"/>
            <w:szCs w:val="20"/>
          </w:rPr>
          <w:t>quality</w:t>
        </w:r>
      </w:ins>
      <w:ins w:id="248" w:author="Maxine Evans (NHS Wales Joint Commissioning Committee)" w:date="2026-02-09T15:09:00Z">
        <w:r w:rsidR="00A20CEA">
          <w:rPr>
            <w:rFonts w:ascii="Verdana" w:hAnsi="Verdana"/>
            <w:szCs w:val="20"/>
          </w:rPr>
          <w:t xml:space="preserve"> and </w:t>
        </w:r>
      </w:ins>
      <w:ins w:id="249" w:author="Maxine Evans (NHS Wales Joint Commissioning Committee)" w:date="2026-02-09T15:10:00Z">
        <w:r w:rsidR="00A20CEA">
          <w:rPr>
            <w:rFonts w:ascii="Verdana" w:hAnsi="Verdana"/>
            <w:szCs w:val="20"/>
          </w:rPr>
          <w:t>safety of</w:t>
        </w:r>
      </w:ins>
      <w:r w:rsidRPr="00BB7F5A">
        <w:rPr>
          <w:rFonts w:ascii="Verdana" w:hAnsi="Verdana"/>
          <w:szCs w:val="20"/>
        </w:rPr>
        <w:t xml:space="preserve"> healthcare for </w:t>
      </w:r>
      <w:ins w:id="250" w:author="Maxine Evans (NHS Wales Joint Commissioning Committee)" w:date="2026-02-09T15:10:00Z">
        <w:r w:rsidR="00A66EB6">
          <w:rPr>
            <w:rFonts w:ascii="Verdana" w:hAnsi="Verdana"/>
            <w:szCs w:val="20"/>
          </w:rPr>
          <w:t xml:space="preserve">their </w:t>
        </w:r>
      </w:ins>
      <w:del w:id="251" w:author="Maxine Evans (NHS Wales Joint Commissioning Committee)" w:date="2026-02-09T15:10:00Z">
        <w:r w:rsidRPr="00BB7F5A" w:rsidDel="00A66EB6">
          <w:rPr>
            <w:rFonts w:ascii="Verdana" w:hAnsi="Verdana"/>
            <w:szCs w:val="20"/>
          </w:rPr>
          <w:delText>its citizens</w:delText>
        </w:r>
      </w:del>
      <w:r w:rsidRPr="00BB7F5A">
        <w:rPr>
          <w:rFonts w:ascii="Verdana" w:hAnsi="Verdana"/>
          <w:szCs w:val="20"/>
        </w:rPr>
        <w:t xml:space="preserve"> through the effective governance of </w:t>
      </w:r>
      <w:ins w:id="252" w:author="Maxine Evans (NHS Wales Joint Commissioning Committee)" w:date="2026-02-09T15:10:00Z">
        <w:r w:rsidR="00A66EB6">
          <w:rPr>
            <w:rFonts w:ascii="Verdana" w:hAnsi="Verdana"/>
            <w:szCs w:val="20"/>
          </w:rPr>
          <w:t xml:space="preserve">their </w:t>
        </w:r>
      </w:ins>
      <w:del w:id="253" w:author="Maxine Evans (NHS Wales Joint Commissioning Committee)" w:date="2026-02-09T15:10:00Z">
        <w:r w:rsidRPr="00BB7F5A" w:rsidDel="00A66EB6">
          <w:rPr>
            <w:rFonts w:ascii="Verdana" w:hAnsi="Verdana"/>
            <w:szCs w:val="20"/>
          </w:rPr>
          <w:delText>its</w:delText>
        </w:r>
      </w:del>
      <w:r w:rsidRPr="00BB7F5A">
        <w:rPr>
          <w:rFonts w:ascii="Verdana" w:hAnsi="Verdana"/>
          <w:szCs w:val="20"/>
        </w:rPr>
        <w:t xml:space="preserve"> organisation.</w:t>
      </w:r>
    </w:p>
    <w:p w14:paraId="7C780836" w14:textId="259BA7E8" w:rsidR="004F0888" w:rsidRDefault="004F0888" w:rsidP="004F0888">
      <w:pPr>
        <w:pStyle w:val="ListParagraph"/>
        <w:jc w:val="both"/>
        <w:rPr>
          <w:rFonts w:ascii="Verdana" w:hAnsi="Verdana" w:cs="Tahoma"/>
          <w:color w:val="FF0000"/>
          <w:sz w:val="24"/>
        </w:rPr>
      </w:pPr>
    </w:p>
    <w:p w14:paraId="290CF2F1" w14:textId="6B38C8B0" w:rsidR="004F0888" w:rsidRPr="004F0888" w:rsidRDefault="004F0888" w:rsidP="004F0888">
      <w:pPr>
        <w:pStyle w:val="ListParagraph"/>
        <w:jc w:val="both"/>
        <w:rPr>
          <w:rFonts w:ascii="Verdana" w:hAnsi="Verdana" w:cs="Tahoma"/>
          <w:b/>
          <w:bCs/>
          <w:sz w:val="24"/>
        </w:rPr>
      </w:pPr>
      <w:r w:rsidRPr="00BB7F5A">
        <w:rPr>
          <w:rFonts w:ascii="Verdana" w:hAnsi="Verdana" w:cs="Tahoma"/>
          <w:b/>
          <w:bCs/>
          <w:color w:val="000000" w:themeColor="text1"/>
          <w:sz w:val="24"/>
        </w:rPr>
        <w:t>Dealing with Members interests during meetings</w:t>
      </w:r>
    </w:p>
    <w:p w14:paraId="10D31AE3"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Declarations of interest will be a standing agenda item for all meetings. </w:t>
      </w:r>
    </w:p>
    <w:p w14:paraId="6335F256" w14:textId="77777777" w:rsidR="004F0888" w:rsidRPr="00BB7F5A" w:rsidRDefault="004F0888" w:rsidP="00BB7F5A">
      <w:pPr>
        <w:pStyle w:val="ListParagraph"/>
        <w:spacing w:after="0" w:line="240" w:lineRule="auto"/>
        <w:jc w:val="both"/>
        <w:rPr>
          <w:rFonts w:ascii="Verdana" w:hAnsi="Verdana"/>
          <w:szCs w:val="20"/>
        </w:rPr>
      </w:pPr>
    </w:p>
    <w:p w14:paraId="582801F1"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Members must declare if they have any personal or business pecuniary interests, direct or indirect, in any contract, proposed contract, or other matter that is the subject of consideration on any item on the agenda for a meeting. </w:t>
      </w:r>
    </w:p>
    <w:p w14:paraId="11DF6268" w14:textId="77777777" w:rsidR="004F0888" w:rsidRPr="00BB7F5A" w:rsidRDefault="004F0888" w:rsidP="00BB7F5A">
      <w:pPr>
        <w:pStyle w:val="ListParagraph"/>
        <w:spacing w:after="0" w:line="240" w:lineRule="auto"/>
        <w:jc w:val="both"/>
        <w:rPr>
          <w:rFonts w:ascii="Verdana" w:hAnsi="Verdana"/>
          <w:szCs w:val="20"/>
        </w:rPr>
      </w:pPr>
    </w:p>
    <w:p w14:paraId="0672A472" w14:textId="719F0778"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Interests declared at the start of, or during a meeting will be managed in accordance with section 8.2 of the </w:t>
      </w:r>
      <w:ins w:id="254" w:author="Maxine Evans (NHS Wales Joint Commissioning Committee)" w:date="2026-02-09T15:07:00Z">
        <w:r w:rsidR="00A20CEA">
          <w:rPr>
            <w:rFonts w:ascii="Verdana" w:hAnsi="Verdana"/>
            <w:szCs w:val="20"/>
          </w:rPr>
          <w:t>NW</w:t>
        </w:r>
      </w:ins>
      <w:r w:rsidRPr="00BB7F5A">
        <w:rPr>
          <w:rFonts w:ascii="Verdana" w:hAnsi="Verdana"/>
          <w:szCs w:val="20"/>
        </w:rPr>
        <w:t>JCC Standing Orders.</w:t>
      </w:r>
    </w:p>
    <w:p w14:paraId="4B861E97" w14:textId="7BD5A63F" w:rsidR="00140D67" w:rsidRDefault="00AC4B59" w:rsidP="002405D4">
      <w:pPr>
        <w:pStyle w:val="Heading1"/>
        <w:numPr>
          <w:ilvl w:val="0"/>
          <w:numId w:val="4"/>
        </w:numPr>
      </w:pPr>
      <w:r>
        <w:tab/>
      </w:r>
      <w:bookmarkStart w:id="255" w:name="_Toc176798623"/>
      <w:r w:rsidR="00140D67">
        <w:t>Reporting</w:t>
      </w:r>
      <w:bookmarkEnd w:id="255"/>
      <w:r w:rsidR="00140D67">
        <w:t xml:space="preserve"> </w:t>
      </w:r>
    </w:p>
    <w:p w14:paraId="73505228" w14:textId="77777777" w:rsidR="00C311E1" w:rsidRDefault="00C311E1" w:rsidP="00C311E1">
      <w:pPr>
        <w:pStyle w:val="NoSpacing"/>
      </w:pPr>
    </w:p>
    <w:p w14:paraId="26674936" w14:textId="2F82796A" w:rsidR="004F0888" w:rsidRPr="00BB7F5A" w:rsidRDefault="004F0888"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The Sub-Committee Chair shall:</w:t>
      </w:r>
    </w:p>
    <w:p w14:paraId="6370696B" w14:textId="1C9F2103" w:rsidR="004F0888" w:rsidRPr="00BB7F5A" w:rsidRDefault="004F0888" w:rsidP="002405D4">
      <w:pPr>
        <w:numPr>
          <w:ilvl w:val="0"/>
          <w:numId w:val="8"/>
        </w:numPr>
        <w:tabs>
          <w:tab w:val="clear" w:pos="1080"/>
          <w:tab w:val="left" w:pos="-1440"/>
          <w:tab w:val="num" w:pos="1146"/>
        </w:tabs>
        <w:spacing w:after="0" w:line="240" w:lineRule="auto"/>
        <w:ind w:left="1146" w:hanging="426"/>
        <w:jc w:val="both"/>
        <w:rPr>
          <w:rFonts w:ascii="Verdana" w:hAnsi="Verdana" w:cs="Tahoma"/>
          <w:szCs w:val="20"/>
        </w:rPr>
      </w:pPr>
      <w:r w:rsidRPr="00BB7F5A">
        <w:rPr>
          <w:rFonts w:ascii="Verdana" w:hAnsi="Verdana" w:cs="Tahoma"/>
          <w:szCs w:val="20"/>
        </w:rPr>
        <w:t xml:space="preserve">Report formally, regularly and on a timely basis to the </w:t>
      </w:r>
      <w:ins w:id="256" w:author="Maxine Evans (NHS Wales Joint Commissioning Committee)" w:date="2026-02-09T15:11:00Z">
        <w:r w:rsidR="00A66EB6">
          <w:rPr>
            <w:rFonts w:ascii="Verdana" w:hAnsi="Verdana" w:cs="Tahoma"/>
            <w:szCs w:val="20"/>
          </w:rPr>
          <w:t>JC</w:t>
        </w:r>
      </w:ins>
      <w:del w:id="257" w:author="Maxine Evans (NHS Wales Joint Commissioning Committee)" w:date="2026-02-09T15:11:00Z">
        <w:r w:rsidRPr="00BB7F5A" w:rsidDel="00A66EB6">
          <w:rPr>
            <w:rFonts w:ascii="Verdana" w:hAnsi="Verdana" w:cs="Tahoma"/>
            <w:szCs w:val="20"/>
          </w:rPr>
          <w:delText>Joint Committee</w:delText>
        </w:r>
      </w:del>
      <w:r w:rsidRPr="00BB7F5A">
        <w:rPr>
          <w:rFonts w:ascii="Verdana" w:hAnsi="Verdana" w:cs="Tahoma"/>
          <w:szCs w:val="20"/>
        </w:rPr>
        <w:t xml:space="preserve"> on the </w:t>
      </w:r>
      <w:r w:rsidR="00963DCF">
        <w:rPr>
          <w:rFonts w:ascii="Verdana" w:hAnsi="Verdana" w:cs="Tahoma"/>
          <w:szCs w:val="20"/>
        </w:rPr>
        <w:t>Sub-</w:t>
      </w:r>
      <w:r w:rsidRPr="00BB7F5A">
        <w:rPr>
          <w:rFonts w:ascii="Verdana" w:hAnsi="Verdana" w:cs="Tahoma"/>
          <w:szCs w:val="20"/>
        </w:rPr>
        <w:t>Committee’s activities. This includes:</w:t>
      </w:r>
    </w:p>
    <w:p w14:paraId="6A890EAD" w14:textId="5823A727" w:rsidR="004F0888" w:rsidRPr="00BB7F5A" w:rsidRDefault="004F0888" w:rsidP="002405D4">
      <w:pPr>
        <w:numPr>
          <w:ilvl w:val="1"/>
          <w:numId w:val="11"/>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Assurance that Planning, Performance and Finance </w:t>
      </w:r>
      <w:ins w:id="258" w:author="Matthew Edwards (NHS Wales Joint Commissioning Committee)" w:date="2026-02-10T12:37:00Z">
        <w:r w:rsidR="00A01852">
          <w:rPr>
            <w:rFonts w:ascii="Verdana" w:hAnsi="Verdana" w:cs="Tahoma"/>
            <w:szCs w:val="20"/>
          </w:rPr>
          <w:t xml:space="preserve">matters </w:t>
        </w:r>
      </w:ins>
      <w:r w:rsidRPr="00BB7F5A">
        <w:rPr>
          <w:rFonts w:ascii="Verdana" w:hAnsi="Verdana" w:cs="Tahoma"/>
          <w:szCs w:val="20"/>
        </w:rPr>
        <w:t>are being managed appropriately</w:t>
      </w:r>
    </w:p>
    <w:p w14:paraId="2704F6C3"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oral updates on recent activity</w:t>
      </w:r>
    </w:p>
    <w:p w14:paraId="047B709C"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submission of written Sub-Committee </w:t>
      </w:r>
      <w:proofErr w:type="gramStart"/>
      <w:r w:rsidRPr="00BB7F5A">
        <w:rPr>
          <w:rFonts w:ascii="Verdana" w:hAnsi="Verdana" w:cs="Tahoma"/>
          <w:szCs w:val="20"/>
        </w:rPr>
        <w:t>highlight</w:t>
      </w:r>
      <w:proofErr w:type="gramEnd"/>
      <w:r w:rsidRPr="00BB7F5A">
        <w:rPr>
          <w:rFonts w:ascii="Verdana" w:hAnsi="Verdana" w:cs="Tahoma"/>
          <w:szCs w:val="20"/>
        </w:rPr>
        <w:t xml:space="preserve"> reports throughout the year</w:t>
      </w:r>
    </w:p>
    <w:p w14:paraId="0E9BB504"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to receive annual reports, which will incorporate key information on planning, performance and finance</w:t>
      </w:r>
    </w:p>
    <w:p w14:paraId="067C119B" w14:textId="4A56FA00" w:rsidR="004F0888" w:rsidRPr="00BB7F5A" w:rsidRDefault="004F0888" w:rsidP="002405D4">
      <w:pPr>
        <w:numPr>
          <w:ilvl w:val="0"/>
          <w:numId w:val="9"/>
        </w:numPr>
        <w:tabs>
          <w:tab w:val="clear" w:pos="360"/>
          <w:tab w:val="left" w:pos="-1440"/>
          <w:tab w:val="num" w:pos="1080"/>
        </w:tabs>
        <w:spacing w:after="0" w:line="240" w:lineRule="auto"/>
        <w:ind w:left="1077" w:hanging="357"/>
        <w:jc w:val="both"/>
        <w:rPr>
          <w:rFonts w:ascii="Verdana" w:hAnsi="Verdana" w:cs="Tahoma"/>
          <w:szCs w:val="20"/>
        </w:rPr>
      </w:pPr>
      <w:r w:rsidRPr="00BB7F5A">
        <w:rPr>
          <w:rFonts w:ascii="Verdana" w:hAnsi="Verdana" w:cs="Tahoma"/>
          <w:szCs w:val="20"/>
        </w:rPr>
        <w:t xml:space="preserve">Bring to the </w:t>
      </w:r>
      <w:ins w:id="259" w:author="Maxine Evans (NHS Wales Joint Commissioning Committee)" w:date="2026-02-09T15:11:00Z">
        <w:r w:rsidR="00A66EB6">
          <w:rPr>
            <w:rFonts w:ascii="Verdana" w:hAnsi="Verdana" w:cs="Tahoma"/>
            <w:szCs w:val="20"/>
          </w:rPr>
          <w:t>JC</w:t>
        </w:r>
      </w:ins>
      <w:ins w:id="260" w:author="Maxine Evans (NHS Wales Joint Commissioning Committee)" w:date="2026-02-09T15:12:00Z">
        <w:r w:rsidR="00A66EB6">
          <w:rPr>
            <w:rFonts w:ascii="Verdana" w:hAnsi="Verdana" w:cs="Tahoma"/>
            <w:szCs w:val="20"/>
          </w:rPr>
          <w:t>’</w:t>
        </w:r>
      </w:ins>
      <w:ins w:id="261" w:author="Maxine Evans (NHS Wales Joint Commissioning Committee)" w:date="2026-02-09T15:11:00Z">
        <w:r w:rsidR="00A66EB6">
          <w:rPr>
            <w:rFonts w:ascii="Verdana" w:hAnsi="Verdana" w:cs="Tahoma"/>
            <w:szCs w:val="20"/>
          </w:rPr>
          <w:t>s</w:t>
        </w:r>
      </w:ins>
      <w:del w:id="262" w:author="Maxine Evans (NHS Wales Joint Commissioning Committee)" w:date="2026-02-09T15:11:00Z">
        <w:r w:rsidRPr="00BB7F5A" w:rsidDel="00A66EB6">
          <w:rPr>
            <w:rFonts w:ascii="Verdana" w:hAnsi="Verdana" w:cs="Tahoma"/>
            <w:szCs w:val="20"/>
          </w:rPr>
          <w:delText>Joint Committee’s</w:delText>
        </w:r>
      </w:del>
      <w:r w:rsidRPr="00BB7F5A">
        <w:rPr>
          <w:rFonts w:ascii="Verdana" w:hAnsi="Verdana" w:cs="Tahoma"/>
          <w:szCs w:val="20"/>
        </w:rPr>
        <w:t xml:space="preserve"> specific attention any significant matters under consideration by the </w:t>
      </w:r>
      <w:r w:rsidR="00963DCF">
        <w:rPr>
          <w:rFonts w:ascii="Verdana" w:hAnsi="Verdana" w:cs="Tahoma"/>
          <w:szCs w:val="20"/>
        </w:rPr>
        <w:t>Sub-</w:t>
      </w:r>
      <w:r w:rsidRPr="00BB7F5A">
        <w:rPr>
          <w:rFonts w:ascii="Verdana" w:hAnsi="Verdana" w:cs="Tahoma"/>
          <w:szCs w:val="20"/>
        </w:rPr>
        <w:t xml:space="preserve">Committee; and </w:t>
      </w:r>
    </w:p>
    <w:p w14:paraId="60BC0ECB" w14:textId="4C06FC18" w:rsidR="004F0888" w:rsidRPr="00BB7F5A" w:rsidRDefault="004F0888" w:rsidP="002405D4">
      <w:pPr>
        <w:numPr>
          <w:ilvl w:val="0"/>
          <w:numId w:val="9"/>
        </w:numPr>
        <w:tabs>
          <w:tab w:val="clear" w:pos="360"/>
          <w:tab w:val="left" w:pos="-1440"/>
          <w:tab w:val="num" w:pos="1080"/>
        </w:tabs>
        <w:spacing w:after="0" w:line="240" w:lineRule="auto"/>
        <w:ind w:left="1080"/>
        <w:jc w:val="both"/>
        <w:rPr>
          <w:rFonts w:ascii="Verdana" w:hAnsi="Verdana" w:cs="Tahoma"/>
          <w:szCs w:val="20"/>
        </w:rPr>
      </w:pPr>
      <w:r w:rsidRPr="00BB7F5A">
        <w:rPr>
          <w:rFonts w:ascii="Verdana" w:hAnsi="Verdana" w:cs="Tahoma"/>
          <w:szCs w:val="20"/>
        </w:rPr>
        <w:t xml:space="preserve">Ensure appropriate escalation arrangements are in place to alert the </w:t>
      </w:r>
      <w:ins w:id="263" w:author="Maxine Evans (NHS Wales Joint Commissioning Committee)" w:date="2026-02-09T15:12:00Z">
        <w:r w:rsidR="00A66EB6">
          <w:rPr>
            <w:rFonts w:ascii="Verdana" w:hAnsi="Verdana" w:cs="Tahoma"/>
            <w:szCs w:val="20"/>
          </w:rPr>
          <w:t>JC</w:t>
        </w:r>
      </w:ins>
      <w:del w:id="264" w:author="Maxine Evans (NHS Wales Joint Commissioning Committee)" w:date="2026-02-09T15:12:00Z">
        <w:r w:rsidRPr="00BB7F5A" w:rsidDel="00A66EB6">
          <w:rPr>
            <w:rFonts w:ascii="Verdana" w:hAnsi="Verdana" w:cs="Tahoma"/>
            <w:szCs w:val="20"/>
          </w:rPr>
          <w:delText>Joint Committee</w:delText>
        </w:r>
      </w:del>
      <w:r w:rsidRPr="00BB7F5A">
        <w:rPr>
          <w:rFonts w:ascii="Verdana" w:hAnsi="Verdana" w:cs="Tahoma"/>
          <w:szCs w:val="20"/>
        </w:rPr>
        <w:t xml:space="preserve"> Chair, Chief Commissioner, </w:t>
      </w:r>
      <w:ins w:id="265" w:author="Maxine Evans (NHS Wales Joint Commissioning Committee)" w:date="2026-02-09T15:12:00Z">
        <w:r w:rsidR="00A66EB6">
          <w:rPr>
            <w:rFonts w:ascii="Verdana" w:hAnsi="Verdana" w:cs="Tahoma"/>
            <w:szCs w:val="20"/>
          </w:rPr>
          <w:t>L</w:t>
        </w:r>
      </w:ins>
      <w:r w:rsidRPr="00BB7F5A">
        <w:rPr>
          <w:rFonts w:ascii="Verdana" w:hAnsi="Verdana" w:cs="Tahoma"/>
          <w:szCs w:val="20"/>
        </w:rPr>
        <w:t xml:space="preserve">HB Chief Executive or Chairs of other relevant Sub-Committees of any urgent/critical matters that may affect the operation and/or reputation of the </w:t>
      </w:r>
      <w:ins w:id="266" w:author="Maxine Evans (NHS Wales Joint Commissioning Committee)" w:date="2026-02-09T15:12:00Z">
        <w:r w:rsidR="00A66EB6">
          <w:rPr>
            <w:rFonts w:ascii="Verdana" w:hAnsi="Verdana" w:cs="Tahoma"/>
            <w:szCs w:val="20"/>
          </w:rPr>
          <w:t>NW</w:t>
        </w:r>
      </w:ins>
      <w:r w:rsidRPr="00BB7F5A">
        <w:rPr>
          <w:rFonts w:ascii="Verdana" w:hAnsi="Verdana" w:cs="Tahoma"/>
          <w:szCs w:val="20"/>
        </w:rPr>
        <w:t xml:space="preserve">JCC and </w:t>
      </w:r>
      <w:ins w:id="267" w:author="Maxine Evans (NHS Wales Joint Commissioning Committee)" w:date="2026-02-09T15:12:00Z">
        <w:r w:rsidR="00A66EB6">
          <w:rPr>
            <w:rFonts w:ascii="Verdana" w:hAnsi="Verdana" w:cs="Tahoma"/>
            <w:szCs w:val="20"/>
          </w:rPr>
          <w:t>L</w:t>
        </w:r>
      </w:ins>
      <w:r w:rsidRPr="00BB7F5A">
        <w:rPr>
          <w:rFonts w:ascii="Verdana" w:hAnsi="Verdana" w:cs="Tahoma"/>
          <w:szCs w:val="20"/>
        </w:rPr>
        <w:t>HBs.</w:t>
      </w:r>
    </w:p>
    <w:p w14:paraId="77675EF5" w14:textId="77777777" w:rsidR="00BB7F5A" w:rsidRPr="00BB7F5A" w:rsidRDefault="00BB7F5A" w:rsidP="00BB7F5A">
      <w:pPr>
        <w:pStyle w:val="ListParagraph"/>
        <w:jc w:val="both"/>
        <w:rPr>
          <w:rFonts w:ascii="Verdana" w:hAnsi="Verdana"/>
        </w:rPr>
      </w:pPr>
    </w:p>
    <w:p w14:paraId="05AA7365" w14:textId="2622B72F" w:rsidR="004F0888" w:rsidRDefault="004F0888" w:rsidP="002405D4">
      <w:pPr>
        <w:pStyle w:val="ListParagraph"/>
        <w:numPr>
          <w:ilvl w:val="1"/>
          <w:numId w:val="4"/>
        </w:numPr>
        <w:spacing w:after="0" w:line="240" w:lineRule="auto"/>
        <w:jc w:val="both"/>
        <w:rPr>
          <w:ins w:id="268" w:author="Maxine Evans (NHS Wales Joint Commissioning Committee)" w:date="2026-01-28T15:17:00Z"/>
          <w:rFonts w:ascii="Verdana" w:hAnsi="Verdana"/>
          <w:szCs w:val="20"/>
        </w:rPr>
      </w:pPr>
      <w:r w:rsidRPr="004F0888">
        <w:rPr>
          <w:rFonts w:ascii="Verdana" w:hAnsi="Verdana" w:cs="Tahoma"/>
          <w:sz w:val="24"/>
        </w:rPr>
        <w:lastRenderedPageBreak/>
        <w:t>T</w:t>
      </w:r>
      <w:r w:rsidRPr="00BB7F5A">
        <w:rPr>
          <w:rFonts w:ascii="Verdana" w:hAnsi="Verdana"/>
          <w:szCs w:val="20"/>
        </w:rPr>
        <w:t xml:space="preserve">he Sub-Committee shall provide a written, annual report to the </w:t>
      </w:r>
      <w:ins w:id="269" w:author="Maxine Evans (NHS Wales Joint Commissioning Committee)" w:date="2026-02-09T15:12:00Z">
        <w:r w:rsidR="00A66EB6">
          <w:rPr>
            <w:rFonts w:ascii="Verdana" w:hAnsi="Verdana"/>
            <w:szCs w:val="20"/>
          </w:rPr>
          <w:t>JC</w:t>
        </w:r>
      </w:ins>
      <w:del w:id="270" w:author="Maxine Evans (NHS Wales Joint Commissioning Committee)" w:date="2026-02-09T15:12:00Z">
        <w:r w:rsidRPr="00BB7F5A" w:rsidDel="00A66EB6">
          <w:rPr>
            <w:rFonts w:ascii="Verdana" w:hAnsi="Verdana"/>
            <w:szCs w:val="20"/>
          </w:rPr>
          <w:delText>Joint Committee</w:delText>
        </w:r>
      </w:del>
      <w:r w:rsidRPr="00BB7F5A">
        <w:rPr>
          <w:rFonts w:ascii="Verdana" w:hAnsi="Verdana"/>
          <w:szCs w:val="20"/>
        </w:rPr>
        <w:t xml:space="preserve"> on its work in support of the Annual Governance Statement specifically commenting on the adequacy of the assurance arrangements, the extent to which risk management is comprehensively embedded throughout the organisation, the integration of governance arrangements and the appropriateness of self-assessment activity against relevant standards. The report will also record the results of the Sub-Committees self-assessment and evaluation.</w:t>
      </w:r>
    </w:p>
    <w:p w14:paraId="45E26DD6" w14:textId="77777777" w:rsidR="00176BCE" w:rsidRPr="00BB7F5A" w:rsidRDefault="00176BCE" w:rsidP="00E03D11">
      <w:pPr>
        <w:pStyle w:val="ListParagraph"/>
        <w:spacing w:after="0" w:line="240" w:lineRule="auto"/>
        <w:jc w:val="both"/>
        <w:rPr>
          <w:rFonts w:ascii="Verdana" w:hAnsi="Verdana"/>
          <w:szCs w:val="20"/>
        </w:rPr>
      </w:pPr>
    </w:p>
    <w:p w14:paraId="7D8C6A35" w14:textId="71CFCB47" w:rsidR="004F0888" w:rsidRPr="00BB7F5A" w:rsidDel="00A66EB6" w:rsidRDefault="004F0888" w:rsidP="002405D4">
      <w:pPr>
        <w:pStyle w:val="ListParagraph"/>
        <w:numPr>
          <w:ilvl w:val="1"/>
          <w:numId w:val="4"/>
        </w:numPr>
        <w:spacing w:after="0" w:line="240" w:lineRule="auto"/>
        <w:jc w:val="both"/>
        <w:rPr>
          <w:del w:id="271" w:author="Maxine Evans (NHS Wales Joint Commissioning Committee)" w:date="2026-02-09T15:14:00Z"/>
          <w:rFonts w:ascii="Verdana" w:hAnsi="Verdana"/>
          <w:szCs w:val="20"/>
        </w:rPr>
      </w:pPr>
      <w:del w:id="272" w:author="Maxine Evans (NHS Wales Joint Commissioning Committee)" w:date="2026-02-09T15:14:00Z">
        <w:r w:rsidRPr="00BB7F5A" w:rsidDel="00A66EB6">
          <w:rPr>
            <w:rFonts w:ascii="Verdana" w:hAnsi="Verdana"/>
            <w:szCs w:val="20"/>
          </w:rPr>
          <w:delText>The Sub-Committee shall provide a highlight report to each HB after each meeting providing assurance that Planning, Performance and Finance are being managed appropriately, for inclusion on suitable HB Sub</w:delText>
        </w:r>
        <w:r w:rsidR="00963DCF" w:rsidDel="00A66EB6">
          <w:rPr>
            <w:rFonts w:ascii="Verdana" w:hAnsi="Verdana"/>
            <w:szCs w:val="20"/>
          </w:rPr>
          <w:delText>-</w:delText>
        </w:r>
        <w:r w:rsidRPr="00BB7F5A" w:rsidDel="00A66EB6">
          <w:rPr>
            <w:rFonts w:ascii="Verdana" w:hAnsi="Verdana"/>
            <w:szCs w:val="20"/>
          </w:rPr>
          <w:delText>Committee agendas.</w:delText>
        </w:r>
      </w:del>
    </w:p>
    <w:p w14:paraId="0ED36AC5" w14:textId="77777777" w:rsidR="004F0888" w:rsidRPr="00BB7F5A" w:rsidRDefault="004F0888" w:rsidP="00BB7F5A">
      <w:pPr>
        <w:pStyle w:val="ListParagraph"/>
        <w:spacing w:after="0" w:line="240" w:lineRule="auto"/>
        <w:jc w:val="both"/>
        <w:rPr>
          <w:rFonts w:ascii="Verdana" w:hAnsi="Verdana"/>
          <w:szCs w:val="20"/>
        </w:rPr>
      </w:pPr>
    </w:p>
    <w:p w14:paraId="0298781E" w14:textId="464528E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w:t>
      </w:r>
      <w:ins w:id="273" w:author="Maxine Evans (NHS Wales Joint Commissioning Committee)" w:date="2026-02-09T15:14:00Z">
        <w:r w:rsidR="00A66EB6">
          <w:rPr>
            <w:rFonts w:ascii="Verdana" w:hAnsi="Verdana"/>
            <w:szCs w:val="20"/>
          </w:rPr>
          <w:t>JC</w:t>
        </w:r>
      </w:ins>
      <w:del w:id="274" w:author="Maxine Evans (NHS Wales Joint Commissioning Committee)" w:date="2026-02-09T15:14:00Z">
        <w:r w:rsidRPr="00BB7F5A" w:rsidDel="00A66EB6">
          <w:rPr>
            <w:rFonts w:ascii="Verdana" w:hAnsi="Verdana"/>
            <w:szCs w:val="20"/>
          </w:rPr>
          <w:delText>Joint Committee</w:delText>
        </w:r>
      </w:del>
      <w:r w:rsidRPr="00BB7F5A">
        <w:rPr>
          <w:rFonts w:ascii="Verdana" w:hAnsi="Verdana"/>
          <w:szCs w:val="20"/>
        </w:rPr>
        <w:t xml:space="preserve"> may also require the Sub-Committee Chair to report upon the activities at public meetings or to community partners and other stakeholders, where this is considered appropriate e.g. where the Sub-Committee’s assurance role relates to a joint or shared responsibility.</w:t>
      </w:r>
    </w:p>
    <w:p w14:paraId="2E44CCEC" w14:textId="77777777" w:rsidR="004F0888" w:rsidRPr="00BB7F5A" w:rsidRDefault="004F0888" w:rsidP="00BB7F5A">
      <w:pPr>
        <w:pStyle w:val="ListParagraph"/>
        <w:spacing w:after="0" w:line="240" w:lineRule="auto"/>
        <w:jc w:val="both"/>
        <w:rPr>
          <w:rFonts w:ascii="Verdana" w:hAnsi="Verdana"/>
          <w:szCs w:val="20"/>
        </w:rPr>
      </w:pPr>
    </w:p>
    <w:p w14:paraId="71172086" w14:textId="401131DE"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w:t>
      </w:r>
      <w:ins w:id="275" w:author="Maxine Evans (NHS Wales Joint Commissioning Committee)" w:date="2026-02-09T15:14:00Z">
        <w:del w:id="276" w:author="Matthew Edwards (NHS Wales Joint Commissioning Committee)" w:date="2026-02-10T12:37:00Z">
          <w:r w:rsidR="00A66EB6" w:rsidDel="0078375F">
            <w:rPr>
              <w:rFonts w:ascii="Verdana" w:hAnsi="Verdana"/>
              <w:szCs w:val="20"/>
            </w:rPr>
            <w:delText>NWJCC</w:delText>
          </w:r>
        </w:del>
      </w:ins>
      <w:del w:id="277" w:author="Maxine Evans (NHS Wales Joint Commissioning Committee)" w:date="2026-02-09T15:14:00Z">
        <w:r w:rsidRPr="00BB7F5A" w:rsidDel="00A66EB6">
          <w:rPr>
            <w:rFonts w:ascii="Verdana" w:hAnsi="Verdana"/>
            <w:szCs w:val="20"/>
          </w:rPr>
          <w:delText xml:space="preserve">JCC </w:delText>
        </w:r>
      </w:del>
      <w:r w:rsidRPr="00BB7F5A">
        <w:rPr>
          <w:rFonts w:ascii="Verdana" w:hAnsi="Verdana"/>
          <w:szCs w:val="20"/>
        </w:rPr>
        <w:t xml:space="preserve">Committee Secretary, on behalf of the </w:t>
      </w:r>
      <w:ins w:id="278" w:author="Maxine Evans (NHS Wales Joint Commissioning Committee)" w:date="2026-02-09T15:15:00Z">
        <w:r w:rsidR="00A66EB6">
          <w:rPr>
            <w:rFonts w:ascii="Verdana" w:hAnsi="Verdana"/>
            <w:szCs w:val="20"/>
          </w:rPr>
          <w:t>JC</w:t>
        </w:r>
      </w:ins>
      <w:del w:id="279" w:author="Maxine Evans (NHS Wales Joint Commissioning Committee)" w:date="2026-02-09T15:15:00Z">
        <w:r w:rsidRPr="00BB7F5A" w:rsidDel="00A66EB6">
          <w:rPr>
            <w:rFonts w:ascii="Verdana" w:hAnsi="Verdana"/>
            <w:szCs w:val="20"/>
          </w:rPr>
          <w:delText>Joint Committee</w:delText>
        </w:r>
      </w:del>
      <w:r w:rsidRPr="00BB7F5A">
        <w:rPr>
          <w:rFonts w:ascii="Verdana" w:hAnsi="Verdana"/>
          <w:szCs w:val="20"/>
        </w:rPr>
        <w:t>, shall oversee a process of regular and rigorous self-assessment and evaluation of the Sub-Committee’s performance and operation.</w:t>
      </w:r>
    </w:p>
    <w:p w14:paraId="2CEF4C41" w14:textId="77777777" w:rsidR="00BB7F5A" w:rsidRDefault="00BB7F5A" w:rsidP="00BB7F5A">
      <w:pPr>
        <w:spacing w:after="0" w:line="240" w:lineRule="auto"/>
        <w:jc w:val="both"/>
        <w:rPr>
          <w:rFonts w:ascii="Verdana" w:hAnsi="Verdana" w:cs="Tahoma"/>
          <w:b/>
          <w:bCs/>
          <w:color w:val="000000" w:themeColor="text1"/>
          <w:szCs w:val="20"/>
        </w:rPr>
      </w:pPr>
    </w:p>
    <w:p w14:paraId="56292AEA" w14:textId="034FF178" w:rsidR="004F0888" w:rsidRPr="00BB7F5A" w:rsidRDefault="004F0888" w:rsidP="00BB7F5A">
      <w:pPr>
        <w:spacing w:after="0" w:line="240" w:lineRule="auto"/>
        <w:jc w:val="both"/>
        <w:rPr>
          <w:rFonts w:ascii="Verdana" w:hAnsi="Verdana" w:cs="Tahoma"/>
          <w:b/>
          <w:bCs/>
          <w:color w:val="000000" w:themeColor="text1"/>
          <w:szCs w:val="20"/>
        </w:rPr>
      </w:pPr>
      <w:r w:rsidRPr="00BB7F5A">
        <w:rPr>
          <w:rFonts w:ascii="Verdana" w:hAnsi="Verdana" w:cs="Tahoma"/>
          <w:b/>
          <w:bCs/>
          <w:color w:val="000000" w:themeColor="text1"/>
          <w:szCs w:val="20"/>
        </w:rPr>
        <w:t>Relationship with the Joint Committee and its Sub-Committees / Groups</w:t>
      </w:r>
    </w:p>
    <w:p w14:paraId="5F1A5F0B" w14:textId="7F8228CB" w:rsidR="004F0888" w:rsidRPr="00BB7F5A" w:rsidDel="00A66EB6" w:rsidRDefault="004F0888" w:rsidP="002405D4">
      <w:pPr>
        <w:pStyle w:val="ListParagraph"/>
        <w:numPr>
          <w:ilvl w:val="1"/>
          <w:numId w:val="4"/>
        </w:numPr>
        <w:spacing w:after="0" w:line="240" w:lineRule="auto"/>
        <w:jc w:val="both"/>
        <w:rPr>
          <w:del w:id="280" w:author="Maxine Evans (NHS Wales Joint Commissioning Committee)" w:date="2026-02-09T15:15:00Z"/>
          <w:rFonts w:ascii="Verdana" w:hAnsi="Verdana"/>
          <w:szCs w:val="20"/>
        </w:rPr>
      </w:pPr>
      <w:del w:id="281" w:author="Maxine Evans (NHS Wales Joint Commissioning Committee)" w:date="2026-02-09T15:15:00Z">
        <w:r w:rsidRPr="00BB7F5A" w:rsidDel="00A66EB6">
          <w:rPr>
            <w:rFonts w:ascii="Verdana" w:hAnsi="Verdana"/>
            <w:szCs w:val="20"/>
          </w:rPr>
          <w:delText>Although the Joint Committee has delegated authority to the Sub-Committee for the exercise of certain functions as set out within these terms of reference, it retains overall responsibility and accountability for ensuring the effective planning, performance and financial management of healthcare for commissioned services through the effective governance of its organisation.</w:delText>
        </w:r>
      </w:del>
    </w:p>
    <w:p w14:paraId="1C8CE420" w14:textId="77777777" w:rsidR="004F0888" w:rsidRPr="00BB7F5A" w:rsidRDefault="004F0888" w:rsidP="00BB7F5A">
      <w:pPr>
        <w:pStyle w:val="ListParagraph"/>
        <w:spacing w:after="0" w:line="240" w:lineRule="auto"/>
        <w:jc w:val="both"/>
        <w:rPr>
          <w:rFonts w:ascii="Verdana" w:hAnsi="Verdana"/>
          <w:szCs w:val="20"/>
        </w:rPr>
      </w:pPr>
    </w:p>
    <w:p w14:paraId="30ECD2C9" w14:textId="32BF6628"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is directly accountable to the </w:t>
      </w:r>
      <w:ins w:id="282" w:author="Maxine Evans (NHS Wales Joint Commissioning Committee)" w:date="2026-02-09T15:15:00Z">
        <w:r w:rsidR="007E1F7F">
          <w:rPr>
            <w:rFonts w:ascii="Verdana" w:hAnsi="Verdana"/>
            <w:szCs w:val="20"/>
          </w:rPr>
          <w:t>JC</w:t>
        </w:r>
      </w:ins>
      <w:del w:id="283" w:author="Maxine Evans (NHS Wales Joint Commissioning Committee)" w:date="2026-02-09T15:15:00Z">
        <w:r w:rsidRPr="00BB7F5A" w:rsidDel="007E1F7F">
          <w:rPr>
            <w:rFonts w:ascii="Verdana" w:hAnsi="Verdana"/>
            <w:szCs w:val="20"/>
          </w:rPr>
          <w:delText>Joint Committee</w:delText>
        </w:r>
      </w:del>
      <w:r w:rsidRPr="00BB7F5A">
        <w:rPr>
          <w:rFonts w:ascii="Verdana" w:hAnsi="Verdana"/>
          <w:szCs w:val="20"/>
        </w:rPr>
        <w:t xml:space="preserve"> for its performance in exercising the functions set out in these Terms of Reference.</w:t>
      </w:r>
    </w:p>
    <w:p w14:paraId="085F3BD2" w14:textId="77777777" w:rsidR="004F0888" w:rsidRPr="00BB7F5A" w:rsidRDefault="004F0888" w:rsidP="00BB7F5A">
      <w:pPr>
        <w:pStyle w:val="ListParagraph"/>
        <w:spacing w:after="0" w:line="240" w:lineRule="auto"/>
        <w:jc w:val="both"/>
        <w:rPr>
          <w:rFonts w:ascii="Verdana" w:hAnsi="Verdana"/>
          <w:szCs w:val="20"/>
        </w:rPr>
      </w:pPr>
    </w:p>
    <w:p w14:paraId="178B19E0" w14:textId="5BC9B25D"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the Sub-Committee Chair and members, shall work closely with the </w:t>
      </w:r>
      <w:ins w:id="284" w:author="Maxine Evans (NHS Wales Joint Commissioning Committee)" w:date="2026-02-09T15:15:00Z">
        <w:r w:rsidR="007E1F7F">
          <w:rPr>
            <w:rFonts w:ascii="Verdana" w:hAnsi="Verdana"/>
            <w:szCs w:val="20"/>
          </w:rPr>
          <w:t>JC</w:t>
        </w:r>
      </w:ins>
      <w:del w:id="285" w:author="Maxine Evans (NHS Wales Joint Commissioning Committee)" w:date="2026-02-09T15:15:00Z">
        <w:r w:rsidRPr="00BB7F5A" w:rsidDel="007E1F7F">
          <w:rPr>
            <w:rFonts w:ascii="Verdana" w:hAnsi="Verdana"/>
            <w:szCs w:val="20"/>
          </w:rPr>
          <w:delText>Joint Committees</w:delText>
        </w:r>
      </w:del>
      <w:r w:rsidRPr="00BB7F5A">
        <w:rPr>
          <w:rFonts w:ascii="Verdana" w:hAnsi="Verdana"/>
          <w:szCs w:val="20"/>
        </w:rPr>
        <w:t xml:space="preserve"> other Sub-Committees to provide advice and assurance to the JCC through the:</w:t>
      </w:r>
    </w:p>
    <w:p w14:paraId="7CFDE19E" w14:textId="2375C79C" w:rsidR="004F0888" w:rsidRPr="00BB7F5A" w:rsidRDefault="004F0888" w:rsidP="002405D4">
      <w:pPr>
        <w:pStyle w:val="ListParagraph"/>
        <w:numPr>
          <w:ilvl w:val="0"/>
          <w:numId w:val="7"/>
        </w:numPr>
        <w:jc w:val="both"/>
        <w:rPr>
          <w:rFonts w:ascii="Verdana" w:hAnsi="Verdana"/>
          <w:color w:val="000000" w:themeColor="text1"/>
          <w:sz w:val="20"/>
          <w:szCs w:val="20"/>
        </w:rPr>
      </w:pPr>
      <w:r w:rsidRPr="00BB7F5A">
        <w:rPr>
          <w:rFonts w:ascii="Verdana" w:hAnsi="Verdana" w:cs="Tahoma"/>
          <w:color w:val="000000" w:themeColor="text1"/>
          <w:szCs w:val="20"/>
        </w:rPr>
        <w:t>joint planning and co-ordination of JC</w:t>
      </w:r>
      <w:del w:id="286" w:author="Maxine Evans (NHS Wales Joint Commissioning Committee)" w:date="2026-02-09T15:15:00Z">
        <w:r w:rsidRPr="00BB7F5A" w:rsidDel="007E1F7F">
          <w:rPr>
            <w:rFonts w:ascii="Verdana" w:hAnsi="Verdana" w:cs="Tahoma"/>
            <w:color w:val="000000" w:themeColor="text1"/>
            <w:szCs w:val="20"/>
          </w:rPr>
          <w:delText>C</w:delText>
        </w:r>
      </w:del>
      <w:r w:rsidRPr="00BB7F5A">
        <w:rPr>
          <w:rFonts w:ascii="Verdana" w:hAnsi="Verdana" w:cs="Tahoma"/>
          <w:color w:val="000000" w:themeColor="text1"/>
          <w:szCs w:val="20"/>
        </w:rPr>
        <w:t xml:space="preserve"> and Committee business; and</w:t>
      </w:r>
    </w:p>
    <w:p w14:paraId="32C56282" w14:textId="4CE8562F" w:rsidR="004F0888" w:rsidRPr="008A12AA" w:rsidRDefault="004F0888" w:rsidP="002405D4">
      <w:pPr>
        <w:pStyle w:val="ListParagraph"/>
        <w:numPr>
          <w:ilvl w:val="0"/>
          <w:numId w:val="7"/>
        </w:numPr>
        <w:spacing w:after="0" w:line="240" w:lineRule="auto"/>
        <w:contextualSpacing w:val="0"/>
        <w:rPr>
          <w:rFonts w:cs="Tahoma"/>
          <w:color w:val="FF0000"/>
          <w:sz w:val="24"/>
        </w:rPr>
      </w:pPr>
      <w:r w:rsidRPr="00BB7F5A">
        <w:rPr>
          <w:rFonts w:ascii="Verdana" w:hAnsi="Verdana" w:cs="Tahoma"/>
          <w:color w:val="000000" w:themeColor="text1"/>
          <w:szCs w:val="20"/>
        </w:rPr>
        <w:t>sharing of information.</w:t>
      </w:r>
      <w:r w:rsidRPr="008A12AA">
        <w:rPr>
          <w:rFonts w:cs="Tahoma"/>
          <w:color w:val="FF0000"/>
          <w:sz w:val="24"/>
        </w:rPr>
        <w:br/>
      </w:r>
    </w:p>
    <w:p w14:paraId="36C9F372" w14:textId="599D12D9" w:rsidR="004F0888"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In</w:t>
      </w:r>
      <w:r w:rsidR="004F0888" w:rsidRPr="00BB7F5A">
        <w:rPr>
          <w:rFonts w:ascii="Verdana" w:hAnsi="Verdana"/>
          <w:szCs w:val="20"/>
        </w:rPr>
        <w:t xml:space="preserve"> doing so, contributing to the integration of good governance across the organisation, ensuring that all sources of assurance are incorporated into the </w:t>
      </w:r>
      <w:ins w:id="287" w:author="Maxine Evans (NHS Wales Joint Commissioning Committee)" w:date="2026-02-09T15:16:00Z">
        <w:r w:rsidR="007E1F7F">
          <w:rPr>
            <w:rFonts w:ascii="Verdana" w:hAnsi="Verdana"/>
            <w:szCs w:val="20"/>
          </w:rPr>
          <w:t>NW</w:t>
        </w:r>
      </w:ins>
      <w:r w:rsidR="004F0888" w:rsidRPr="00BB7F5A">
        <w:rPr>
          <w:rFonts w:ascii="Verdana" w:hAnsi="Verdana"/>
          <w:szCs w:val="20"/>
        </w:rPr>
        <w:t>JCCs overall risk and assurance arrangements.</w:t>
      </w:r>
    </w:p>
    <w:p w14:paraId="4E1CD322" w14:textId="77777777" w:rsidR="004F0888" w:rsidRPr="00BB7F5A" w:rsidRDefault="004F0888" w:rsidP="00BB7F5A">
      <w:pPr>
        <w:pStyle w:val="ListParagraph"/>
        <w:spacing w:after="0" w:line="240" w:lineRule="auto"/>
        <w:jc w:val="both"/>
        <w:rPr>
          <w:rFonts w:ascii="Verdana" w:hAnsi="Verdana"/>
          <w:szCs w:val="20"/>
        </w:rPr>
      </w:pPr>
    </w:p>
    <w:p w14:paraId="2E53349A" w14:textId="3982C883"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its Chair and members, shall work closely with LHB Planning, Performance and Finance Committees to ensure that LHB Boards are informed of any issues relating to their population, recognising that concerns of the services commissioned by the </w:t>
      </w:r>
      <w:ins w:id="288" w:author="Maxine Evans (NHS Wales Joint Commissioning Committee)" w:date="2026-02-09T15:16:00Z">
        <w:r w:rsidR="007E1F7F">
          <w:rPr>
            <w:rFonts w:ascii="Verdana" w:hAnsi="Verdana"/>
            <w:szCs w:val="20"/>
          </w:rPr>
          <w:t>NW</w:t>
        </w:r>
      </w:ins>
      <w:r w:rsidRPr="00BB7F5A">
        <w:rPr>
          <w:rFonts w:ascii="Verdana" w:hAnsi="Verdana"/>
          <w:szCs w:val="20"/>
        </w:rPr>
        <w:t xml:space="preserve">JCC may impact on primary and secondary services and vice versa (i.e. the whole pathway). The Sub-Committee shall embed the </w:t>
      </w:r>
      <w:ins w:id="289" w:author="Maxine Evans (NHS Wales Joint Commissioning Committee)" w:date="2026-02-09T15:16:00Z">
        <w:r w:rsidR="007E1F7F">
          <w:rPr>
            <w:rFonts w:ascii="Verdana" w:hAnsi="Verdana"/>
            <w:szCs w:val="20"/>
          </w:rPr>
          <w:t>NW</w:t>
        </w:r>
      </w:ins>
      <w:r w:rsidRPr="00BB7F5A">
        <w:rPr>
          <w:rFonts w:ascii="Verdana" w:hAnsi="Verdana"/>
          <w:szCs w:val="20"/>
        </w:rPr>
        <w:t xml:space="preserve">JCC’s standards, </w:t>
      </w:r>
      <w:r w:rsidRPr="00BB7F5A">
        <w:rPr>
          <w:rFonts w:ascii="Verdana" w:hAnsi="Verdana"/>
          <w:szCs w:val="20"/>
        </w:rPr>
        <w:lastRenderedPageBreak/>
        <w:t>priorities and requirements e.g. equality and human rights, through the conduct of its business.</w:t>
      </w:r>
    </w:p>
    <w:p w14:paraId="222D52A6" w14:textId="77777777" w:rsidR="004F0888" w:rsidRPr="00BB7F5A" w:rsidRDefault="004F0888" w:rsidP="00BB7F5A">
      <w:pPr>
        <w:pStyle w:val="ListParagraph"/>
        <w:spacing w:after="0" w:line="240" w:lineRule="auto"/>
        <w:jc w:val="both"/>
        <w:rPr>
          <w:rFonts w:ascii="Verdana" w:hAnsi="Verdana"/>
          <w:szCs w:val="20"/>
        </w:rPr>
      </w:pPr>
    </w:p>
    <w:p w14:paraId="416A865D" w14:textId="42DC8D8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shall embed the organisational values and strategic objectives through the conduct of its business, and in doing and transacting its business shall seek assurance that adequate consideration has been given to the sustainable development principle and in meeting the requirements of the Well-Being of Future Generations Act.</w:t>
      </w:r>
    </w:p>
    <w:p w14:paraId="0DE515A6" w14:textId="597FF18B" w:rsidR="00AA295E" w:rsidRDefault="00AC4B59" w:rsidP="002405D4">
      <w:pPr>
        <w:pStyle w:val="Heading1"/>
        <w:numPr>
          <w:ilvl w:val="0"/>
          <w:numId w:val="4"/>
        </w:numPr>
      </w:pPr>
      <w:r>
        <w:tab/>
      </w:r>
      <w:bookmarkStart w:id="290" w:name="_Toc176798624"/>
      <w:r w:rsidR="00AA295E">
        <w:t xml:space="preserve">Applicability of Standing Orders to </w:t>
      </w:r>
      <w:r w:rsidR="00963DCF">
        <w:t>Sub-</w:t>
      </w:r>
      <w:r w:rsidR="00AA295E">
        <w:t>Committee Business</w:t>
      </w:r>
      <w:bookmarkEnd w:id="290"/>
    </w:p>
    <w:p w14:paraId="287C4351" w14:textId="77777777" w:rsidR="00AA295E" w:rsidRPr="00AA295E" w:rsidRDefault="00AA295E" w:rsidP="00AA295E">
      <w:pPr>
        <w:pStyle w:val="NoSpacing"/>
      </w:pPr>
    </w:p>
    <w:p w14:paraId="2D53532C" w14:textId="69984568"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cs="Tahoma"/>
          <w:bCs/>
          <w:szCs w:val="20"/>
        </w:rPr>
        <w:t>Th</w:t>
      </w:r>
      <w:r w:rsidRPr="00BB7F5A">
        <w:rPr>
          <w:rFonts w:ascii="Verdana" w:hAnsi="Verdana"/>
          <w:szCs w:val="20"/>
        </w:rPr>
        <w:t xml:space="preserve">e requirements for the conduct of business as set out in the </w:t>
      </w:r>
      <w:ins w:id="291" w:author="Maxine Evans (NHS Wales Joint Commissioning Committee)" w:date="2026-02-09T15:16:00Z">
        <w:r w:rsidR="007E1F7F">
          <w:rPr>
            <w:rFonts w:ascii="Verdana" w:hAnsi="Verdana"/>
            <w:szCs w:val="20"/>
          </w:rPr>
          <w:t>NW</w:t>
        </w:r>
      </w:ins>
      <w:r w:rsidRPr="00BB7F5A">
        <w:rPr>
          <w:rFonts w:ascii="Verdana" w:hAnsi="Verdana"/>
          <w:szCs w:val="20"/>
        </w:rPr>
        <w:t>JCC Standing Orders are equally applicable to the operation of the Sub-Committee, except in the area relating to the quorum.</w:t>
      </w:r>
    </w:p>
    <w:p w14:paraId="58826D2E" w14:textId="77777777" w:rsidR="004F0888" w:rsidRPr="00BB7F5A" w:rsidRDefault="004F0888" w:rsidP="00524102">
      <w:pPr>
        <w:pStyle w:val="ListParagraph"/>
        <w:spacing w:after="0" w:line="240" w:lineRule="auto"/>
        <w:jc w:val="both"/>
        <w:rPr>
          <w:rFonts w:ascii="Verdana" w:hAnsi="Verdana"/>
          <w:szCs w:val="20"/>
        </w:rPr>
      </w:pPr>
    </w:p>
    <w:p w14:paraId="20DF0BDE" w14:textId="111933D9"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This Sub-Committee is a scrutiny and assurance </w:t>
      </w:r>
      <w:r w:rsidR="00963DCF">
        <w:rPr>
          <w:rFonts w:ascii="Verdana" w:hAnsi="Verdana"/>
          <w:szCs w:val="20"/>
        </w:rPr>
        <w:t>sub-</w:t>
      </w:r>
      <w:r w:rsidRPr="00BB7F5A">
        <w:rPr>
          <w:rFonts w:ascii="Verdana" w:hAnsi="Verdana"/>
          <w:szCs w:val="20"/>
        </w:rPr>
        <w:t xml:space="preserve">committee and therefore where a decision is required the matter will be referred to the </w:t>
      </w:r>
      <w:ins w:id="292" w:author="Maxine Evans (NHS Wales Joint Commissioning Committee)" w:date="2026-02-09T15:17:00Z">
        <w:r w:rsidR="007E1F7F">
          <w:rPr>
            <w:rFonts w:ascii="Verdana" w:hAnsi="Verdana"/>
            <w:szCs w:val="20"/>
          </w:rPr>
          <w:t>NW</w:t>
        </w:r>
      </w:ins>
      <w:r w:rsidRPr="00BB7F5A">
        <w:rPr>
          <w:rFonts w:ascii="Verdana" w:hAnsi="Verdana"/>
          <w:szCs w:val="20"/>
        </w:rPr>
        <w:t xml:space="preserve">JCC </w:t>
      </w:r>
      <w:ins w:id="293" w:author="Maxine Evans (NHS Wales Joint Commissioning Committee)" w:date="2026-02-09T15:17:00Z">
        <w:r w:rsidR="007E1F7F">
          <w:rPr>
            <w:rFonts w:ascii="Verdana" w:hAnsi="Verdana"/>
            <w:szCs w:val="20"/>
          </w:rPr>
          <w:t xml:space="preserve">Senior Leadership </w:t>
        </w:r>
      </w:ins>
      <w:r w:rsidRPr="00BB7F5A">
        <w:rPr>
          <w:rFonts w:ascii="Verdana" w:hAnsi="Verdana"/>
          <w:szCs w:val="20"/>
        </w:rPr>
        <w:t xml:space="preserve">Team or </w:t>
      </w:r>
      <w:ins w:id="294" w:author="Maxine Evans (NHS Wales Joint Commissioning Committee)" w:date="2026-02-09T15:17:00Z">
        <w:r w:rsidR="007E1F7F">
          <w:rPr>
            <w:rFonts w:ascii="Verdana" w:hAnsi="Verdana"/>
            <w:szCs w:val="20"/>
          </w:rPr>
          <w:t>JC</w:t>
        </w:r>
      </w:ins>
      <w:del w:id="295" w:author="Maxine Evans (NHS Wales Joint Commissioning Committee)" w:date="2026-02-09T15:17:00Z">
        <w:r w:rsidRPr="00BB7F5A" w:rsidDel="007E1F7F">
          <w:rPr>
            <w:rFonts w:ascii="Verdana" w:hAnsi="Verdana"/>
            <w:szCs w:val="20"/>
          </w:rPr>
          <w:delText>Joint Committee</w:delText>
        </w:r>
      </w:del>
      <w:r w:rsidRPr="00BB7F5A">
        <w:rPr>
          <w:rFonts w:ascii="Verdana" w:hAnsi="Verdana"/>
          <w:szCs w:val="20"/>
        </w:rPr>
        <w:t>, as appropriate.</w:t>
      </w:r>
    </w:p>
    <w:p w14:paraId="0A834AD9" w14:textId="6EFB593A" w:rsidR="00AA295E" w:rsidRDefault="00AC4B59" w:rsidP="002405D4">
      <w:pPr>
        <w:pStyle w:val="Heading1"/>
        <w:numPr>
          <w:ilvl w:val="0"/>
          <w:numId w:val="4"/>
        </w:numPr>
      </w:pPr>
      <w:r>
        <w:tab/>
      </w:r>
      <w:bookmarkStart w:id="296" w:name="_Toc176798625"/>
      <w:r w:rsidR="00AA295E">
        <w:t>Chairs Action on Urgent Matters</w:t>
      </w:r>
      <w:bookmarkEnd w:id="296"/>
    </w:p>
    <w:p w14:paraId="69DB1390" w14:textId="77777777" w:rsidR="00AA295E" w:rsidRDefault="00AA295E" w:rsidP="00AA295E">
      <w:pPr>
        <w:pStyle w:val="NoSpacing"/>
      </w:pPr>
    </w:p>
    <w:p w14:paraId="1FCD0338" w14:textId="450B5FAC"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There may, occasionally, be circumstances where decisions which normally be made by the Sub</w:t>
      </w:r>
      <w:r w:rsidR="00963DCF">
        <w:rPr>
          <w:rFonts w:ascii="Verdana" w:hAnsi="Verdana"/>
          <w:szCs w:val="20"/>
        </w:rPr>
        <w:t>-</w:t>
      </w:r>
      <w:r w:rsidRPr="00BB7F5A">
        <w:rPr>
          <w:rFonts w:ascii="Verdana" w:hAnsi="Verdana"/>
          <w:szCs w:val="20"/>
        </w:rPr>
        <w:t>Committee need to be taken between scheduled meetings. In these circumstances, the Sub</w:t>
      </w:r>
      <w:r w:rsidR="00963DCF">
        <w:rPr>
          <w:rFonts w:ascii="Verdana" w:hAnsi="Verdana"/>
          <w:szCs w:val="20"/>
        </w:rPr>
        <w:t>-</w:t>
      </w:r>
      <w:r w:rsidRPr="00BB7F5A">
        <w:rPr>
          <w:rFonts w:ascii="Verdana" w:hAnsi="Verdana"/>
          <w:szCs w:val="20"/>
        </w:rPr>
        <w:t xml:space="preserve">Committee Chair, supported by the </w:t>
      </w:r>
      <w:ins w:id="297" w:author="Maxine Evans (NHS Wales Joint Commissioning Committee)" w:date="2026-02-09T15:17:00Z">
        <w:r w:rsidR="007E1F7F">
          <w:rPr>
            <w:rFonts w:ascii="Verdana" w:hAnsi="Verdana"/>
            <w:szCs w:val="20"/>
          </w:rPr>
          <w:t xml:space="preserve">NWJCC </w:t>
        </w:r>
      </w:ins>
      <w:r w:rsidRPr="00BB7F5A">
        <w:rPr>
          <w:rFonts w:ascii="Verdana" w:hAnsi="Verdana"/>
          <w:szCs w:val="20"/>
        </w:rPr>
        <w:t>Committee Secretary as appropriate, may deal with the matter on behalf of the Sub</w:t>
      </w:r>
      <w:r w:rsidR="00963DCF">
        <w:rPr>
          <w:rFonts w:ascii="Verdana" w:hAnsi="Verdana"/>
          <w:szCs w:val="20"/>
        </w:rPr>
        <w:t>-</w:t>
      </w:r>
      <w:r w:rsidRPr="00BB7F5A">
        <w:rPr>
          <w:rFonts w:ascii="Verdana" w:hAnsi="Verdana"/>
          <w:szCs w:val="20"/>
        </w:rPr>
        <w:t>Committee, after first consulting with one other Lay (Independent) Member. The Committee Secretary must ensure that any such action is formally recorded and reported to the next meeting of the Committee for consideration and ratification.</w:t>
      </w:r>
    </w:p>
    <w:p w14:paraId="170148E6" w14:textId="77777777" w:rsidR="004F0888" w:rsidRPr="00BB7F5A" w:rsidRDefault="004F0888" w:rsidP="00524102">
      <w:pPr>
        <w:pStyle w:val="ListParagraph"/>
        <w:spacing w:after="0" w:line="240" w:lineRule="auto"/>
        <w:jc w:val="both"/>
        <w:rPr>
          <w:rFonts w:ascii="Verdana" w:hAnsi="Verdana"/>
          <w:szCs w:val="20"/>
        </w:rPr>
      </w:pPr>
    </w:p>
    <w:p w14:paraId="275652F5" w14:textId="6190A414"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Chair’s urgent action may not be taken where the </w:t>
      </w:r>
      <w:r w:rsidR="00963DCF">
        <w:rPr>
          <w:rFonts w:ascii="Verdana" w:hAnsi="Verdana"/>
          <w:szCs w:val="20"/>
        </w:rPr>
        <w:t xml:space="preserve">sub-committee </w:t>
      </w:r>
      <w:r w:rsidRPr="00BB7F5A">
        <w:rPr>
          <w:rFonts w:ascii="Verdana" w:hAnsi="Verdana"/>
          <w:szCs w:val="20"/>
        </w:rPr>
        <w:t>Chair has a personal or business interest in the urgent matter requiring decision.</w:t>
      </w:r>
    </w:p>
    <w:p w14:paraId="389EDAFC" w14:textId="4460C7C8" w:rsidR="00B25359" w:rsidRDefault="00AC4B59" w:rsidP="002405D4">
      <w:pPr>
        <w:pStyle w:val="Heading1"/>
        <w:numPr>
          <w:ilvl w:val="0"/>
          <w:numId w:val="4"/>
        </w:numPr>
      </w:pPr>
      <w:r>
        <w:tab/>
      </w:r>
      <w:bookmarkStart w:id="298" w:name="_Toc176798626"/>
      <w:r w:rsidR="00B25359">
        <w:t>In Committee</w:t>
      </w:r>
      <w:r w:rsidR="003716B1">
        <w:t xml:space="preserve"> (Private Meeting)</w:t>
      </w:r>
      <w:bookmarkEnd w:id="298"/>
    </w:p>
    <w:p w14:paraId="4143CE90" w14:textId="77777777" w:rsidR="00B25359" w:rsidRPr="00B25359" w:rsidRDefault="00B25359" w:rsidP="00524102">
      <w:pPr>
        <w:pStyle w:val="NoSpacing"/>
      </w:pPr>
    </w:p>
    <w:p w14:paraId="14F65A0E" w14:textId="6F2DDD60" w:rsid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 </w:t>
      </w:r>
      <w:r w:rsidR="00963DCF">
        <w:rPr>
          <w:rFonts w:ascii="Verdana" w:hAnsi="Verdana"/>
        </w:rPr>
        <w:t>Sub-</w:t>
      </w:r>
      <w:r w:rsidRPr="004F0888">
        <w:rPr>
          <w:rFonts w:ascii="Verdana" w:hAnsi="Verdana"/>
        </w:rPr>
        <w:t>Committee can operate with an In Committee function to receive updates on the management of sensitive and/or confidential information.</w:t>
      </w:r>
    </w:p>
    <w:p w14:paraId="351D831D" w14:textId="77777777" w:rsidR="00524102" w:rsidRPr="004F0888" w:rsidRDefault="00524102" w:rsidP="00524102">
      <w:pPr>
        <w:pStyle w:val="ListParagraph"/>
        <w:spacing w:after="0" w:line="240" w:lineRule="auto"/>
        <w:jc w:val="both"/>
        <w:rPr>
          <w:rFonts w:ascii="Verdana" w:hAnsi="Verdana"/>
        </w:rPr>
      </w:pPr>
    </w:p>
    <w:p w14:paraId="04D72E4F" w14:textId="70A1C43A" w:rsidR="00AA295E" w:rsidRDefault="00AC4B59" w:rsidP="00524102">
      <w:pPr>
        <w:pStyle w:val="Heading1"/>
        <w:numPr>
          <w:ilvl w:val="0"/>
          <w:numId w:val="4"/>
        </w:numPr>
        <w:spacing w:before="0" w:line="240" w:lineRule="auto"/>
      </w:pPr>
      <w:r>
        <w:tab/>
      </w:r>
      <w:bookmarkStart w:id="299" w:name="_Toc176798627"/>
      <w:r w:rsidR="00AA295E">
        <w:t>Review</w:t>
      </w:r>
      <w:bookmarkEnd w:id="299"/>
      <w:r w:rsidR="00AA295E">
        <w:t xml:space="preserve"> </w:t>
      </w:r>
    </w:p>
    <w:p w14:paraId="4E183276" w14:textId="77777777" w:rsidR="00996649" w:rsidRDefault="00996649" w:rsidP="00524102">
      <w:pPr>
        <w:pStyle w:val="ListParagraph"/>
        <w:spacing w:after="0" w:line="240" w:lineRule="auto"/>
        <w:jc w:val="both"/>
        <w:rPr>
          <w:rFonts w:ascii="Verdana" w:hAnsi="Verdana"/>
        </w:rPr>
      </w:pPr>
    </w:p>
    <w:p w14:paraId="60555A22" w14:textId="3DD455B8" w:rsidR="00784C08" w:rsidRPr="00864A28" w:rsidRDefault="004F0888" w:rsidP="00C16EA0">
      <w:pPr>
        <w:pStyle w:val="ListParagraph"/>
        <w:numPr>
          <w:ilvl w:val="1"/>
          <w:numId w:val="4"/>
        </w:numPr>
        <w:spacing w:after="0" w:line="240" w:lineRule="auto"/>
        <w:jc w:val="both"/>
        <w:rPr>
          <w:rFonts w:ascii="Verdana" w:hAnsi="Verdana"/>
        </w:rPr>
      </w:pPr>
      <w:r w:rsidRPr="004F0888">
        <w:rPr>
          <w:rFonts w:ascii="Verdana" w:hAnsi="Verdana"/>
        </w:rPr>
        <w:t xml:space="preserve">These Terms of Reference shall be adopted by the </w:t>
      </w:r>
      <w:r w:rsidR="00963DCF">
        <w:rPr>
          <w:rFonts w:ascii="Verdana" w:hAnsi="Verdana"/>
        </w:rPr>
        <w:t>Sub-</w:t>
      </w:r>
      <w:r w:rsidRPr="004F0888">
        <w:rPr>
          <w:rFonts w:ascii="Verdana" w:hAnsi="Verdana"/>
        </w:rPr>
        <w:t xml:space="preserve">Committee at its first meeting and subject to review at least on an annual basis thereafter, with endorsement </w:t>
      </w:r>
      <w:del w:id="300" w:author="Helen Tyler (NHS Wales Joint Commissioning Committee)" w:date="2026-05-07T13:28:00Z" w16du:dateUtc="2026-05-07T12:28:00Z">
        <w:r w:rsidRPr="004F0888" w:rsidDel="00DF5A91">
          <w:rPr>
            <w:rFonts w:ascii="Verdana" w:hAnsi="Verdana"/>
          </w:rPr>
          <w:delText xml:space="preserve">ratified </w:delText>
        </w:r>
      </w:del>
      <w:r w:rsidRPr="004F0888">
        <w:rPr>
          <w:rFonts w:ascii="Verdana" w:hAnsi="Verdana"/>
        </w:rPr>
        <w:t xml:space="preserve">by the </w:t>
      </w:r>
      <w:ins w:id="301" w:author="Maxine Evans (NHS Wales Joint Commissioning Committee)" w:date="2026-02-09T15:18:00Z">
        <w:r w:rsidR="007E1F7F">
          <w:rPr>
            <w:rFonts w:ascii="Verdana" w:hAnsi="Verdana"/>
          </w:rPr>
          <w:t>JC</w:t>
        </w:r>
      </w:ins>
      <w:del w:id="302" w:author="Maxine Evans (NHS Wales Joint Commissioning Committee)" w:date="2026-02-09T15:18:00Z">
        <w:r w:rsidRPr="004F0888" w:rsidDel="007E1F7F">
          <w:rPr>
            <w:rFonts w:ascii="Verdana" w:hAnsi="Verdana"/>
          </w:rPr>
          <w:delText>Joint Committee</w:delText>
        </w:r>
      </w:del>
      <w:del w:id="303" w:author="Helen Tyler (NHS Wales Joint Commissioning Committee)" w:date="2026-05-07T13:28:00Z" w16du:dateUtc="2026-05-07T12:28:00Z">
        <w:r w:rsidRPr="004F0888" w:rsidDel="00DF5A91">
          <w:rPr>
            <w:rFonts w:ascii="Verdana" w:hAnsi="Verdana"/>
          </w:rPr>
          <w:delText>.</w:delText>
        </w:r>
      </w:del>
      <w:ins w:id="304" w:author="Helen Tyler (NHS Wales Joint Commissioning Committee)" w:date="2026-05-07T13:28:00Z" w16du:dateUtc="2026-05-07T12:28:00Z">
        <w:r w:rsidR="00DF5A91">
          <w:rPr>
            <w:rFonts w:ascii="Verdana" w:hAnsi="Verdana"/>
          </w:rPr>
          <w:t xml:space="preserve"> </w:t>
        </w:r>
        <w:r w:rsidR="00DF5A91">
          <w:rPr>
            <w:rFonts w:ascii="Verdana" w:hAnsi="Verdana"/>
          </w:rPr>
          <w:t>for onward approval by Health Boards.</w:t>
        </w:r>
      </w:ins>
    </w:p>
    <w:sectPr w:rsidR="00784C08" w:rsidRPr="00864A28" w:rsidSect="0052410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6B1A2" w14:textId="77777777" w:rsidR="00B672BA" w:rsidRDefault="00B672BA" w:rsidP="0085419F">
      <w:pPr>
        <w:spacing w:after="0" w:line="240" w:lineRule="auto"/>
      </w:pPr>
      <w:r>
        <w:separator/>
      </w:r>
    </w:p>
  </w:endnote>
  <w:endnote w:type="continuationSeparator" w:id="0">
    <w:p w14:paraId="00D85EC2" w14:textId="77777777" w:rsidR="00B672BA" w:rsidRDefault="00B672BA" w:rsidP="0085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382700"/>
      <w:docPartObj>
        <w:docPartGallery w:val="Page Numbers (Bottom of Page)"/>
        <w:docPartUnique/>
      </w:docPartObj>
    </w:sdtPr>
    <w:sdtEndPr/>
    <w:sdtContent>
      <w:p w14:paraId="72A989EA" w14:textId="60892878" w:rsidR="00524102" w:rsidRDefault="00524102">
        <w:pPr>
          <w:pStyle w:val="Footer"/>
          <w:jc w:val="right"/>
        </w:pPr>
        <w:r>
          <w:fldChar w:fldCharType="begin"/>
        </w:r>
        <w:r>
          <w:instrText>PAGE   \* MERGEFORMAT</w:instrText>
        </w:r>
        <w:r>
          <w:fldChar w:fldCharType="separate"/>
        </w:r>
        <w:r w:rsidR="00CB5F6E">
          <w:rPr>
            <w:noProof/>
          </w:rPr>
          <w:t>9</w:t>
        </w:r>
        <w:r>
          <w:fldChar w:fldCharType="end"/>
        </w:r>
      </w:p>
    </w:sdtContent>
  </w:sdt>
  <w:p w14:paraId="67A24D88" w14:textId="3FE65E9E" w:rsidR="009C69EC" w:rsidRPr="00793120" w:rsidRDefault="009C69EC" w:rsidP="00793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756294"/>
      <w:docPartObj>
        <w:docPartGallery w:val="Page Numbers (Bottom of Page)"/>
        <w:docPartUnique/>
      </w:docPartObj>
    </w:sdtPr>
    <w:sdtEndPr/>
    <w:sdtContent>
      <w:p w14:paraId="316B3743" w14:textId="6FDF34B7" w:rsidR="00524102" w:rsidRDefault="00524102">
        <w:pPr>
          <w:pStyle w:val="Footer"/>
          <w:jc w:val="right"/>
        </w:pPr>
        <w:r>
          <w:fldChar w:fldCharType="begin"/>
        </w:r>
        <w:r>
          <w:instrText>PAGE   \* MERGEFORMAT</w:instrText>
        </w:r>
        <w:r>
          <w:fldChar w:fldCharType="separate"/>
        </w:r>
        <w:r w:rsidR="00CB5F6E">
          <w:rPr>
            <w:noProof/>
          </w:rPr>
          <w:t>0</w:t>
        </w:r>
        <w:r>
          <w:fldChar w:fldCharType="end"/>
        </w:r>
      </w:p>
    </w:sdtContent>
  </w:sdt>
  <w:p w14:paraId="669CAE5B" w14:textId="77777777" w:rsidR="00D1275A" w:rsidRDefault="00D12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9F673" w14:textId="77777777" w:rsidR="00B672BA" w:rsidRDefault="00B672BA" w:rsidP="0085419F">
      <w:pPr>
        <w:spacing w:after="0" w:line="240" w:lineRule="auto"/>
      </w:pPr>
      <w:r>
        <w:separator/>
      </w:r>
    </w:p>
  </w:footnote>
  <w:footnote w:type="continuationSeparator" w:id="0">
    <w:p w14:paraId="4D6740C9" w14:textId="77777777" w:rsidR="00B672BA" w:rsidRDefault="00B672BA" w:rsidP="008541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30701"/>
    <w:multiLevelType w:val="hybridMultilevel"/>
    <w:tmpl w:val="86528718"/>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E3D6A31"/>
    <w:multiLevelType w:val="hybridMultilevel"/>
    <w:tmpl w:val="FE604CD0"/>
    <w:lvl w:ilvl="0" w:tplc="190C1F6A">
      <w:start w:val="4"/>
      <w:numFmt w:val="bullet"/>
      <w:lvlText w:val="-"/>
      <w:lvlJc w:val="left"/>
      <w:pPr>
        <w:ind w:left="1080" w:hanging="360"/>
      </w:pPr>
      <w:rPr>
        <w:rFonts w:ascii="Verdana" w:eastAsiaTheme="minorHAnsi" w:hAnsi="Verdana" w:cs="Tahoma" w:hint="default"/>
        <w:color w:val="000000" w:themeColor="text1"/>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7503A6"/>
    <w:multiLevelType w:val="multilevel"/>
    <w:tmpl w:val="2708C5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778130A"/>
    <w:multiLevelType w:val="multilevel"/>
    <w:tmpl w:val="3606ED6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31247CC3"/>
    <w:multiLevelType w:val="multilevel"/>
    <w:tmpl w:val="22DCA2A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ascii="Verdana" w:hAnsi="Verdana" w:hint="default"/>
        <w:b w:val="0"/>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3F9211CF"/>
    <w:multiLevelType w:val="multilevel"/>
    <w:tmpl w:val="2FDC5BEE"/>
    <w:lvl w:ilvl="0">
      <w:start w:val="4"/>
      <w:numFmt w:val="decimal"/>
      <w:lvlText w:val="%1"/>
      <w:lvlJc w:val="left"/>
      <w:pPr>
        <w:ind w:left="525" w:hanging="525"/>
      </w:pPr>
      <w:rPr>
        <w:rFonts w:hint="default"/>
      </w:rPr>
    </w:lvl>
    <w:lvl w:ilvl="1">
      <w:start w:val="1"/>
      <w:numFmt w:val="decimal"/>
      <w:lvlText w:val="%1.%2"/>
      <w:lvlJc w:val="left"/>
      <w:pPr>
        <w:ind w:left="862" w:hanging="720"/>
      </w:pPr>
      <w:rPr>
        <w:rFonts w:ascii="Verdana" w:hAnsi="Verdana" w:hint="default"/>
        <w:b w:val="0"/>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4BDA245A"/>
    <w:multiLevelType w:val="hybridMultilevel"/>
    <w:tmpl w:val="7C74D874"/>
    <w:lvl w:ilvl="0" w:tplc="E126EEEA">
      <w:start w:val="1"/>
      <w:numFmt w:val="bullet"/>
      <w:lvlText w:val=""/>
      <w:lvlJc w:val="left"/>
      <w:pPr>
        <w:tabs>
          <w:tab w:val="num" w:pos="360"/>
        </w:tabs>
        <w:ind w:left="340" w:hanging="340"/>
      </w:pPr>
      <w:rPr>
        <w:rFonts w:ascii="Symbol" w:hAnsi="Symbol" w:hint="default"/>
      </w:rPr>
    </w:lvl>
    <w:lvl w:ilvl="1" w:tplc="652A5856">
      <w:start w:val="1"/>
      <w:numFmt w:val="bullet"/>
      <w:lvlText w:val="–"/>
      <w:lvlJc w:val="left"/>
      <w:pPr>
        <w:tabs>
          <w:tab w:val="num" w:pos="1440"/>
        </w:tabs>
        <w:ind w:left="1440" w:hanging="360"/>
      </w:pPr>
      <w:rPr>
        <w:rFonts w:ascii="Times New Roman" w:hAnsi="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566942C2"/>
    <w:multiLevelType w:val="hybridMultilevel"/>
    <w:tmpl w:val="A32C368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DFB243A"/>
    <w:multiLevelType w:val="hybridMultilevel"/>
    <w:tmpl w:val="F4A62466"/>
    <w:lvl w:ilvl="0" w:tplc="77BAB700">
      <w:start w:val="26"/>
      <w:numFmt w:val="bullet"/>
      <w:lvlText w:val="-"/>
      <w:lvlJc w:val="left"/>
      <w:pPr>
        <w:ind w:left="720" w:hanging="36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AD17CC"/>
    <w:multiLevelType w:val="multilevel"/>
    <w:tmpl w:val="130870B8"/>
    <w:lvl w:ilvl="0">
      <w:start w:val="3"/>
      <w:numFmt w:val="decimal"/>
      <w:lvlText w:val="%1."/>
      <w:lvlJc w:val="left"/>
      <w:pPr>
        <w:ind w:left="360" w:hanging="360"/>
      </w:pPr>
      <w:rPr>
        <w:rFonts w:hint="default"/>
      </w:rPr>
    </w:lvl>
    <w:lvl w:ilvl="1">
      <w:start w:val="6"/>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1" w15:restartNumberingAfterBreak="0">
    <w:nsid w:val="67CF4538"/>
    <w:multiLevelType w:val="hybridMultilevel"/>
    <w:tmpl w:val="56AC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3912058">
    <w:abstractNumId w:val="2"/>
  </w:num>
  <w:num w:numId="2" w16cid:durableId="1573272991">
    <w:abstractNumId w:val="5"/>
  </w:num>
  <w:num w:numId="3" w16cid:durableId="1910191765">
    <w:abstractNumId w:val="8"/>
  </w:num>
  <w:num w:numId="4" w16cid:durableId="273756493">
    <w:abstractNumId w:val="3"/>
  </w:num>
  <w:num w:numId="5" w16cid:durableId="682321775">
    <w:abstractNumId w:val="11"/>
  </w:num>
  <w:num w:numId="6" w16cid:durableId="735471109">
    <w:abstractNumId w:val="4"/>
  </w:num>
  <w:num w:numId="7" w16cid:durableId="262540407">
    <w:abstractNumId w:val="1"/>
  </w:num>
  <w:num w:numId="8" w16cid:durableId="1932085261">
    <w:abstractNumId w:val="0"/>
  </w:num>
  <w:num w:numId="9" w16cid:durableId="27459959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309325">
    <w:abstractNumId w:val="6"/>
  </w:num>
  <w:num w:numId="11" w16cid:durableId="65564878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4749405">
    <w:abstractNumId w:val="10"/>
  </w:num>
  <w:num w:numId="13" w16cid:durableId="833491403">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len Tyler (NHS Wales Joint Commissioning Committee)">
    <w15:presenceInfo w15:providerId="AD" w15:userId="S::Helen.Tyler3@wales.nhs.uk::29bdd0be-c90e-42ad-b1aa-eb4859cdad21"/>
  </w15:person>
  <w15:person w15:author="Maxine Evans (NHS Wales Joint Commissioning Committee)">
    <w15:presenceInfo w15:providerId="AD" w15:userId="S::Maxine.Evans2@wales.nhs.uk::0e25472e-8857-4fa1-a275-17f1af260e17"/>
  </w15:person>
  <w15:person w15:author="Matthew Edwards (NHS Wales Joint Commissioning Committee)">
    <w15:presenceInfo w15:providerId="AD" w15:userId="S::Matthew.Edwards@wales.nhs.uk::4cf256d0-9dc6-457b-855e-17b197372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B59"/>
    <w:rsid w:val="000016B5"/>
    <w:rsid w:val="00020776"/>
    <w:rsid w:val="0002426C"/>
    <w:rsid w:val="00043EC3"/>
    <w:rsid w:val="00062E2B"/>
    <w:rsid w:val="00065FA3"/>
    <w:rsid w:val="00072FB4"/>
    <w:rsid w:val="00080829"/>
    <w:rsid w:val="000831E2"/>
    <w:rsid w:val="000875C1"/>
    <w:rsid w:val="000A17D3"/>
    <w:rsid w:val="000A476B"/>
    <w:rsid w:val="000A5A9B"/>
    <w:rsid w:val="000B777D"/>
    <w:rsid w:val="000C5A1F"/>
    <w:rsid w:val="000C7476"/>
    <w:rsid w:val="000E7397"/>
    <w:rsid w:val="00113E3C"/>
    <w:rsid w:val="0011665E"/>
    <w:rsid w:val="00134824"/>
    <w:rsid w:val="00135C84"/>
    <w:rsid w:val="00140D67"/>
    <w:rsid w:val="00166F05"/>
    <w:rsid w:val="00176BCE"/>
    <w:rsid w:val="00191080"/>
    <w:rsid w:val="001A3C98"/>
    <w:rsid w:val="001A738C"/>
    <w:rsid w:val="001B71EE"/>
    <w:rsid w:val="001C7708"/>
    <w:rsid w:val="001D505E"/>
    <w:rsid w:val="00232854"/>
    <w:rsid w:val="002405D4"/>
    <w:rsid w:val="002740EB"/>
    <w:rsid w:val="00283CC1"/>
    <w:rsid w:val="002840C0"/>
    <w:rsid w:val="00294A99"/>
    <w:rsid w:val="002A30D1"/>
    <w:rsid w:val="002A58A8"/>
    <w:rsid w:val="002A687E"/>
    <w:rsid w:val="002D101A"/>
    <w:rsid w:val="002E4BCE"/>
    <w:rsid w:val="002E5CCB"/>
    <w:rsid w:val="002F488C"/>
    <w:rsid w:val="003162C8"/>
    <w:rsid w:val="0032278F"/>
    <w:rsid w:val="003266C6"/>
    <w:rsid w:val="003513D4"/>
    <w:rsid w:val="00355900"/>
    <w:rsid w:val="003716B1"/>
    <w:rsid w:val="003B6F88"/>
    <w:rsid w:val="003C6E43"/>
    <w:rsid w:val="003D16D6"/>
    <w:rsid w:val="003D2A68"/>
    <w:rsid w:val="003D4436"/>
    <w:rsid w:val="00435157"/>
    <w:rsid w:val="00446973"/>
    <w:rsid w:val="004514FC"/>
    <w:rsid w:val="00471E57"/>
    <w:rsid w:val="00494E43"/>
    <w:rsid w:val="004A4EC4"/>
    <w:rsid w:val="004B35B5"/>
    <w:rsid w:val="004C310F"/>
    <w:rsid w:val="004C7637"/>
    <w:rsid w:val="004F0888"/>
    <w:rsid w:val="004F5584"/>
    <w:rsid w:val="005108FF"/>
    <w:rsid w:val="00514368"/>
    <w:rsid w:val="00516B8F"/>
    <w:rsid w:val="00524102"/>
    <w:rsid w:val="00527FAF"/>
    <w:rsid w:val="0053233D"/>
    <w:rsid w:val="00566C1E"/>
    <w:rsid w:val="005822A3"/>
    <w:rsid w:val="00591AA8"/>
    <w:rsid w:val="00593306"/>
    <w:rsid w:val="00596FD4"/>
    <w:rsid w:val="005A3F85"/>
    <w:rsid w:val="005A494D"/>
    <w:rsid w:val="005C2F45"/>
    <w:rsid w:val="00617DEB"/>
    <w:rsid w:val="00625B14"/>
    <w:rsid w:val="00633F0A"/>
    <w:rsid w:val="00641BDB"/>
    <w:rsid w:val="00646109"/>
    <w:rsid w:val="006824AB"/>
    <w:rsid w:val="006969CA"/>
    <w:rsid w:val="00697D77"/>
    <w:rsid w:val="006B5056"/>
    <w:rsid w:val="006C34C7"/>
    <w:rsid w:val="006D2B84"/>
    <w:rsid w:val="006D7934"/>
    <w:rsid w:val="006E0020"/>
    <w:rsid w:val="006F4AEC"/>
    <w:rsid w:val="00713E0B"/>
    <w:rsid w:val="0072015B"/>
    <w:rsid w:val="00724151"/>
    <w:rsid w:val="00725BC6"/>
    <w:rsid w:val="00742DAD"/>
    <w:rsid w:val="00750648"/>
    <w:rsid w:val="0078375F"/>
    <w:rsid w:val="00784C08"/>
    <w:rsid w:val="00793120"/>
    <w:rsid w:val="0079787C"/>
    <w:rsid w:val="007E1F7F"/>
    <w:rsid w:val="007E37A0"/>
    <w:rsid w:val="00804A6A"/>
    <w:rsid w:val="00807AF8"/>
    <w:rsid w:val="0085419F"/>
    <w:rsid w:val="00864A28"/>
    <w:rsid w:val="008A44F4"/>
    <w:rsid w:val="008C7CDA"/>
    <w:rsid w:val="009143AB"/>
    <w:rsid w:val="00942A01"/>
    <w:rsid w:val="00944B59"/>
    <w:rsid w:val="00947E84"/>
    <w:rsid w:val="00963DCF"/>
    <w:rsid w:val="0097099C"/>
    <w:rsid w:val="00973D48"/>
    <w:rsid w:val="00980F9A"/>
    <w:rsid w:val="00982D27"/>
    <w:rsid w:val="00984751"/>
    <w:rsid w:val="00996649"/>
    <w:rsid w:val="009C69EC"/>
    <w:rsid w:val="009F1ECB"/>
    <w:rsid w:val="00A01852"/>
    <w:rsid w:val="00A20CEA"/>
    <w:rsid w:val="00A2256C"/>
    <w:rsid w:val="00A40D45"/>
    <w:rsid w:val="00A445CC"/>
    <w:rsid w:val="00A5577A"/>
    <w:rsid w:val="00A56990"/>
    <w:rsid w:val="00A66EB6"/>
    <w:rsid w:val="00A85C9B"/>
    <w:rsid w:val="00A97B43"/>
    <w:rsid w:val="00AA295E"/>
    <w:rsid w:val="00AA67EE"/>
    <w:rsid w:val="00AC0B28"/>
    <w:rsid w:val="00AC4B59"/>
    <w:rsid w:val="00AC68A2"/>
    <w:rsid w:val="00B106C9"/>
    <w:rsid w:val="00B169FC"/>
    <w:rsid w:val="00B2264A"/>
    <w:rsid w:val="00B2456B"/>
    <w:rsid w:val="00B25359"/>
    <w:rsid w:val="00B62077"/>
    <w:rsid w:val="00B6476A"/>
    <w:rsid w:val="00B65C68"/>
    <w:rsid w:val="00B67036"/>
    <w:rsid w:val="00B672BA"/>
    <w:rsid w:val="00B82B37"/>
    <w:rsid w:val="00B92E21"/>
    <w:rsid w:val="00BA1185"/>
    <w:rsid w:val="00BB510F"/>
    <w:rsid w:val="00BB7F5A"/>
    <w:rsid w:val="00BC4362"/>
    <w:rsid w:val="00BE0166"/>
    <w:rsid w:val="00BE659F"/>
    <w:rsid w:val="00BF0405"/>
    <w:rsid w:val="00C05139"/>
    <w:rsid w:val="00C16EA0"/>
    <w:rsid w:val="00C311E1"/>
    <w:rsid w:val="00C4372F"/>
    <w:rsid w:val="00C74976"/>
    <w:rsid w:val="00C80DF6"/>
    <w:rsid w:val="00C964D3"/>
    <w:rsid w:val="00CB3EB1"/>
    <w:rsid w:val="00CB5F6E"/>
    <w:rsid w:val="00CB6AC1"/>
    <w:rsid w:val="00CC7399"/>
    <w:rsid w:val="00CD332F"/>
    <w:rsid w:val="00D1275A"/>
    <w:rsid w:val="00D15B37"/>
    <w:rsid w:val="00D44225"/>
    <w:rsid w:val="00D7113E"/>
    <w:rsid w:val="00D83FD3"/>
    <w:rsid w:val="00DA0887"/>
    <w:rsid w:val="00DA0ABF"/>
    <w:rsid w:val="00DA4923"/>
    <w:rsid w:val="00DF5A91"/>
    <w:rsid w:val="00DF6E28"/>
    <w:rsid w:val="00E03D11"/>
    <w:rsid w:val="00E11696"/>
    <w:rsid w:val="00E53420"/>
    <w:rsid w:val="00E53D0A"/>
    <w:rsid w:val="00E54A7F"/>
    <w:rsid w:val="00E752C1"/>
    <w:rsid w:val="00E8590A"/>
    <w:rsid w:val="00EA0AEA"/>
    <w:rsid w:val="00EA3C1F"/>
    <w:rsid w:val="00EB6561"/>
    <w:rsid w:val="00EC4990"/>
    <w:rsid w:val="00F1633E"/>
    <w:rsid w:val="00F5673D"/>
    <w:rsid w:val="00F62AFE"/>
    <w:rsid w:val="00F71BEC"/>
    <w:rsid w:val="00F872C3"/>
    <w:rsid w:val="00FA4D80"/>
    <w:rsid w:val="00FA5380"/>
    <w:rsid w:val="00FB3304"/>
    <w:rsid w:val="00FE019A"/>
    <w:rsid w:val="00FF3862"/>
    <w:rsid w:val="00FF44C6"/>
    <w:rsid w:val="00FF4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A5A804"/>
  <w15:chartTrackingRefBased/>
  <w15:docId w15:val="{2E1F5D6C-CDF5-4137-AB71-218C355C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4B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44B59"/>
    <w:rPr>
      <w:rFonts w:eastAsiaTheme="minorEastAsia"/>
      <w:lang w:val="en-US"/>
    </w:rPr>
  </w:style>
  <w:style w:type="character" w:styleId="Hyperlink">
    <w:name w:val="Hyperlink"/>
    <w:basedOn w:val="DefaultParagraphFont"/>
    <w:uiPriority w:val="99"/>
    <w:unhideWhenUsed/>
    <w:rsid w:val="00EC4990"/>
    <w:rPr>
      <w:color w:val="0563C1" w:themeColor="hyperlink"/>
      <w:u w:val="single"/>
    </w:rPr>
  </w:style>
  <w:style w:type="paragraph" w:styleId="Header">
    <w:name w:val="header"/>
    <w:basedOn w:val="Normal"/>
    <w:link w:val="HeaderChar"/>
    <w:uiPriority w:val="99"/>
    <w:unhideWhenUsed/>
    <w:rsid w:val="00854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19F"/>
  </w:style>
  <w:style w:type="paragraph" w:styleId="Footer">
    <w:name w:val="footer"/>
    <w:basedOn w:val="Normal"/>
    <w:link w:val="FooterChar"/>
    <w:uiPriority w:val="99"/>
    <w:unhideWhenUsed/>
    <w:rsid w:val="00854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19F"/>
  </w:style>
  <w:style w:type="paragraph" w:styleId="ListParagraph">
    <w:name w:val="List Paragraph"/>
    <w:basedOn w:val="Normal"/>
    <w:link w:val="ListParagraphChar"/>
    <w:uiPriority w:val="34"/>
    <w:qFormat/>
    <w:rsid w:val="0085419F"/>
    <w:pPr>
      <w:ind w:left="720"/>
      <w:contextualSpacing/>
    </w:pPr>
  </w:style>
  <w:style w:type="character" w:customStyle="1" w:styleId="Heading1Char">
    <w:name w:val="Heading 1 Char"/>
    <w:basedOn w:val="DefaultParagraphFont"/>
    <w:link w:val="Heading1"/>
    <w:uiPriority w:val="9"/>
    <w:rsid w:val="0002426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2426C"/>
    <w:pPr>
      <w:outlineLvl w:val="9"/>
    </w:pPr>
    <w:rPr>
      <w:lang w:val="en-US"/>
    </w:rPr>
  </w:style>
  <w:style w:type="paragraph" w:styleId="TOC1">
    <w:name w:val="toc 1"/>
    <w:basedOn w:val="Normal"/>
    <w:next w:val="Normal"/>
    <w:autoRedefine/>
    <w:uiPriority w:val="39"/>
    <w:unhideWhenUsed/>
    <w:rsid w:val="0002426C"/>
    <w:pPr>
      <w:spacing w:after="100"/>
    </w:pPr>
  </w:style>
  <w:style w:type="paragraph" w:customStyle="1" w:styleId="Default">
    <w:name w:val="Default"/>
    <w:rsid w:val="00140D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98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numberedArialOutlinenumberedArial11Outli">
    <w:name w:val="Style Outline numbered Arial + Outline numbered Arial 1...1 + Outli..."/>
    <w:basedOn w:val="Normal"/>
    <w:rsid w:val="005822A3"/>
    <w:pPr>
      <w:widowControl w:val="0"/>
      <w:numPr>
        <w:ilvl w:val="2"/>
        <w:numId w:val="3"/>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5822A3"/>
    <w:pPr>
      <w:numPr>
        <w:numId w:val="3"/>
      </w:numPr>
    </w:pPr>
  </w:style>
  <w:style w:type="character" w:customStyle="1" w:styleId="ListParagraphChar">
    <w:name w:val="List Paragraph Char"/>
    <w:link w:val="ListParagraph"/>
    <w:uiPriority w:val="34"/>
    <w:rsid w:val="00A56990"/>
  </w:style>
  <w:style w:type="paragraph" w:styleId="NormalWeb">
    <w:name w:val="Normal (Web)"/>
    <w:basedOn w:val="Normal"/>
    <w:uiPriority w:val="99"/>
    <w:unhideWhenUsed/>
    <w:rsid w:val="00725B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25BC6"/>
    <w:rPr>
      <w:color w:val="954F72" w:themeColor="followedHyperlink"/>
      <w:u w:val="single"/>
    </w:rPr>
  </w:style>
  <w:style w:type="character" w:customStyle="1" w:styleId="UnresolvedMention1">
    <w:name w:val="Unresolved Mention1"/>
    <w:basedOn w:val="DefaultParagraphFont"/>
    <w:uiPriority w:val="99"/>
    <w:semiHidden/>
    <w:unhideWhenUsed/>
    <w:rsid w:val="00725BC6"/>
    <w:rPr>
      <w:color w:val="605E5C"/>
      <w:shd w:val="clear" w:color="auto" w:fill="E1DFDD"/>
    </w:rPr>
  </w:style>
  <w:style w:type="character" w:styleId="CommentReference">
    <w:name w:val="annotation reference"/>
    <w:basedOn w:val="DefaultParagraphFont"/>
    <w:uiPriority w:val="99"/>
    <w:semiHidden/>
    <w:unhideWhenUsed/>
    <w:rsid w:val="00BB7F5A"/>
    <w:rPr>
      <w:sz w:val="16"/>
      <w:szCs w:val="16"/>
    </w:rPr>
  </w:style>
  <w:style w:type="paragraph" w:styleId="CommentText">
    <w:name w:val="annotation text"/>
    <w:basedOn w:val="Normal"/>
    <w:link w:val="CommentTextChar"/>
    <w:uiPriority w:val="99"/>
    <w:unhideWhenUsed/>
    <w:rsid w:val="00BB7F5A"/>
    <w:pPr>
      <w:spacing w:line="240" w:lineRule="auto"/>
    </w:pPr>
    <w:rPr>
      <w:sz w:val="20"/>
      <w:szCs w:val="20"/>
    </w:rPr>
  </w:style>
  <w:style w:type="character" w:customStyle="1" w:styleId="CommentTextChar">
    <w:name w:val="Comment Text Char"/>
    <w:basedOn w:val="DefaultParagraphFont"/>
    <w:link w:val="CommentText"/>
    <w:uiPriority w:val="99"/>
    <w:rsid w:val="00BB7F5A"/>
    <w:rPr>
      <w:sz w:val="20"/>
      <w:szCs w:val="20"/>
    </w:rPr>
  </w:style>
  <w:style w:type="paragraph" w:styleId="CommentSubject">
    <w:name w:val="annotation subject"/>
    <w:basedOn w:val="CommentText"/>
    <w:next w:val="CommentText"/>
    <w:link w:val="CommentSubjectChar"/>
    <w:uiPriority w:val="99"/>
    <w:semiHidden/>
    <w:unhideWhenUsed/>
    <w:rsid w:val="00BB7F5A"/>
    <w:rPr>
      <w:b/>
      <w:bCs/>
    </w:rPr>
  </w:style>
  <w:style w:type="character" w:customStyle="1" w:styleId="CommentSubjectChar">
    <w:name w:val="Comment Subject Char"/>
    <w:basedOn w:val="CommentTextChar"/>
    <w:link w:val="CommentSubject"/>
    <w:uiPriority w:val="99"/>
    <w:semiHidden/>
    <w:rsid w:val="00BB7F5A"/>
    <w:rPr>
      <w:b/>
      <w:bCs/>
      <w:sz w:val="20"/>
      <w:szCs w:val="20"/>
    </w:rPr>
  </w:style>
  <w:style w:type="character" w:styleId="SubtleEmphasis">
    <w:name w:val="Subtle Emphasis"/>
    <w:basedOn w:val="DefaultParagraphFont"/>
    <w:uiPriority w:val="19"/>
    <w:qFormat/>
    <w:rsid w:val="009143AB"/>
    <w:rPr>
      <w:i/>
      <w:iCs/>
      <w:color w:val="404040" w:themeColor="text1" w:themeTint="BF"/>
    </w:rPr>
  </w:style>
  <w:style w:type="paragraph" w:styleId="BalloonText">
    <w:name w:val="Balloon Text"/>
    <w:basedOn w:val="Normal"/>
    <w:link w:val="BalloonTextChar"/>
    <w:uiPriority w:val="99"/>
    <w:semiHidden/>
    <w:unhideWhenUsed/>
    <w:rsid w:val="00963D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DCF"/>
    <w:rPr>
      <w:rFonts w:ascii="Segoe UI" w:hAnsi="Segoe UI" w:cs="Segoe UI"/>
      <w:sz w:val="18"/>
      <w:szCs w:val="18"/>
    </w:rPr>
  </w:style>
  <w:style w:type="paragraph" w:styleId="Revision">
    <w:name w:val="Revision"/>
    <w:hidden/>
    <w:uiPriority w:val="99"/>
    <w:semiHidden/>
    <w:rsid w:val="00191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744754">
      <w:bodyDiv w:val="1"/>
      <w:marLeft w:val="0"/>
      <w:marRight w:val="0"/>
      <w:marTop w:val="0"/>
      <w:marBottom w:val="0"/>
      <w:divBdr>
        <w:top w:val="none" w:sz="0" w:space="0" w:color="auto"/>
        <w:left w:val="none" w:sz="0" w:space="0" w:color="auto"/>
        <w:bottom w:val="none" w:sz="0" w:space="0" w:color="auto"/>
        <w:right w:val="none" w:sz="0" w:space="0" w:color="auto"/>
      </w:divBdr>
    </w:div>
    <w:div w:id="17399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905DE6-ACA3-4D86-8B57-A09F0157BCB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6D74497-081B-40DE-915E-F670B7B323EC}">
      <dgm:prSet phldrT="[Text]"/>
      <dgm:spPr/>
      <dgm:t>
        <a:bodyPr/>
        <a:lstStyle/>
        <a:p>
          <a:r>
            <a:rPr lang="en-GB"/>
            <a:t>NHS Wales Joint Commissioning Committee</a:t>
          </a:r>
        </a:p>
      </dgm:t>
    </dgm:pt>
    <dgm:pt modelId="{4CCB4037-4A09-48F9-A4EF-10BEB4891CAB}" type="parTrans" cxnId="{BE463B62-A9C0-43AF-8C86-E4F7FCE45D73}">
      <dgm:prSet/>
      <dgm:spPr/>
      <dgm:t>
        <a:bodyPr/>
        <a:lstStyle/>
        <a:p>
          <a:endParaRPr lang="en-GB"/>
        </a:p>
      </dgm:t>
    </dgm:pt>
    <dgm:pt modelId="{61E3E6AF-DDE2-4A12-B120-2F53E29A1F16}" type="sibTrans" cxnId="{BE463B62-A9C0-43AF-8C86-E4F7FCE45D73}">
      <dgm:prSet/>
      <dgm:spPr/>
      <dgm:t>
        <a:bodyPr/>
        <a:lstStyle/>
        <a:p>
          <a:endParaRPr lang="en-GB"/>
        </a:p>
      </dgm:t>
    </dgm:pt>
    <dgm:pt modelId="{6AE0CF9C-B0F9-47EA-B783-5911136E1BD3}" type="asst">
      <dgm:prSet phldrT="[Text]"/>
      <dgm:spPr/>
      <dgm:t>
        <a:bodyPr/>
        <a:lstStyle/>
        <a:p>
          <a:r>
            <a:rPr lang="en-GB"/>
            <a:t>CTMUHB Remuneration and Terms of Service Committee</a:t>
          </a:r>
        </a:p>
        <a:p>
          <a:r>
            <a:rPr lang="en-GB"/>
            <a:t>(Very senior managers)</a:t>
          </a:r>
        </a:p>
      </dgm:t>
    </dgm:pt>
    <dgm:pt modelId="{34DD59C8-859C-4D8F-8272-CBD58CCB344D}" type="parTrans" cxnId="{4F95EFA3-3558-4AD1-AD88-0AE44F70CCC5}">
      <dgm:prSet/>
      <dgm:spPr/>
      <dgm:t>
        <a:bodyPr/>
        <a:lstStyle/>
        <a:p>
          <a:endParaRPr lang="en-GB"/>
        </a:p>
      </dgm:t>
    </dgm:pt>
    <dgm:pt modelId="{D8AA3B46-74A2-4849-A30D-9662AB733410}" type="sibTrans" cxnId="{4F95EFA3-3558-4AD1-AD88-0AE44F70CCC5}">
      <dgm:prSet/>
      <dgm:spPr/>
      <dgm:t>
        <a:bodyPr/>
        <a:lstStyle/>
        <a:p>
          <a:endParaRPr lang="en-GB"/>
        </a:p>
      </dgm:t>
    </dgm:pt>
    <dgm:pt modelId="{57A6459E-8D12-4EF4-8D6A-C6478F62B217}">
      <dgm:prSet phldrT="[Text]"/>
      <dgm:spPr/>
      <dgm:t>
        <a:bodyPr/>
        <a:lstStyle/>
        <a:p>
          <a:r>
            <a:rPr lang="en-GB"/>
            <a:t>CTMUHB</a:t>
          </a:r>
        </a:p>
        <a:p>
          <a:r>
            <a:rPr lang="en-GB"/>
            <a:t>Audit and Risk Committee</a:t>
          </a:r>
        </a:p>
      </dgm:t>
    </dgm:pt>
    <dgm:pt modelId="{1DEB04FF-73E4-4859-862E-9AB3F4F50980}" type="parTrans" cxnId="{87345D6A-0385-4AE1-8EFA-4AEA9ACEE2C6}">
      <dgm:prSet/>
      <dgm:spPr/>
      <dgm:t>
        <a:bodyPr/>
        <a:lstStyle/>
        <a:p>
          <a:endParaRPr lang="en-GB"/>
        </a:p>
      </dgm:t>
    </dgm:pt>
    <dgm:pt modelId="{A0181215-1FC3-492C-8205-F32AAF0FA7E3}" type="sibTrans" cxnId="{87345D6A-0385-4AE1-8EFA-4AEA9ACEE2C6}">
      <dgm:prSet/>
      <dgm:spPr/>
      <dgm:t>
        <a:bodyPr/>
        <a:lstStyle/>
        <a:p>
          <a:endParaRPr lang="en-GB"/>
        </a:p>
      </dgm:t>
    </dgm:pt>
    <dgm:pt modelId="{FC57BAB8-C30A-4C22-805F-A7D7C05C2841}">
      <dgm:prSet phldrT="[Text]"/>
      <dgm:spPr/>
      <dgm:t>
        <a:bodyPr/>
        <a:lstStyle/>
        <a:p>
          <a:r>
            <a:rPr lang="en-GB"/>
            <a:t>Quality, Safety and Outcomes </a:t>
          </a:r>
        </a:p>
        <a:p>
          <a:r>
            <a:rPr lang="en-GB"/>
            <a:t>Sub-Committee</a:t>
          </a:r>
        </a:p>
      </dgm:t>
    </dgm:pt>
    <dgm:pt modelId="{62C44D3E-64E7-405A-A883-2052B8F38F19}" type="parTrans" cxnId="{FCB82804-026E-43D6-9D28-A5B873DE3022}">
      <dgm:prSet/>
      <dgm:spPr/>
      <dgm:t>
        <a:bodyPr/>
        <a:lstStyle/>
        <a:p>
          <a:endParaRPr lang="en-GB"/>
        </a:p>
      </dgm:t>
    </dgm:pt>
    <dgm:pt modelId="{3C34D60D-EA7F-4375-A2FB-41D52D368F9A}" type="sibTrans" cxnId="{FCB82804-026E-43D6-9D28-A5B873DE3022}">
      <dgm:prSet/>
      <dgm:spPr/>
      <dgm:t>
        <a:bodyPr/>
        <a:lstStyle/>
        <a:p>
          <a:endParaRPr lang="en-GB"/>
        </a:p>
      </dgm:t>
    </dgm:pt>
    <dgm:pt modelId="{AAA3101E-4691-414C-8E14-BCBEC4566F48}">
      <dgm:prSet phldrT="[Text]"/>
      <dgm:spPr/>
      <dgm:t>
        <a:bodyPr/>
        <a:lstStyle/>
        <a:p>
          <a:r>
            <a:rPr lang="en-GB"/>
            <a:t>Planning, Performance and Finance </a:t>
          </a:r>
        </a:p>
        <a:p>
          <a:r>
            <a:rPr lang="en-GB"/>
            <a:t>Sub-Committee</a:t>
          </a:r>
        </a:p>
      </dgm:t>
    </dgm:pt>
    <dgm:pt modelId="{162361D0-D96C-4718-AE4A-6197A7A1D410}" type="parTrans" cxnId="{F14CB287-761B-40D2-A5D6-CEB2FE9CFE87}">
      <dgm:prSet/>
      <dgm:spPr/>
      <dgm:t>
        <a:bodyPr/>
        <a:lstStyle/>
        <a:p>
          <a:endParaRPr lang="en-GB"/>
        </a:p>
      </dgm:t>
    </dgm:pt>
    <dgm:pt modelId="{BB00F046-57A2-4D26-88B2-E1128285E7E6}" type="sibTrans" cxnId="{F14CB287-761B-40D2-A5D6-CEB2FE9CFE87}">
      <dgm:prSet/>
      <dgm:spPr/>
      <dgm:t>
        <a:bodyPr/>
        <a:lstStyle/>
        <a:p>
          <a:endParaRPr lang="en-GB"/>
        </a:p>
      </dgm:t>
    </dgm:pt>
    <dgm:pt modelId="{DB522019-415E-4CEF-B59B-98297F437CE5}">
      <dgm:prSet/>
      <dgm:spPr>
        <a:solidFill>
          <a:srgbClr val="00B050"/>
        </a:solidFill>
      </dgm:spPr>
      <dgm:t>
        <a:bodyPr/>
        <a:lstStyle/>
        <a:p>
          <a:r>
            <a:rPr lang="en-GB"/>
            <a:t>Cwm Taf Morgannwg University Health Board (Host body)</a:t>
          </a:r>
        </a:p>
      </dgm:t>
    </dgm:pt>
    <dgm:pt modelId="{6F0A2F1B-5EF8-4035-8CEF-37B8D7909DA4}" type="parTrans" cxnId="{96631807-151E-4339-A890-71B6A4261D43}">
      <dgm:prSet/>
      <dgm:spPr/>
      <dgm:t>
        <a:bodyPr/>
        <a:lstStyle/>
        <a:p>
          <a:endParaRPr lang="en-GB"/>
        </a:p>
      </dgm:t>
    </dgm:pt>
    <dgm:pt modelId="{CC43DF8C-4D9A-46D2-A1B8-61AC58494192}" type="sibTrans" cxnId="{96631807-151E-4339-A890-71B6A4261D43}">
      <dgm:prSet/>
      <dgm:spPr/>
      <dgm:t>
        <a:bodyPr/>
        <a:lstStyle/>
        <a:p>
          <a:endParaRPr lang="en-GB"/>
        </a:p>
      </dgm:t>
    </dgm:pt>
    <dgm:pt modelId="{143BCBA8-58DF-4FAF-A70A-FE8BAC868969}" type="pres">
      <dgm:prSet presAssocID="{3D905DE6-ACA3-4D86-8B57-A09F0157BCB6}" presName="hierChild1" presStyleCnt="0">
        <dgm:presLayoutVars>
          <dgm:orgChart val="1"/>
          <dgm:chPref val="1"/>
          <dgm:dir/>
          <dgm:animOne val="branch"/>
          <dgm:animLvl val="lvl"/>
          <dgm:resizeHandles/>
        </dgm:presLayoutVars>
      </dgm:prSet>
      <dgm:spPr/>
    </dgm:pt>
    <dgm:pt modelId="{E877C0B3-BE34-414A-8322-EA3FD25475C6}" type="pres">
      <dgm:prSet presAssocID="{F6D74497-081B-40DE-915E-F670B7B323EC}" presName="hierRoot1" presStyleCnt="0">
        <dgm:presLayoutVars>
          <dgm:hierBranch val="init"/>
        </dgm:presLayoutVars>
      </dgm:prSet>
      <dgm:spPr/>
    </dgm:pt>
    <dgm:pt modelId="{8CF8C409-D5A8-45CD-81FC-5850FE08AE36}" type="pres">
      <dgm:prSet presAssocID="{F6D74497-081B-40DE-915E-F670B7B323EC}" presName="rootComposite1" presStyleCnt="0"/>
      <dgm:spPr/>
    </dgm:pt>
    <dgm:pt modelId="{DDA1D261-36DB-4173-BB8B-ACA1AB11F6C7}" type="pres">
      <dgm:prSet presAssocID="{F6D74497-081B-40DE-915E-F670B7B323EC}" presName="rootText1" presStyleLbl="node0" presStyleIdx="0" presStyleCnt="2">
        <dgm:presLayoutVars>
          <dgm:chPref val="3"/>
        </dgm:presLayoutVars>
      </dgm:prSet>
      <dgm:spPr/>
    </dgm:pt>
    <dgm:pt modelId="{CB86E5D5-AE72-4B00-BD8A-933E5E90F588}" type="pres">
      <dgm:prSet presAssocID="{F6D74497-081B-40DE-915E-F670B7B323EC}" presName="rootConnector1" presStyleLbl="node1" presStyleIdx="0" presStyleCnt="0"/>
      <dgm:spPr/>
    </dgm:pt>
    <dgm:pt modelId="{D4EC6283-8AC7-431D-A006-BD827854A3BE}" type="pres">
      <dgm:prSet presAssocID="{F6D74497-081B-40DE-915E-F670B7B323EC}" presName="hierChild2" presStyleCnt="0"/>
      <dgm:spPr/>
    </dgm:pt>
    <dgm:pt modelId="{E621F1D0-F257-4798-8F04-EEE59D663659}" type="pres">
      <dgm:prSet presAssocID="{1DEB04FF-73E4-4859-862E-9AB3F4F50980}" presName="Name37" presStyleLbl="parChTrans1D2" presStyleIdx="0" presStyleCnt="4"/>
      <dgm:spPr/>
    </dgm:pt>
    <dgm:pt modelId="{D1A1D4EF-6671-4B7F-A714-A66260990CEA}" type="pres">
      <dgm:prSet presAssocID="{57A6459E-8D12-4EF4-8D6A-C6478F62B217}" presName="hierRoot2" presStyleCnt="0">
        <dgm:presLayoutVars>
          <dgm:hierBranch val="init"/>
        </dgm:presLayoutVars>
      </dgm:prSet>
      <dgm:spPr/>
    </dgm:pt>
    <dgm:pt modelId="{E16F4A89-7B8F-41BE-AF2A-C44CF66A9B7B}" type="pres">
      <dgm:prSet presAssocID="{57A6459E-8D12-4EF4-8D6A-C6478F62B217}" presName="rootComposite" presStyleCnt="0"/>
      <dgm:spPr/>
    </dgm:pt>
    <dgm:pt modelId="{A5D03088-B18C-4B82-B90A-95A9B5C1F176}" type="pres">
      <dgm:prSet presAssocID="{57A6459E-8D12-4EF4-8D6A-C6478F62B217}" presName="rootText" presStyleLbl="node2" presStyleIdx="0" presStyleCnt="3">
        <dgm:presLayoutVars>
          <dgm:chPref val="3"/>
        </dgm:presLayoutVars>
      </dgm:prSet>
      <dgm:spPr/>
    </dgm:pt>
    <dgm:pt modelId="{6CE076A1-F61D-4AB3-9323-1D7A2426300E}" type="pres">
      <dgm:prSet presAssocID="{57A6459E-8D12-4EF4-8D6A-C6478F62B217}" presName="rootConnector" presStyleLbl="node2" presStyleIdx="0" presStyleCnt="3"/>
      <dgm:spPr/>
    </dgm:pt>
    <dgm:pt modelId="{2C50CFF2-7680-402C-9DD9-3EC180694C8F}" type="pres">
      <dgm:prSet presAssocID="{57A6459E-8D12-4EF4-8D6A-C6478F62B217}" presName="hierChild4" presStyleCnt="0"/>
      <dgm:spPr/>
    </dgm:pt>
    <dgm:pt modelId="{A89526DC-8086-4BBC-989B-14C138B1E0A4}" type="pres">
      <dgm:prSet presAssocID="{57A6459E-8D12-4EF4-8D6A-C6478F62B217}" presName="hierChild5" presStyleCnt="0"/>
      <dgm:spPr/>
    </dgm:pt>
    <dgm:pt modelId="{A0E4399E-2637-4DC6-9752-AB9EDA006A92}" type="pres">
      <dgm:prSet presAssocID="{62C44D3E-64E7-405A-A883-2052B8F38F19}" presName="Name37" presStyleLbl="parChTrans1D2" presStyleIdx="1" presStyleCnt="4"/>
      <dgm:spPr/>
    </dgm:pt>
    <dgm:pt modelId="{00328B37-3184-4B2D-964F-1C7FDB4C59E8}" type="pres">
      <dgm:prSet presAssocID="{FC57BAB8-C30A-4C22-805F-A7D7C05C2841}" presName="hierRoot2" presStyleCnt="0">
        <dgm:presLayoutVars>
          <dgm:hierBranch val="init"/>
        </dgm:presLayoutVars>
      </dgm:prSet>
      <dgm:spPr/>
    </dgm:pt>
    <dgm:pt modelId="{34926074-8EF5-4C33-81A5-C86C8E9C5354}" type="pres">
      <dgm:prSet presAssocID="{FC57BAB8-C30A-4C22-805F-A7D7C05C2841}" presName="rootComposite" presStyleCnt="0"/>
      <dgm:spPr/>
    </dgm:pt>
    <dgm:pt modelId="{906C0251-888A-4CD1-AB1F-BF449B30AD88}" type="pres">
      <dgm:prSet presAssocID="{FC57BAB8-C30A-4C22-805F-A7D7C05C2841}" presName="rootText" presStyleLbl="node2" presStyleIdx="1" presStyleCnt="3">
        <dgm:presLayoutVars>
          <dgm:chPref val="3"/>
        </dgm:presLayoutVars>
      </dgm:prSet>
      <dgm:spPr/>
    </dgm:pt>
    <dgm:pt modelId="{A53E6B21-E735-43D8-A379-0A6099902B22}" type="pres">
      <dgm:prSet presAssocID="{FC57BAB8-C30A-4C22-805F-A7D7C05C2841}" presName="rootConnector" presStyleLbl="node2" presStyleIdx="1" presStyleCnt="3"/>
      <dgm:spPr/>
    </dgm:pt>
    <dgm:pt modelId="{22CD2C29-15DB-40CF-B003-09464EA54184}" type="pres">
      <dgm:prSet presAssocID="{FC57BAB8-C30A-4C22-805F-A7D7C05C2841}" presName="hierChild4" presStyleCnt="0"/>
      <dgm:spPr/>
    </dgm:pt>
    <dgm:pt modelId="{2DD974AB-4307-4C93-9733-14A6B4267595}" type="pres">
      <dgm:prSet presAssocID="{FC57BAB8-C30A-4C22-805F-A7D7C05C2841}" presName="hierChild5" presStyleCnt="0"/>
      <dgm:spPr/>
    </dgm:pt>
    <dgm:pt modelId="{2D9AAF61-656C-46CD-B338-A7269C76E581}" type="pres">
      <dgm:prSet presAssocID="{162361D0-D96C-4718-AE4A-6197A7A1D410}" presName="Name37" presStyleLbl="parChTrans1D2" presStyleIdx="2" presStyleCnt="4"/>
      <dgm:spPr/>
    </dgm:pt>
    <dgm:pt modelId="{97B9EDAF-F2CD-4961-A4DF-14BB23FFD7AD}" type="pres">
      <dgm:prSet presAssocID="{AAA3101E-4691-414C-8E14-BCBEC4566F48}" presName="hierRoot2" presStyleCnt="0">
        <dgm:presLayoutVars>
          <dgm:hierBranch val="init"/>
        </dgm:presLayoutVars>
      </dgm:prSet>
      <dgm:spPr/>
    </dgm:pt>
    <dgm:pt modelId="{717940AD-F7F6-47E3-9EC7-DCD56B5619E6}" type="pres">
      <dgm:prSet presAssocID="{AAA3101E-4691-414C-8E14-BCBEC4566F48}" presName="rootComposite" presStyleCnt="0"/>
      <dgm:spPr/>
    </dgm:pt>
    <dgm:pt modelId="{BF4C2AA9-4C93-471D-8C12-3A83F4C93A5B}" type="pres">
      <dgm:prSet presAssocID="{AAA3101E-4691-414C-8E14-BCBEC4566F48}" presName="rootText" presStyleLbl="node2" presStyleIdx="2" presStyleCnt="3">
        <dgm:presLayoutVars>
          <dgm:chPref val="3"/>
        </dgm:presLayoutVars>
      </dgm:prSet>
      <dgm:spPr/>
    </dgm:pt>
    <dgm:pt modelId="{CEE2F9EC-E826-4C5A-8660-BD2CF66F0E16}" type="pres">
      <dgm:prSet presAssocID="{AAA3101E-4691-414C-8E14-BCBEC4566F48}" presName="rootConnector" presStyleLbl="node2" presStyleIdx="2" presStyleCnt="3"/>
      <dgm:spPr/>
    </dgm:pt>
    <dgm:pt modelId="{9BE3D3E1-5AA6-4C8A-B316-DD684DF77A56}" type="pres">
      <dgm:prSet presAssocID="{AAA3101E-4691-414C-8E14-BCBEC4566F48}" presName="hierChild4" presStyleCnt="0"/>
      <dgm:spPr/>
    </dgm:pt>
    <dgm:pt modelId="{C98DC46C-B588-4129-AD3C-446895BDCB67}" type="pres">
      <dgm:prSet presAssocID="{AAA3101E-4691-414C-8E14-BCBEC4566F48}" presName="hierChild5" presStyleCnt="0"/>
      <dgm:spPr/>
    </dgm:pt>
    <dgm:pt modelId="{F106A8B6-7EE2-4A80-9AAA-06729F1DCF33}" type="pres">
      <dgm:prSet presAssocID="{F6D74497-081B-40DE-915E-F670B7B323EC}" presName="hierChild3" presStyleCnt="0"/>
      <dgm:spPr/>
    </dgm:pt>
    <dgm:pt modelId="{5264F1F3-202B-4C8E-83B3-ABA572BA78B6}" type="pres">
      <dgm:prSet presAssocID="{34DD59C8-859C-4D8F-8272-CBD58CCB344D}" presName="Name111" presStyleLbl="parChTrans1D2" presStyleIdx="3" presStyleCnt="4"/>
      <dgm:spPr/>
    </dgm:pt>
    <dgm:pt modelId="{A995778C-BC03-46D9-A93A-6FD32768A4D2}" type="pres">
      <dgm:prSet presAssocID="{6AE0CF9C-B0F9-47EA-B783-5911136E1BD3}" presName="hierRoot3" presStyleCnt="0">
        <dgm:presLayoutVars>
          <dgm:hierBranch val="init"/>
        </dgm:presLayoutVars>
      </dgm:prSet>
      <dgm:spPr/>
    </dgm:pt>
    <dgm:pt modelId="{4B6FE573-3932-4E6C-8185-8AEE706C81E8}" type="pres">
      <dgm:prSet presAssocID="{6AE0CF9C-B0F9-47EA-B783-5911136E1BD3}" presName="rootComposite3" presStyleCnt="0"/>
      <dgm:spPr/>
    </dgm:pt>
    <dgm:pt modelId="{A32123DF-B34D-4580-B205-826AC74D52E9}" type="pres">
      <dgm:prSet presAssocID="{6AE0CF9C-B0F9-47EA-B783-5911136E1BD3}" presName="rootText3" presStyleLbl="asst1" presStyleIdx="0" presStyleCnt="1">
        <dgm:presLayoutVars>
          <dgm:chPref val="3"/>
        </dgm:presLayoutVars>
      </dgm:prSet>
      <dgm:spPr/>
    </dgm:pt>
    <dgm:pt modelId="{CF0C7E04-B81E-47C3-BA55-72AB26341323}" type="pres">
      <dgm:prSet presAssocID="{6AE0CF9C-B0F9-47EA-B783-5911136E1BD3}" presName="rootConnector3" presStyleLbl="asst1" presStyleIdx="0" presStyleCnt="1"/>
      <dgm:spPr/>
    </dgm:pt>
    <dgm:pt modelId="{8C239956-B70E-40C8-AE43-DABABD0E655D}" type="pres">
      <dgm:prSet presAssocID="{6AE0CF9C-B0F9-47EA-B783-5911136E1BD3}" presName="hierChild6" presStyleCnt="0"/>
      <dgm:spPr/>
    </dgm:pt>
    <dgm:pt modelId="{296C6D95-092A-40A7-9A64-17F77527782C}" type="pres">
      <dgm:prSet presAssocID="{6AE0CF9C-B0F9-47EA-B783-5911136E1BD3}" presName="hierChild7" presStyleCnt="0"/>
      <dgm:spPr/>
    </dgm:pt>
    <dgm:pt modelId="{B8104107-A529-434B-B9A3-D13F8D36B40F}" type="pres">
      <dgm:prSet presAssocID="{DB522019-415E-4CEF-B59B-98297F437CE5}" presName="hierRoot1" presStyleCnt="0">
        <dgm:presLayoutVars>
          <dgm:hierBranch val="init"/>
        </dgm:presLayoutVars>
      </dgm:prSet>
      <dgm:spPr/>
    </dgm:pt>
    <dgm:pt modelId="{5E6F7038-79C5-4683-B458-31F428580D66}" type="pres">
      <dgm:prSet presAssocID="{DB522019-415E-4CEF-B59B-98297F437CE5}" presName="rootComposite1" presStyleCnt="0"/>
      <dgm:spPr/>
    </dgm:pt>
    <dgm:pt modelId="{3EC34A13-F6C7-4CEF-8158-EA5171AFD4CC}" type="pres">
      <dgm:prSet presAssocID="{DB522019-415E-4CEF-B59B-98297F437CE5}" presName="rootText1" presStyleLbl="node0" presStyleIdx="1" presStyleCnt="2" custLinFactY="-23211" custLinFactNeighborX="23" custLinFactNeighborY="-100000">
        <dgm:presLayoutVars>
          <dgm:chPref val="3"/>
        </dgm:presLayoutVars>
      </dgm:prSet>
      <dgm:spPr/>
    </dgm:pt>
    <dgm:pt modelId="{561C2661-9761-440F-AEE8-5E9759AB1091}" type="pres">
      <dgm:prSet presAssocID="{DB522019-415E-4CEF-B59B-98297F437CE5}" presName="rootConnector1" presStyleLbl="node1" presStyleIdx="0" presStyleCnt="0"/>
      <dgm:spPr/>
    </dgm:pt>
    <dgm:pt modelId="{1C5A408F-D4B2-4209-885E-3FD11EB7913D}" type="pres">
      <dgm:prSet presAssocID="{DB522019-415E-4CEF-B59B-98297F437CE5}" presName="hierChild2" presStyleCnt="0"/>
      <dgm:spPr/>
    </dgm:pt>
    <dgm:pt modelId="{68C2DE77-FE79-4E4E-B1C9-E75394000C6B}" type="pres">
      <dgm:prSet presAssocID="{DB522019-415E-4CEF-B59B-98297F437CE5}" presName="hierChild3" presStyleCnt="0"/>
      <dgm:spPr/>
    </dgm:pt>
  </dgm:ptLst>
  <dgm:cxnLst>
    <dgm:cxn modelId="{D1EB0F01-B1C8-4066-83A0-A30B17F72861}" type="presOf" srcId="{6AE0CF9C-B0F9-47EA-B783-5911136E1BD3}" destId="{CF0C7E04-B81E-47C3-BA55-72AB26341323}" srcOrd="1" destOrd="0" presId="urn:microsoft.com/office/officeart/2005/8/layout/orgChart1"/>
    <dgm:cxn modelId="{77B4AC03-4268-436D-89B8-5B655E7B104A}" type="presOf" srcId="{AAA3101E-4691-414C-8E14-BCBEC4566F48}" destId="{BF4C2AA9-4C93-471D-8C12-3A83F4C93A5B}" srcOrd="0" destOrd="0" presId="urn:microsoft.com/office/officeart/2005/8/layout/orgChart1"/>
    <dgm:cxn modelId="{FCB82804-026E-43D6-9D28-A5B873DE3022}" srcId="{F6D74497-081B-40DE-915E-F670B7B323EC}" destId="{FC57BAB8-C30A-4C22-805F-A7D7C05C2841}" srcOrd="2" destOrd="0" parTransId="{62C44D3E-64E7-405A-A883-2052B8F38F19}" sibTransId="{3C34D60D-EA7F-4375-A2FB-41D52D368F9A}"/>
    <dgm:cxn modelId="{96631807-151E-4339-A890-71B6A4261D43}" srcId="{3D905DE6-ACA3-4D86-8B57-A09F0157BCB6}" destId="{DB522019-415E-4CEF-B59B-98297F437CE5}" srcOrd="1" destOrd="0" parTransId="{6F0A2F1B-5EF8-4035-8CEF-37B8D7909DA4}" sibTransId="{CC43DF8C-4D9A-46D2-A1B8-61AC58494192}"/>
    <dgm:cxn modelId="{F41FCB0A-FBA6-4905-998D-9CD0E5CC8178}" type="presOf" srcId="{FC57BAB8-C30A-4C22-805F-A7D7C05C2841}" destId="{A53E6B21-E735-43D8-A379-0A6099902B22}" srcOrd="1" destOrd="0" presId="urn:microsoft.com/office/officeart/2005/8/layout/orgChart1"/>
    <dgm:cxn modelId="{20673A3C-9238-4339-96E0-55DACB01E446}" type="presOf" srcId="{57A6459E-8D12-4EF4-8D6A-C6478F62B217}" destId="{6CE076A1-F61D-4AB3-9323-1D7A2426300E}" srcOrd="1" destOrd="0" presId="urn:microsoft.com/office/officeart/2005/8/layout/orgChart1"/>
    <dgm:cxn modelId="{BE463B62-A9C0-43AF-8C86-E4F7FCE45D73}" srcId="{3D905DE6-ACA3-4D86-8B57-A09F0157BCB6}" destId="{F6D74497-081B-40DE-915E-F670B7B323EC}" srcOrd="0" destOrd="0" parTransId="{4CCB4037-4A09-48F9-A4EF-10BEB4891CAB}" sibTransId="{61E3E6AF-DDE2-4A12-B120-2F53E29A1F16}"/>
    <dgm:cxn modelId="{86147665-3AAC-413B-A69A-4414277965E6}" type="presOf" srcId="{F6D74497-081B-40DE-915E-F670B7B323EC}" destId="{DDA1D261-36DB-4173-BB8B-ACA1AB11F6C7}" srcOrd="0" destOrd="0" presId="urn:microsoft.com/office/officeart/2005/8/layout/orgChart1"/>
    <dgm:cxn modelId="{87345D6A-0385-4AE1-8EFA-4AEA9ACEE2C6}" srcId="{F6D74497-081B-40DE-915E-F670B7B323EC}" destId="{57A6459E-8D12-4EF4-8D6A-C6478F62B217}" srcOrd="1" destOrd="0" parTransId="{1DEB04FF-73E4-4859-862E-9AB3F4F50980}" sibTransId="{A0181215-1FC3-492C-8205-F32AAF0FA7E3}"/>
    <dgm:cxn modelId="{6C82204C-8D68-4759-85FB-2F31FF188DF2}" type="presOf" srcId="{3D905DE6-ACA3-4D86-8B57-A09F0157BCB6}" destId="{143BCBA8-58DF-4FAF-A70A-FE8BAC868969}" srcOrd="0" destOrd="0" presId="urn:microsoft.com/office/officeart/2005/8/layout/orgChart1"/>
    <dgm:cxn modelId="{058DD14C-3CB8-438A-B776-C40509805E34}" type="presOf" srcId="{DB522019-415E-4CEF-B59B-98297F437CE5}" destId="{561C2661-9761-440F-AEE8-5E9759AB1091}" srcOrd="1" destOrd="0" presId="urn:microsoft.com/office/officeart/2005/8/layout/orgChart1"/>
    <dgm:cxn modelId="{6C5D734D-4FCE-4DFE-817B-FA1B6685D999}" type="presOf" srcId="{DB522019-415E-4CEF-B59B-98297F437CE5}" destId="{3EC34A13-F6C7-4CEF-8158-EA5171AFD4CC}" srcOrd="0" destOrd="0" presId="urn:microsoft.com/office/officeart/2005/8/layout/orgChart1"/>
    <dgm:cxn modelId="{F14CB287-761B-40D2-A5D6-CEB2FE9CFE87}" srcId="{F6D74497-081B-40DE-915E-F670B7B323EC}" destId="{AAA3101E-4691-414C-8E14-BCBEC4566F48}" srcOrd="3" destOrd="0" parTransId="{162361D0-D96C-4718-AE4A-6197A7A1D410}" sibTransId="{BB00F046-57A2-4D26-88B2-E1128285E7E6}"/>
    <dgm:cxn modelId="{98AF899B-F4AD-4682-8934-C5D51AA65D5D}" type="presOf" srcId="{6AE0CF9C-B0F9-47EA-B783-5911136E1BD3}" destId="{A32123DF-B34D-4580-B205-826AC74D52E9}" srcOrd="0" destOrd="0" presId="urn:microsoft.com/office/officeart/2005/8/layout/orgChart1"/>
    <dgm:cxn modelId="{4F95EFA3-3558-4AD1-AD88-0AE44F70CCC5}" srcId="{F6D74497-081B-40DE-915E-F670B7B323EC}" destId="{6AE0CF9C-B0F9-47EA-B783-5911136E1BD3}" srcOrd="0" destOrd="0" parTransId="{34DD59C8-859C-4D8F-8272-CBD58CCB344D}" sibTransId="{D8AA3B46-74A2-4849-A30D-9662AB733410}"/>
    <dgm:cxn modelId="{622FE0AC-9336-4B24-812B-C81B0FB9CAF7}" type="presOf" srcId="{34DD59C8-859C-4D8F-8272-CBD58CCB344D}" destId="{5264F1F3-202B-4C8E-83B3-ABA572BA78B6}" srcOrd="0" destOrd="0" presId="urn:microsoft.com/office/officeart/2005/8/layout/orgChart1"/>
    <dgm:cxn modelId="{57B276B3-14B0-404E-8399-09CA962401EB}" type="presOf" srcId="{AAA3101E-4691-414C-8E14-BCBEC4566F48}" destId="{CEE2F9EC-E826-4C5A-8660-BD2CF66F0E16}" srcOrd="1" destOrd="0" presId="urn:microsoft.com/office/officeart/2005/8/layout/orgChart1"/>
    <dgm:cxn modelId="{F7B911C9-D8A1-48BE-9CA1-015AF3CB3630}" type="presOf" srcId="{57A6459E-8D12-4EF4-8D6A-C6478F62B217}" destId="{A5D03088-B18C-4B82-B90A-95A9B5C1F176}" srcOrd="0" destOrd="0" presId="urn:microsoft.com/office/officeart/2005/8/layout/orgChart1"/>
    <dgm:cxn modelId="{3F03AACE-FCFD-48DC-B8EE-2D8C15BD073C}" type="presOf" srcId="{F6D74497-081B-40DE-915E-F670B7B323EC}" destId="{CB86E5D5-AE72-4B00-BD8A-933E5E90F588}" srcOrd="1" destOrd="0" presId="urn:microsoft.com/office/officeart/2005/8/layout/orgChart1"/>
    <dgm:cxn modelId="{A07292DF-2970-4E8D-8A15-66C8EE6D6137}" type="presOf" srcId="{62C44D3E-64E7-405A-A883-2052B8F38F19}" destId="{A0E4399E-2637-4DC6-9752-AB9EDA006A92}" srcOrd="0" destOrd="0" presId="urn:microsoft.com/office/officeart/2005/8/layout/orgChart1"/>
    <dgm:cxn modelId="{A63489E0-096A-4BF4-B663-221B75590798}" type="presOf" srcId="{FC57BAB8-C30A-4C22-805F-A7D7C05C2841}" destId="{906C0251-888A-4CD1-AB1F-BF449B30AD88}" srcOrd="0" destOrd="0" presId="urn:microsoft.com/office/officeart/2005/8/layout/orgChart1"/>
    <dgm:cxn modelId="{81626BF7-0FBE-4C0F-A54C-B94D603204BE}" type="presOf" srcId="{162361D0-D96C-4718-AE4A-6197A7A1D410}" destId="{2D9AAF61-656C-46CD-B338-A7269C76E581}" srcOrd="0" destOrd="0" presId="urn:microsoft.com/office/officeart/2005/8/layout/orgChart1"/>
    <dgm:cxn modelId="{40194CFF-3D90-4D79-823D-3C08E6B45322}" type="presOf" srcId="{1DEB04FF-73E4-4859-862E-9AB3F4F50980}" destId="{E621F1D0-F257-4798-8F04-EEE59D663659}" srcOrd="0" destOrd="0" presId="urn:microsoft.com/office/officeart/2005/8/layout/orgChart1"/>
    <dgm:cxn modelId="{FE4E46B1-8889-4011-911D-AF4E2D669032}" type="presParOf" srcId="{143BCBA8-58DF-4FAF-A70A-FE8BAC868969}" destId="{E877C0B3-BE34-414A-8322-EA3FD25475C6}" srcOrd="0" destOrd="0" presId="urn:microsoft.com/office/officeart/2005/8/layout/orgChart1"/>
    <dgm:cxn modelId="{81B61084-4BD3-42A0-9131-79A6B4AA66AB}" type="presParOf" srcId="{E877C0B3-BE34-414A-8322-EA3FD25475C6}" destId="{8CF8C409-D5A8-45CD-81FC-5850FE08AE36}" srcOrd="0" destOrd="0" presId="urn:microsoft.com/office/officeart/2005/8/layout/orgChart1"/>
    <dgm:cxn modelId="{01ADD8E0-2834-479C-88EA-38787D8B7DCE}" type="presParOf" srcId="{8CF8C409-D5A8-45CD-81FC-5850FE08AE36}" destId="{DDA1D261-36DB-4173-BB8B-ACA1AB11F6C7}" srcOrd="0" destOrd="0" presId="urn:microsoft.com/office/officeart/2005/8/layout/orgChart1"/>
    <dgm:cxn modelId="{6A2F12E9-C6AA-47F1-B9E6-C1258F7B8817}" type="presParOf" srcId="{8CF8C409-D5A8-45CD-81FC-5850FE08AE36}" destId="{CB86E5D5-AE72-4B00-BD8A-933E5E90F588}" srcOrd="1" destOrd="0" presId="urn:microsoft.com/office/officeart/2005/8/layout/orgChart1"/>
    <dgm:cxn modelId="{3B72B345-D019-41CB-9E4D-00B0BAA62011}" type="presParOf" srcId="{E877C0B3-BE34-414A-8322-EA3FD25475C6}" destId="{D4EC6283-8AC7-431D-A006-BD827854A3BE}" srcOrd="1" destOrd="0" presId="urn:microsoft.com/office/officeart/2005/8/layout/orgChart1"/>
    <dgm:cxn modelId="{CD049805-CDB0-48EE-B9FF-A18FA3267734}" type="presParOf" srcId="{D4EC6283-8AC7-431D-A006-BD827854A3BE}" destId="{E621F1D0-F257-4798-8F04-EEE59D663659}" srcOrd="0" destOrd="0" presId="urn:microsoft.com/office/officeart/2005/8/layout/orgChart1"/>
    <dgm:cxn modelId="{C324EEF9-5E65-490C-ADEE-B55795BB9222}" type="presParOf" srcId="{D4EC6283-8AC7-431D-A006-BD827854A3BE}" destId="{D1A1D4EF-6671-4B7F-A714-A66260990CEA}" srcOrd="1" destOrd="0" presId="urn:microsoft.com/office/officeart/2005/8/layout/orgChart1"/>
    <dgm:cxn modelId="{1FD69CB4-583F-4A69-9DF6-32B191F1160D}" type="presParOf" srcId="{D1A1D4EF-6671-4B7F-A714-A66260990CEA}" destId="{E16F4A89-7B8F-41BE-AF2A-C44CF66A9B7B}" srcOrd="0" destOrd="0" presId="urn:microsoft.com/office/officeart/2005/8/layout/orgChart1"/>
    <dgm:cxn modelId="{77520E8E-9F30-4E2E-8035-EB322BF2B4DA}" type="presParOf" srcId="{E16F4A89-7B8F-41BE-AF2A-C44CF66A9B7B}" destId="{A5D03088-B18C-4B82-B90A-95A9B5C1F176}" srcOrd="0" destOrd="0" presId="urn:microsoft.com/office/officeart/2005/8/layout/orgChart1"/>
    <dgm:cxn modelId="{0BB268A6-C9A7-4EAB-9D2B-C8A3905C237A}" type="presParOf" srcId="{E16F4A89-7B8F-41BE-AF2A-C44CF66A9B7B}" destId="{6CE076A1-F61D-4AB3-9323-1D7A2426300E}" srcOrd="1" destOrd="0" presId="urn:microsoft.com/office/officeart/2005/8/layout/orgChart1"/>
    <dgm:cxn modelId="{47AE84BD-1683-411C-8888-F924C96B6517}" type="presParOf" srcId="{D1A1D4EF-6671-4B7F-A714-A66260990CEA}" destId="{2C50CFF2-7680-402C-9DD9-3EC180694C8F}" srcOrd="1" destOrd="0" presId="urn:microsoft.com/office/officeart/2005/8/layout/orgChart1"/>
    <dgm:cxn modelId="{7AD6382C-F6E4-4F8B-A5E0-91C668F05C41}" type="presParOf" srcId="{D1A1D4EF-6671-4B7F-A714-A66260990CEA}" destId="{A89526DC-8086-4BBC-989B-14C138B1E0A4}" srcOrd="2" destOrd="0" presId="urn:microsoft.com/office/officeart/2005/8/layout/orgChart1"/>
    <dgm:cxn modelId="{852EDBB0-3DAC-46AF-95C6-16C2DDF968DD}" type="presParOf" srcId="{D4EC6283-8AC7-431D-A006-BD827854A3BE}" destId="{A0E4399E-2637-4DC6-9752-AB9EDA006A92}" srcOrd="2" destOrd="0" presId="urn:microsoft.com/office/officeart/2005/8/layout/orgChart1"/>
    <dgm:cxn modelId="{BB843847-031D-4772-8248-CACD7D2DB74D}" type="presParOf" srcId="{D4EC6283-8AC7-431D-A006-BD827854A3BE}" destId="{00328B37-3184-4B2D-964F-1C7FDB4C59E8}" srcOrd="3" destOrd="0" presId="urn:microsoft.com/office/officeart/2005/8/layout/orgChart1"/>
    <dgm:cxn modelId="{9D4E30E2-4269-4C46-98D5-CA7ED653955E}" type="presParOf" srcId="{00328B37-3184-4B2D-964F-1C7FDB4C59E8}" destId="{34926074-8EF5-4C33-81A5-C86C8E9C5354}" srcOrd="0" destOrd="0" presId="urn:microsoft.com/office/officeart/2005/8/layout/orgChart1"/>
    <dgm:cxn modelId="{E22FC355-7E97-48AC-A909-9C2D730C7E5E}" type="presParOf" srcId="{34926074-8EF5-4C33-81A5-C86C8E9C5354}" destId="{906C0251-888A-4CD1-AB1F-BF449B30AD88}" srcOrd="0" destOrd="0" presId="urn:microsoft.com/office/officeart/2005/8/layout/orgChart1"/>
    <dgm:cxn modelId="{509C5A4E-2882-49AB-B246-1801B80EFB27}" type="presParOf" srcId="{34926074-8EF5-4C33-81A5-C86C8E9C5354}" destId="{A53E6B21-E735-43D8-A379-0A6099902B22}" srcOrd="1" destOrd="0" presId="urn:microsoft.com/office/officeart/2005/8/layout/orgChart1"/>
    <dgm:cxn modelId="{A448D204-D5E4-414C-9D75-3F3E2BAF06E0}" type="presParOf" srcId="{00328B37-3184-4B2D-964F-1C7FDB4C59E8}" destId="{22CD2C29-15DB-40CF-B003-09464EA54184}" srcOrd="1" destOrd="0" presId="urn:microsoft.com/office/officeart/2005/8/layout/orgChart1"/>
    <dgm:cxn modelId="{2D124046-A451-4952-A1C5-66A9C0E5D027}" type="presParOf" srcId="{00328B37-3184-4B2D-964F-1C7FDB4C59E8}" destId="{2DD974AB-4307-4C93-9733-14A6B4267595}" srcOrd="2" destOrd="0" presId="urn:microsoft.com/office/officeart/2005/8/layout/orgChart1"/>
    <dgm:cxn modelId="{EDBE6D88-A586-432E-8DDF-E847D321649F}" type="presParOf" srcId="{D4EC6283-8AC7-431D-A006-BD827854A3BE}" destId="{2D9AAF61-656C-46CD-B338-A7269C76E581}" srcOrd="4" destOrd="0" presId="urn:microsoft.com/office/officeart/2005/8/layout/orgChart1"/>
    <dgm:cxn modelId="{D0041203-B12D-4706-8F56-A3AE2E9080B6}" type="presParOf" srcId="{D4EC6283-8AC7-431D-A006-BD827854A3BE}" destId="{97B9EDAF-F2CD-4961-A4DF-14BB23FFD7AD}" srcOrd="5" destOrd="0" presId="urn:microsoft.com/office/officeart/2005/8/layout/orgChart1"/>
    <dgm:cxn modelId="{3461F1D6-54A7-4A08-A241-8EEA9100B1C7}" type="presParOf" srcId="{97B9EDAF-F2CD-4961-A4DF-14BB23FFD7AD}" destId="{717940AD-F7F6-47E3-9EC7-DCD56B5619E6}" srcOrd="0" destOrd="0" presId="urn:microsoft.com/office/officeart/2005/8/layout/orgChart1"/>
    <dgm:cxn modelId="{3FF6DA1E-E6F7-4B72-9DAD-8E4BB4167640}" type="presParOf" srcId="{717940AD-F7F6-47E3-9EC7-DCD56B5619E6}" destId="{BF4C2AA9-4C93-471D-8C12-3A83F4C93A5B}" srcOrd="0" destOrd="0" presId="urn:microsoft.com/office/officeart/2005/8/layout/orgChart1"/>
    <dgm:cxn modelId="{1E4A0412-5068-46D5-9147-0AE7E09A4873}" type="presParOf" srcId="{717940AD-F7F6-47E3-9EC7-DCD56B5619E6}" destId="{CEE2F9EC-E826-4C5A-8660-BD2CF66F0E16}" srcOrd="1" destOrd="0" presId="urn:microsoft.com/office/officeart/2005/8/layout/orgChart1"/>
    <dgm:cxn modelId="{4A262603-60BA-4B38-B17A-9AA42EA1CC17}" type="presParOf" srcId="{97B9EDAF-F2CD-4961-A4DF-14BB23FFD7AD}" destId="{9BE3D3E1-5AA6-4C8A-B316-DD684DF77A56}" srcOrd="1" destOrd="0" presId="urn:microsoft.com/office/officeart/2005/8/layout/orgChart1"/>
    <dgm:cxn modelId="{8BF9D795-D546-4E60-83AC-B0B5F5AE8FA0}" type="presParOf" srcId="{97B9EDAF-F2CD-4961-A4DF-14BB23FFD7AD}" destId="{C98DC46C-B588-4129-AD3C-446895BDCB67}" srcOrd="2" destOrd="0" presId="urn:microsoft.com/office/officeart/2005/8/layout/orgChart1"/>
    <dgm:cxn modelId="{47F49C0E-B5BD-48BE-B13F-5758FC4BE2F9}" type="presParOf" srcId="{E877C0B3-BE34-414A-8322-EA3FD25475C6}" destId="{F106A8B6-7EE2-4A80-9AAA-06729F1DCF33}" srcOrd="2" destOrd="0" presId="urn:microsoft.com/office/officeart/2005/8/layout/orgChart1"/>
    <dgm:cxn modelId="{53CA5BCE-4B25-4C53-8C95-4BBA085E484E}" type="presParOf" srcId="{F106A8B6-7EE2-4A80-9AAA-06729F1DCF33}" destId="{5264F1F3-202B-4C8E-83B3-ABA572BA78B6}" srcOrd="0" destOrd="0" presId="urn:microsoft.com/office/officeart/2005/8/layout/orgChart1"/>
    <dgm:cxn modelId="{A8CC3892-D293-4BE9-8618-3EC063AC27CA}" type="presParOf" srcId="{F106A8B6-7EE2-4A80-9AAA-06729F1DCF33}" destId="{A995778C-BC03-46D9-A93A-6FD32768A4D2}" srcOrd="1" destOrd="0" presId="urn:microsoft.com/office/officeart/2005/8/layout/orgChart1"/>
    <dgm:cxn modelId="{E21CDDCA-5941-4D02-899A-9E65AE260FE0}" type="presParOf" srcId="{A995778C-BC03-46D9-A93A-6FD32768A4D2}" destId="{4B6FE573-3932-4E6C-8185-8AEE706C81E8}" srcOrd="0" destOrd="0" presId="urn:microsoft.com/office/officeart/2005/8/layout/orgChart1"/>
    <dgm:cxn modelId="{26AF39C0-54D6-4CB4-854F-175C18E98288}" type="presParOf" srcId="{4B6FE573-3932-4E6C-8185-8AEE706C81E8}" destId="{A32123DF-B34D-4580-B205-826AC74D52E9}" srcOrd="0" destOrd="0" presId="urn:microsoft.com/office/officeart/2005/8/layout/orgChart1"/>
    <dgm:cxn modelId="{83925D69-709E-464E-AA36-8E8CC63E6E12}" type="presParOf" srcId="{4B6FE573-3932-4E6C-8185-8AEE706C81E8}" destId="{CF0C7E04-B81E-47C3-BA55-72AB26341323}" srcOrd="1" destOrd="0" presId="urn:microsoft.com/office/officeart/2005/8/layout/orgChart1"/>
    <dgm:cxn modelId="{DB7C7C1C-189C-4C15-BC79-7F131918647D}" type="presParOf" srcId="{A995778C-BC03-46D9-A93A-6FD32768A4D2}" destId="{8C239956-B70E-40C8-AE43-DABABD0E655D}" srcOrd="1" destOrd="0" presId="urn:microsoft.com/office/officeart/2005/8/layout/orgChart1"/>
    <dgm:cxn modelId="{ABE99D45-3A32-4EFD-8431-D42035709845}" type="presParOf" srcId="{A995778C-BC03-46D9-A93A-6FD32768A4D2}" destId="{296C6D95-092A-40A7-9A64-17F77527782C}" srcOrd="2" destOrd="0" presId="urn:microsoft.com/office/officeart/2005/8/layout/orgChart1"/>
    <dgm:cxn modelId="{C3A13545-3F59-4B8D-829C-E611D56A73E1}" type="presParOf" srcId="{143BCBA8-58DF-4FAF-A70A-FE8BAC868969}" destId="{B8104107-A529-434B-B9A3-D13F8D36B40F}" srcOrd="1" destOrd="0" presId="urn:microsoft.com/office/officeart/2005/8/layout/orgChart1"/>
    <dgm:cxn modelId="{D62C4068-1A93-4EC0-8866-91993D7C0D15}" type="presParOf" srcId="{B8104107-A529-434B-B9A3-D13F8D36B40F}" destId="{5E6F7038-79C5-4683-B458-31F428580D66}" srcOrd="0" destOrd="0" presId="urn:microsoft.com/office/officeart/2005/8/layout/orgChart1"/>
    <dgm:cxn modelId="{8E56F592-5877-4C0B-8631-CACB4368967E}" type="presParOf" srcId="{5E6F7038-79C5-4683-B458-31F428580D66}" destId="{3EC34A13-F6C7-4CEF-8158-EA5171AFD4CC}" srcOrd="0" destOrd="0" presId="urn:microsoft.com/office/officeart/2005/8/layout/orgChart1"/>
    <dgm:cxn modelId="{6D97F0C4-F249-490A-931D-44918FAFB78E}" type="presParOf" srcId="{5E6F7038-79C5-4683-B458-31F428580D66}" destId="{561C2661-9761-440F-AEE8-5E9759AB1091}" srcOrd="1" destOrd="0" presId="urn:microsoft.com/office/officeart/2005/8/layout/orgChart1"/>
    <dgm:cxn modelId="{10D0E660-0122-45D1-AE47-52726E41E2EE}" type="presParOf" srcId="{B8104107-A529-434B-B9A3-D13F8D36B40F}" destId="{1C5A408F-D4B2-4209-885E-3FD11EB7913D}" srcOrd="1" destOrd="0" presId="urn:microsoft.com/office/officeart/2005/8/layout/orgChart1"/>
    <dgm:cxn modelId="{6A562A83-B307-4E0F-9F1D-D4DD93E82190}" type="presParOf" srcId="{B8104107-A529-434B-B9A3-D13F8D36B40F}" destId="{68C2DE77-FE79-4E4E-B1C9-E75394000C6B}"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4F1F3-202B-4C8E-83B3-ABA572BA78B6}">
      <dsp:nvSpPr>
        <dsp:cNvPr id="0" name=""/>
        <dsp:cNvSpPr/>
      </dsp:nvSpPr>
      <dsp:spPr>
        <a:xfrm>
          <a:off x="2048629" y="724902"/>
          <a:ext cx="134003" cy="587062"/>
        </a:xfrm>
        <a:custGeom>
          <a:avLst/>
          <a:gdLst/>
          <a:ahLst/>
          <a:cxnLst/>
          <a:rect l="0" t="0" r="0" b="0"/>
          <a:pathLst>
            <a:path>
              <a:moveTo>
                <a:pt x="134003" y="0"/>
              </a:moveTo>
              <a:lnTo>
                <a:pt x="134003" y="587062"/>
              </a:lnTo>
              <a:lnTo>
                <a:pt x="0" y="5870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9AAF61-656C-46CD-B338-A7269C76E581}">
      <dsp:nvSpPr>
        <dsp:cNvPr id="0" name=""/>
        <dsp:cNvSpPr/>
      </dsp:nvSpPr>
      <dsp:spPr>
        <a:xfrm>
          <a:off x="2182632" y="724902"/>
          <a:ext cx="1544228" cy="1174124"/>
        </a:xfrm>
        <a:custGeom>
          <a:avLst/>
          <a:gdLst/>
          <a:ahLst/>
          <a:cxnLst/>
          <a:rect l="0" t="0" r="0" b="0"/>
          <a:pathLst>
            <a:path>
              <a:moveTo>
                <a:pt x="0" y="0"/>
              </a:moveTo>
              <a:lnTo>
                <a:pt x="0" y="1040121"/>
              </a:lnTo>
              <a:lnTo>
                <a:pt x="1544228" y="1040121"/>
              </a:lnTo>
              <a:lnTo>
                <a:pt x="1544228"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E4399E-2637-4DC6-9752-AB9EDA006A92}">
      <dsp:nvSpPr>
        <dsp:cNvPr id="0" name=""/>
        <dsp:cNvSpPr/>
      </dsp:nvSpPr>
      <dsp:spPr>
        <a:xfrm>
          <a:off x="2136912" y="724902"/>
          <a:ext cx="91440" cy="1174124"/>
        </a:xfrm>
        <a:custGeom>
          <a:avLst/>
          <a:gdLst/>
          <a:ahLst/>
          <a:cxnLst/>
          <a:rect l="0" t="0" r="0" b="0"/>
          <a:pathLst>
            <a:path>
              <a:moveTo>
                <a:pt x="45720" y="0"/>
              </a:moveTo>
              <a:lnTo>
                <a:pt x="45720"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21F1D0-F257-4798-8F04-EEE59D663659}">
      <dsp:nvSpPr>
        <dsp:cNvPr id="0" name=""/>
        <dsp:cNvSpPr/>
      </dsp:nvSpPr>
      <dsp:spPr>
        <a:xfrm>
          <a:off x="638404" y="724902"/>
          <a:ext cx="1544228" cy="1174124"/>
        </a:xfrm>
        <a:custGeom>
          <a:avLst/>
          <a:gdLst/>
          <a:ahLst/>
          <a:cxnLst/>
          <a:rect l="0" t="0" r="0" b="0"/>
          <a:pathLst>
            <a:path>
              <a:moveTo>
                <a:pt x="1544228" y="0"/>
              </a:moveTo>
              <a:lnTo>
                <a:pt x="1544228" y="1040121"/>
              </a:lnTo>
              <a:lnTo>
                <a:pt x="0" y="1040121"/>
              </a:lnTo>
              <a:lnTo>
                <a:pt x="0"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A1D261-36DB-4173-BB8B-ACA1AB11F6C7}">
      <dsp:nvSpPr>
        <dsp:cNvPr id="0" name=""/>
        <dsp:cNvSpPr/>
      </dsp:nvSpPr>
      <dsp:spPr>
        <a:xfrm>
          <a:off x="1544521" y="86791"/>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NHS Wales Joint Commissioning Committee</a:t>
          </a:r>
        </a:p>
      </dsp:txBody>
      <dsp:txXfrm>
        <a:off x="1544521" y="86791"/>
        <a:ext cx="1276222" cy="638111"/>
      </dsp:txXfrm>
    </dsp:sp>
    <dsp:sp modelId="{A5D03088-B18C-4B82-B90A-95A9B5C1F176}">
      <dsp:nvSpPr>
        <dsp:cNvPr id="0" name=""/>
        <dsp:cNvSpPr/>
      </dsp:nvSpPr>
      <dsp:spPr>
        <a:xfrm>
          <a:off x="293"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CTMUHB</a:t>
          </a:r>
        </a:p>
        <a:p>
          <a:pPr marL="0" lvl="0" indent="0" algn="ctr" defTabSz="444500">
            <a:lnSpc>
              <a:spcPct val="90000"/>
            </a:lnSpc>
            <a:spcBef>
              <a:spcPct val="0"/>
            </a:spcBef>
            <a:spcAft>
              <a:spcPct val="35000"/>
            </a:spcAft>
            <a:buNone/>
          </a:pPr>
          <a:r>
            <a:rPr lang="en-GB" sz="1000" kern="1200"/>
            <a:t>Audit and Risk Committee</a:t>
          </a:r>
        </a:p>
      </dsp:txBody>
      <dsp:txXfrm>
        <a:off x="293" y="1899027"/>
        <a:ext cx="1276222" cy="638111"/>
      </dsp:txXfrm>
    </dsp:sp>
    <dsp:sp modelId="{906C0251-888A-4CD1-AB1F-BF449B30AD88}">
      <dsp:nvSpPr>
        <dsp:cNvPr id="0" name=""/>
        <dsp:cNvSpPr/>
      </dsp:nvSpPr>
      <dsp:spPr>
        <a:xfrm>
          <a:off x="1544521"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Quality, Safety and Outcomes </a:t>
          </a:r>
        </a:p>
        <a:p>
          <a:pPr marL="0" lvl="0" indent="0" algn="ctr" defTabSz="444500">
            <a:lnSpc>
              <a:spcPct val="90000"/>
            </a:lnSpc>
            <a:spcBef>
              <a:spcPct val="0"/>
            </a:spcBef>
            <a:spcAft>
              <a:spcPct val="35000"/>
            </a:spcAft>
            <a:buNone/>
          </a:pPr>
          <a:r>
            <a:rPr lang="en-GB" sz="1000" kern="1200"/>
            <a:t>Sub-Committee</a:t>
          </a:r>
        </a:p>
      </dsp:txBody>
      <dsp:txXfrm>
        <a:off x="1544521" y="1899027"/>
        <a:ext cx="1276222" cy="638111"/>
      </dsp:txXfrm>
    </dsp:sp>
    <dsp:sp modelId="{BF4C2AA9-4C93-471D-8C12-3A83F4C93A5B}">
      <dsp:nvSpPr>
        <dsp:cNvPr id="0" name=""/>
        <dsp:cNvSpPr/>
      </dsp:nvSpPr>
      <dsp:spPr>
        <a:xfrm>
          <a:off x="3088750"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Planning, Performance and Finance </a:t>
          </a:r>
        </a:p>
        <a:p>
          <a:pPr marL="0" lvl="0" indent="0" algn="ctr" defTabSz="444500">
            <a:lnSpc>
              <a:spcPct val="90000"/>
            </a:lnSpc>
            <a:spcBef>
              <a:spcPct val="0"/>
            </a:spcBef>
            <a:spcAft>
              <a:spcPct val="35000"/>
            </a:spcAft>
            <a:buNone/>
          </a:pPr>
          <a:r>
            <a:rPr lang="en-GB" sz="1000" kern="1200"/>
            <a:t>Sub-Committee</a:t>
          </a:r>
        </a:p>
      </dsp:txBody>
      <dsp:txXfrm>
        <a:off x="3088750" y="1899027"/>
        <a:ext cx="1276222" cy="638111"/>
      </dsp:txXfrm>
    </dsp:sp>
    <dsp:sp modelId="{A32123DF-B34D-4580-B205-826AC74D52E9}">
      <dsp:nvSpPr>
        <dsp:cNvPr id="0" name=""/>
        <dsp:cNvSpPr/>
      </dsp:nvSpPr>
      <dsp:spPr>
        <a:xfrm>
          <a:off x="772407" y="992909"/>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CTMUHB Remuneration and Terms of Service Committee</a:t>
          </a:r>
        </a:p>
        <a:p>
          <a:pPr marL="0" lvl="0" indent="0" algn="ctr" defTabSz="444500">
            <a:lnSpc>
              <a:spcPct val="90000"/>
            </a:lnSpc>
            <a:spcBef>
              <a:spcPct val="0"/>
            </a:spcBef>
            <a:spcAft>
              <a:spcPct val="35000"/>
            </a:spcAft>
            <a:buNone/>
          </a:pPr>
          <a:r>
            <a:rPr lang="en-GB" sz="1000" kern="1200"/>
            <a:t>(Very senior managers)</a:t>
          </a:r>
        </a:p>
      </dsp:txBody>
      <dsp:txXfrm>
        <a:off x="772407" y="992909"/>
        <a:ext cx="1276222" cy="638111"/>
      </dsp:txXfrm>
    </dsp:sp>
    <dsp:sp modelId="{3EC34A13-F6C7-4CEF-8158-EA5171AFD4CC}">
      <dsp:nvSpPr>
        <dsp:cNvPr id="0" name=""/>
        <dsp:cNvSpPr/>
      </dsp:nvSpPr>
      <dsp:spPr>
        <a:xfrm>
          <a:off x="3089043" y="0"/>
          <a:ext cx="1276222" cy="638111"/>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Cwm Taf Morgannwg University Health Board (Host body)</a:t>
          </a:r>
        </a:p>
      </dsp:txBody>
      <dsp:txXfrm>
        <a:off x="3089043" y="0"/>
        <a:ext cx="1276222" cy="6381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B3E14-0E18-4803-9698-3F8A48FE3973}">
  <ds:schemaRefs>
    <ds:schemaRef ds:uri="http://schemas.openxmlformats.org/officeDocument/2006/bibliography"/>
  </ds:schemaRefs>
</ds:datastoreItem>
</file>

<file path=customXml/itemProps2.xml><?xml version="1.0" encoding="utf-8"?>
<ds:datastoreItem xmlns:ds="http://schemas.openxmlformats.org/officeDocument/2006/customXml" ds:itemID="{F786615E-FD7C-42ED-8169-56E30416BEF9}">
  <ds:schemaRefs>
    <ds:schemaRef ds:uri="http://schemas.microsoft.com/office/2006/metadata/properties"/>
    <ds:schemaRef ds:uri="http://schemas.microsoft.com/office/infopath/2007/PartnerControls"/>
    <ds:schemaRef ds:uri="f30bebb2-c01f-48d0-81da-dc8b123879c2"/>
    <ds:schemaRef ds:uri="711c9fec-7b7c-4bd3-9b83-ca20cdce30cd"/>
  </ds:schemaRefs>
</ds:datastoreItem>
</file>

<file path=customXml/itemProps3.xml><?xml version="1.0" encoding="utf-8"?>
<ds:datastoreItem xmlns:ds="http://schemas.openxmlformats.org/officeDocument/2006/customXml" ds:itemID="{D1F14850-977E-432A-8EBC-B96BBBACC959}"/>
</file>

<file path=customXml/itemProps4.xml><?xml version="1.0" encoding="utf-8"?>
<ds:datastoreItem xmlns:ds="http://schemas.openxmlformats.org/officeDocument/2006/customXml" ds:itemID="{CD080F1A-E6BC-40B8-90E4-51AD2B246B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3081</Words>
  <Characters>17567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PLANNING, PERFORMANCE AND FINANCE Sub-COMMITTEE 
(PPFSC)</vt:lpstr>
    </vt:vector>
  </TitlesOfParts>
  <Company>Cwm Taf Morgannwg University Health Board</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PERFORMANCE AND FINANCE Sub-COMMITTEE 
(PPF)</dc:title>
  <dc:subject>Terms of Reference &amp; Operating Arrangements (Schedule 3.1 of the Standing Orders)</dc:subject>
  <dc:creator>Cally Hamblyn (CTM UHB - Corporate Governance)</dc:creator>
  <cp:keywords/>
  <dc:description/>
  <cp:lastModifiedBy>Helen Tyler (NHS Wales Joint Commissioning Committee)</cp:lastModifiedBy>
  <cp:revision>8</cp:revision>
  <cp:lastPrinted>2025-02-07T11:15:00Z</cp:lastPrinted>
  <dcterms:created xsi:type="dcterms:W3CDTF">2026-03-09T10:51:00Z</dcterms:created>
  <dcterms:modified xsi:type="dcterms:W3CDTF">2026-05-07T12:28:00Z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