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82F114" w14:textId="77777777" w:rsidR="00032D1A" w:rsidRPr="00032D1A" w:rsidRDefault="004F05C1" w:rsidP="00032D1A">
      <w:pPr>
        <w:spacing w:after="0" w:line="259" w:lineRule="auto"/>
        <w:ind w:left="74" w:right="0" w:firstLine="0"/>
        <w:jc w:val="center"/>
        <w:rPr>
          <w:sz w:val="56"/>
          <w:szCs w:val="56"/>
        </w:rPr>
      </w:pPr>
      <w:r w:rsidRPr="00032D1A">
        <w:rPr>
          <w:rFonts w:cs="Arial"/>
          <w:b/>
          <w:sz w:val="56"/>
          <w:szCs w:val="56"/>
        </w:rPr>
        <w:t>Board</w:t>
      </w:r>
      <w:r w:rsidR="00396C6A" w:rsidRPr="00032D1A">
        <w:rPr>
          <w:rFonts w:cs="Arial"/>
          <w:b/>
          <w:sz w:val="56"/>
          <w:szCs w:val="56"/>
        </w:rPr>
        <w:t xml:space="preserve"> B</w:t>
      </w:r>
      <w:r w:rsidR="00007311" w:rsidRPr="00032D1A">
        <w:rPr>
          <w:rFonts w:cs="Arial"/>
          <w:b/>
          <w:sz w:val="56"/>
          <w:szCs w:val="56"/>
        </w:rPr>
        <w:t>usiness Protocol</w:t>
      </w:r>
    </w:p>
    <w:p w14:paraId="6AAF2384" w14:textId="177DC676" w:rsidR="007111C8" w:rsidRDefault="000B473B" w:rsidP="002A3DE9">
      <w:pPr>
        <w:spacing w:after="0" w:line="259" w:lineRule="auto"/>
        <w:ind w:left="74" w:right="0" w:firstLine="0"/>
        <w:jc w:val="center"/>
        <w:rPr>
          <w:bCs/>
          <w:sz w:val="36"/>
          <w:szCs w:val="36"/>
        </w:rPr>
      </w:pPr>
      <w:r w:rsidRPr="00032D1A">
        <w:rPr>
          <w:rFonts w:cs="Arial"/>
          <w:bCs/>
          <w:sz w:val="36"/>
          <w:szCs w:val="36"/>
        </w:rPr>
        <w:t>202</w:t>
      </w:r>
      <w:ins w:id="0" w:author="Carys Richards (Swansea Bay UHB - Corporate Governance)" w:date="2026-03-16T13:27:00Z" w16du:dateUtc="2026-03-16T13:27:00Z">
        <w:r w:rsidR="00A1137B">
          <w:rPr>
            <w:rFonts w:cs="Arial"/>
            <w:bCs/>
            <w:sz w:val="36"/>
            <w:szCs w:val="36"/>
          </w:rPr>
          <w:t>6</w:t>
        </w:r>
      </w:ins>
      <w:del w:id="1" w:author="Carys Richards (Swansea Bay UHB - Corporate Governance)" w:date="2026-03-16T13:27:00Z" w16du:dateUtc="2026-03-16T13:27:00Z">
        <w:r w:rsidRPr="00032D1A" w:rsidDel="00A1137B">
          <w:rPr>
            <w:rFonts w:cs="Arial"/>
            <w:bCs/>
            <w:sz w:val="36"/>
            <w:szCs w:val="36"/>
          </w:rPr>
          <w:delText>5</w:delText>
        </w:r>
      </w:del>
      <w:r w:rsidR="00105781" w:rsidRPr="00032D1A">
        <w:rPr>
          <w:rFonts w:cs="Arial"/>
          <w:bCs/>
          <w:sz w:val="36"/>
          <w:szCs w:val="36"/>
        </w:rPr>
        <w:t>-2</w:t>
      </w:r>
      <w:ins w:id="2" w:author="Carys Richards (Swansea Bay UHB - Corporate Governance)" w:date="2026-03-16T13:27:00Z" w16du:dateUtc="2026-03-16T13:27:00Z">
        <w:r w:rsidR="00A1137B">
          <w:rPr>
            <w:rFonts w:cs="Arial"/>
            <w:bCs/>
            <w:sz w:val="36"/>
            <w:szCs w:val="36"/>
          </w:rPr>
          <w:t>7</w:t>
        </w:r>
      </w:ins>
      <w:del w:id="3" w:author="Carys Richards (Swansea Bay UHB - Corporate Governance)" w:date="2026-03-16T13:27:00Z" w16du:dateUtc="2026-03-16T13:27:00Z">
        <w:r w:rsidR="00105781" w:rsidRPr="00032D1A" w:rsidDel="00A1137B">
          <w:rPr>
            <w:rFonts w:cs="Arial"/>
            <w:bCs/>
            <w:sz w:val="36"/>
            <w:szCs w:val="36"/>
          </w:rPr>
          <w:delText>6</w:delText>
        </w:r>
      </w:del>
    </w:p>
    <w:p w14:paraId="1EC16708" w14:textId="77777777" w:rsidR="002A3DE9" w:rsidRDefault="002A3DE9" w:rsidP="002A3DE9">
      <w:pPr>
        <w:spacing w:after="0" w:line="259" w:lineRule="auto"/>
        <w:ind w:left="74" w:right="0" w:firstLine="0"/>
        <w:jc w:val="center"/>
        <w:rPr>
          <w:bCs/>
          <w:sz w:val="36"/>
          <w:szCs w:val="36"/>
        </w:rPr>
      </w:pPr>
    </w:p>
    <w:p w14:paraId="4B611E09" w14:textId="77777777" w:rsidR="002A3DE9" w:rsidRDefault="002A3DE9" w:rsidP="002A3DE9">
      <w:pPr>
        <w:spacing w:after="0" w:line="259" w:lineRule="auto"/>
        <w:ind w:left="74" w:right="0" w:firstLine="0"/>
        <w:jc w:val="center"/>
        <w:rPr>
          <w:bCs/>
          <w:sz w:val="36"/>
          <w:szCs w:val="36"/>
        </w:rPr>
      </w:pPr>
    </w:p>
    <w:p w14:paraId="4EBF1E04" w14:textId="77777777" w:rsidR="002A3DE9" w:rsidRPr="002A3DE9" w:rsidRDefault="002A3DE9" w:rsidP="002A3DE9">
      <w:pPr>
        <w:spacing w:after="0" w:line="259" w:lineRule="auto"/>
        <w:ind w:left="74" w:right="0" w:firstLine="0"/>
        <w:jc w:val="center"/>
        <w:rPr>
          <w:bCs/>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96"/>
        <w:gridCol w:w="3520"/>
      </w:tblGrid>
      <w:tr w:rsidR="002A3DE9" w:rsidRPr="00EE367D" w14:paraId="6830EA05" w14:textId="77777777" w:rsidTr="005D0E1B">
        <w:trPr>
          <w:trHeight w:val="334"/>
        </w:trPr>
        <w:tc>
          <w:tcPr>
            <w:tcW w:w="5496" w:type="dxa"/>
            <w:shd w:val="clear" w:color="auto" w:fill="C1A775"/>
          </w:tcPr>
          <w:p w14:paraId="02004ECD" w14:textId="77777777" w:rsidR="002A3DE9" w:rsidRPr="00EE367D" w:rsidRDefault="002A3DE9" w:rsidP="005D0E1B">
            <w:pPr>
              <w:rPr>
                <w:b/>
                <w:bCs/>
              </w:rPr>
            </w:pPr>
            <w:r w:rsidRPr="00EE367D">
              <w:rPr>
                <w:b/>
                <w:bCs/>
              </w:rPr>
              <w:t>Executive Lead</w:t>
            </w:r>
          </w:p>
        </w:tc>
        <w:tc>
          <w:tcPr>
            <w:tcW w:w="3520" w:type="dxa"/>
            <w:shd w:val="clear" w:color="auto" w:fill="C1A775"/>
          </w:tcPr>
          <w:p w14:paraId="60DBB80E" w14:textId="77777777" w:rsidR="002A3DE9" w:rsidRPr="00EE367D" w:rsidRDefault="002A3DE9" w:rsidP="005D0E1B">
            <w:pPr>
              <w:rPr>
                <w:b/>
                <w:bCs/>
              </w:rPr>
            </w:pPr>
            <w:r w:rsidRPr="00EE367D">
              <w:rPr>
                <w:b/>
                <w:bCs/>
              </w:rPr>
              <w:t>Date of Review</w:t>
            </w:r>
          </w:p>
        </w:tc>
      </w:tr>
      <w:tr w:rsidR="002A3DE9" w:rsidRPr="00EE367D" w14:paraId="72285ACF" w14:textId="77777777" w:rsidTr="005D0E1B">
        <w:tc>
          <w:tcPr>
            <w:tcW w:w="5496" w:type="dxa"/>
          </w:tcPr>
          <w:p w14:paraId="378EB91A" w14:textId="77777777" w:rsidR="002A3DE9" w:rsidRPr="00EE367D" w:rsidRDefault="002A3DE9" w:rsidP="005D0E1B">
            <w:pPr>
              <w:spacing w:line="259" w:lineRule="auto"/>
            </w:pPr>
            <w:r w:rsidRPr="2D1F514C">
              <w:t>Hazel Lloyd, Director of Corporate Governance</w:t>
            </w:r>
          </w:p>
        </w:tc>
        <w:tc>
          <w:tcPr>
            <w:tcW w:w="3520" w:type="dxa"/>
          </w:tcPr>
          <w:p w14:paraId="795FFAE0" w14:textId="77777777" w:rsidR="002A3DE9" w:rsidRPr="00EE367D" w:rsidRDefault="002A3DE9" w:rsidP="005D0E1B">
            <w:r>
              <w:t>05 March 2026</w:t>
            </w:r>
          </w:p>
        </w:tc>
      </w:tr>
      <w:tr w:rsidR="002A3DE9" w:rsidRPr="00EE367D" w14:paraId="7C6DD96A" w14:textId="77777777" w:rsidTr="005D0E1B">
        <w:tc>
          <w:tcPr>
            <w:tcW w:w="5496" w:type="dxa"/>
            <w:shd w:val="clear" w:color="auto" w:fill="C1A775"/>
          </w:tcPr>
          <w:p w14:paraId="1130A5B9" w14:textId="77777777" w:rsidR="002A3DE9" w:rsidRDefault="002A3DE9" w:rsidP="005D0E1B">
            <w:r>
              <w:rPr>
                <w:b/>
                <w:bCs/>
              </w:rPr>
              <w:t>Consultation Review</w:t>
            </w:r>
          </w:p>
        </w:tc>
        <w:tc>
          <w:tcPr>
            <w:tcW w:w="3520" w:type="dxa"/>
            <w:shd w:val="clear" w:color="auto" w:fill="C1A775"/>
          </w:tcPr>
          <w:p w14:paraId="12525AB0" w14:textId="77777777" w:rsidR="002A3DE9" w:rsidRDefault="002A3DE9" w:rsidP="005D0E1B">
            <w:r w:rsidRPr="00EE367D">
              <w:rPr>
                <w:b/>
                <w:bCs/>
              </w:rPr>
              <w:t>Date</w:t>
            </w:r>
            <w:r>
              <w:rPr>
                <w:b/>
                <w:bCs/>
              </w:rPr>
              <w:t>s</w:t>
            </w:r>
            <w:r w:rsidRPr="00EE367D">
              <w:rPr>
                <w:b/>
                <w:bCs/>
              </w:rPr>
              <w:t xml:space="preserve"> of Review</w:t>
            </w:r>
          </w:p>
        </w:tc>
      </w:tr>
      <w:tr w:rsidR="002A3DE9" w:rsidRPr="00EE367D" w14:paraId="0AA729A7" w14:textId="77777777" w:rsidTr="005D0E1B">
        <w:tc>
          <w:tcPr>
            <w:tcW w:w="5496" w:type="dxa"/>
          </w:tcPr>
          <w:p w14:paraId="1D3AC2A7" w14:textId="77777777" w:rsidR="002A3DE9" w:rsidRDefault="002A3DE9" w:rsidP="005D0E1B">
            <w:r>
              <w:t xml:space="preserve">Full Board </w:t>
            </w:r>
          </w:p>
          <w:p w14:paraId="724A3FFB" w14:textId="77777777" w:rsidR="002A3DE9" w:rsidRPr="00EE367D" w:rsidRDefault="002A3DE9" w:rsidP="005D0E1B">
            <w:r>
              <w:t xml:space="preserve">(via </w:t>
            </w:r>
            <w:hyperlink r:id="rId10" w:history="1">
              <w:r w:rsidRPr="008A0959">
                <w:rPr>
                  <w:rStyle w:val="Hyperlink"/>
                </w:rPr>
                <w:t>Board &amp; Committee Business</w:t>
              </w:r>
            </w:hyperlink>
            <w:r>
              <w:t>)</w:t>
            </w:r>
          </w:p>
        </w:tc>
        <w:tc>
          <w:tcPr>
            <w:tcW w:w="3520" w:type="dxa"/>
          </w:tcPr>
          <w:p w14:paraId="25856CAF" w14:textId="77777777" w:rsidR="002A3DE9" w:rsidRPr="00EE367D" w:rsidRDefault="002A3DE9" w:rsidP="00ED5E5A">
            <w:pPr>
              <w:ind w:left="60" w:firstLine="0"/>
              <w:jc w:val="left"/>
            </w:pPr>
            <w:r>
              <w:t>16 March 2026 – 31 March 2026</w:t>
            </w:r>
          </w:p>
        </w:tc>
      </w:tr>
      <w:tr w:rsidR="002A3DE9" w:rsidRPr="00EE367D" w14:paraId="2F9CB27A" w14:textId="77777777" w:rsidTr="005D0E1B">
        <w:tc>
          <w:tcPr>
            <w:tcW w:w="5496" w:type="dxa"/>
            <w:shd w:val="clear" w:color="auto" w:fill="C1A775"/>
          </w:tcPr>
          <w:p w14:paraId="49F5A85C" w14:textId="77777777" w:rsidR="002A3DE9" w:rsidRDefault="002A3DE9" w:rsidP="005D0E1B">
            <w:r>
              <w:rPr>
                <w:b/>
                <w:bCs/>
              </w:rPr>
              <w:t>Review Rate</w:t>
            </w:r>
          </w:p>
        </w:tc>
        <w:tc>
          <w:tcPr>
            <w:tcW w:w="3520" w:type="dxa"/>
            <w:shd w:val="clear" w:color="auto" w:fill="C1A775"/>
          </w:tcPr>
          <w:p w14:paraId="7048B034" w14:textId="77777777" w:rsidR="002A3DE9" w:rsidRPr="00EE367D" w:rsidRDefault="002A3DE9" w:rsidP="005D0E1B">
            <w:r w:rsidRPr="00EE367D">
              <w:rPr>
                <w:b/>
                <w:bCs/>
              </w:rPr>
              <w:t xml:space="preserve">Date of </w:t>
            </w:r>
            <w:r>
              <w:rPr>
                <w:b/>
                <w:bCs/>
              </w:rPr>
              <w:t xml:space="preserve">Next </w:t>
            </w:r>
            <w:r w:rsidRPr="00EE367D">
              <w:rPr>
                <w:b/>
                <w:bCs/>
              </w:rPr>
              <w:t>Review</w:t>
            </w:r>
          </w:p>
        </w:tc>
      </w:tr>
      <w:tr w:rsidR="002A3DE9" w:rsidRPr="00EE367D" w14:paraId="0FE79BC1" w14:textId="77777777" w:rsidTr="005D0E1B">
        <w:tc>
          <w:tcPr>
            <w:tcW w:w="5496" w:type="dxa"/>
          </w:tcPr>
          <w:p w14:paraId="2977C844" w14:textId="77777777" w:rsidR="002A3DE9" w:rsidRDefault="002A3DE9" w:rsidP="005D0E1B">
            <w:r>
              <w:t>Annually</w:t>
            </w:r>
          </w:p>
        </w:tc>
        <w:tc>
          <w:tcPr>
            <w:tcW w:w="3520" w:type="dxa"/>
          </w:tcPr>
          <w:p w14:paraId="734A994A" w14:textId="77777777" w:rsidR="002A3DE9" w:rsidRPr="00EE367D" w:rsidRDefault="002A3DE9" w:rsidP="005D0E1B">
            <w:r>
              <w:t>March 2027</w:t>
            </w:r>
          </w:p>
        </w:tc>
      </w:tr>
    </w:tbl>
    <w:p w14:paraId="061B5FF4" w14:textId="77777777" w:rsidR="002A3DE9" w:rsidRDefault="002A3DE9">
      <w:pPr>
        <w:spacing w:after="160" w:line="259" w:lineRule="auto"/>
        <w:ind w:left="0" w:right="0" w:firstLine="0"/>
        <w:jc w:val="left"/>
        <w:rPr>
          <w:rFonts w:cs="Arial"/>
          <w:b/>
          <w:sz w:val="4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86"/>
        <w:gridCol w:w="3532"/>
      </w:tblGrid>
      <w:tr w:rsidR="00ED5E5A" w:rsidRPr="00EE367D" w14:paraId="39291FC4" w14:textId="77777777" w:rsidTr="005D0E1B">
        <w:tc>
          <w:tcPr>
            <w:tcW w:w="5637" w:type="dxa"/>
            <w:shd w:val="clear" w:color="auto" w:fill="163E64"/>
          </w:tcPr>
          <w:p w14:paraId="4C623DBD" w14:textId="77777777" w:rsidR="00ED5E5A" w:rsidRDefault="00ED5E5A" w:rsidP="005D0E1B">
            <w:pPr>
              <w:rPr>
                <w:b/>
                <w:bCs/>
                <w:color w:val="FFFFFF"/>
              </w:rPr>
            </w:pPr>
            <w:r w:rsidRPr="00EE367D">
              <w:rPr>
                <w:b/>
                <w:bCs/>
                <w:color w:val="FFFFFF"/>
              </w:rPr>
              <w:t>Approved by</w:t>
            </w:r>
          </w:p>
          <w:p w14:paraId="6FE746F6" w14:textId="77777777" w:rsidR="00ED5E5A" w:rsidRPr="00EE367D" w:rsidRDefault="00ED5E5A" w:rsidP="005D0E1B">
            <w:pPr>
              <w:rPr>
                <w:b/>
                <w:bCs/>
                <w:color w:val="FFFFFF"/>
              </w:rPr>
            </w:pPr>
            <w:r>
              <w:rPr>
                <w:b/>
                <w:bCs/>
                <w:color w:val="FFFFFF"/>
              </w:rPr>
              <w:t>(Board / Committee / Group)</w:t>
            </w:r>
          </w:p>
        </w:tc>
        <w:tc>
          <w:tcPr>
            <w:tcW w:w="3605" w:type="dxa"/>
            <w:shd w:val="clear" w:color="auto" w:fill="163E64"/>
          </w:tcPr>
          <w:p w14:paraId="169A3A44" w14:textId="77777777" w:rsidR="00ED5E5A" w:rsidRDefault="00ED5E5A" w:rsidP="005D0E1B">
            <w:pPr>
              <w:rPr>
                <w:b/>
                <w:bCs/>
                <w:color w:val="FFFFFF"/>
              </w:rPr>
            </w:pPr>
            <w:r>
              <w:rPr>
                <w:b/>
                <w:bCs/>
                <w:color w:val="FFFFFF"/>
              </w:rPr>
              <w:t>Outcome</w:t>
            </w:r>
          </w:p>
          <w:p w14:paraId="35B9EF96" w14:textId="77777777" w:rsidR="00ED5E5A" w:rsidRPr="00EE367D" w:rsidRDefault="00ED5E5A" w:rsidP="005D0E1B">
            <w:pPr>
              <w:rPr>
                <w:b/>
                <w:bCs/>
                <w:color w:val="FFFFFF"/>
              </w:rPr>
            </w:pPr>
            <w:r>
              <w:rPr>
                <w:b/>
                <w:bCs/>
                <w:color w:val="FFFFFF"/>
              </w:rPr>
              <w:t>(</w:t>
            </w:r>
            <w:r w:rsidRPr="00EE367D">
              <w:rPr>
                <w:b/>
                <w:bCs/>
                <w:color w:val="FFFFFF"/>
              </w:rPr>
              <w:t>Date of Approval</w:t>
            </w:r>
            <w:r>
              <w:rPr>
                <w:b/>
                <w:bCs/>
                <w:color w:val="FFFFFF"/>
              </w:rPr>
              <w:t>)</w:t>
            </w:r>
          </w:p>
        </w:tc>
      </w:tr>
      <w:tr w:rsidR="00ED5E5A" w:rsidRPr="00EE367D" w14:paraId="34A8C3C8" w14:textId="77777777" w:rsidTr="005D0E1B">
        <w:tc>
          <w:tcPr>
            <w:tcW w:w="5637" w:type="dxa"/>
          </w:tcPr>
          <w:p w14:paraId="79B4669C" w14:textId="77777777" w:rsidR="00ED5E5A" w:rsidRPr="00EE367D" w:rsidRDefault="00ED5E5A" w:rsidP="005D0E1B">
            <w:r w:rsidRPr="00EE367D">
              <w:t xml:space="preserve">SBUHB Board </w:t>
            </w:r>
          </w:p>
        </w:tc>
        <w:tc>
          <w:tcPr>
            <w:tcW w:w="3605" w:type="dxa"/>
          </w:tcPr>
          <w:p w14:paraId="18D168A8" w14:textId="77777777" w:rsidR="00ED5E5A" w:rsidRPr="00EE367D" w:rsidRDefault="00ED5E5A" w:rsidP="005D0E1B"/>
        </w:tc>
      </w:tr>
      <w:tr w:rsidR="00ED5E5A" w:rsidRPr="00EE367D" w14:paraId="4CC61FF2" w14:textId="77777777" w:rsidTr="005D0E1B">
        <w:tc>
          <w:tcPr>
            <w:tcW w:w="5637" w:type="dxa"/>
          </w:tcPr>
          <w:p w14:paraId="496BA5D3" w14:textId="77777777" w:rsidR="00ED5E5A" w:rsidRPr="00EE367D" w:rsidRDefault="00ED5E5A" w:rsidP="005D0E1B"/>
        </w:tc>
        <w:tc>
          <w:tcPr>
            <w:tcW w:w="3605" w:type="dxa"/>
          </w:tcPr>
          <w:p w14:paraId="41C56525" w14:textId="77777777" w:rsidR="00ED5E5A" w:rsidRPr="00EE367D" w:rsidRDefault="00ED5E5A" w:rsidP="005D0E1B"/>
        </w:tc>
      </w:tr>
      <w:tr w:rsidR="00ED5E5A" w:rsidRPr="00EE367D" w14:paraId="7E405529" w14:textId="77777777" w:rsidTr="005D0E1B">
        <w:tc>
          <w:tcPr>
            <w:tcW w:w="5637" w:type="dxa"/>
          </w:tcPr>
          <w:p w14:paraId="67C46925" w14:textId="77777777" w:rsidR="00ED5E5A" w:rsidRPr="00EE367D" w:rsidRDefault="00ED5E5A" w:rsidP="005D0E1B"/>
        </w:tc>
        <w:tc>
          <w:tcPr>
            <w:tcW w:w="3605" w:type="dxa"/>
          </w:tcPr>
          <w:p w14:paraId="75028F4C" w14:textId="77777777" w:rsidR="00ED5E5A" w:rsidRPr="00EE367D" w:rsidRDefault="00ED5E5A" w:rsidP="005D0E1B"/>
        </w:tc>
      </w:tr>
    </w:tbl>
    <w:p w14:paraId="7E3C1346" w14:textId="15496B5B" w:rsidR="00A1137B" w:rsidRDefault="00A1137B">
      <w:pPr>
        <w:spacing w:after="160" w:line="259" w:lineRule="auto"/>
        <w:ind w:left="0" w:right="0" w:firstLine="0"/>
        <w:jc w:val="left"/>
        <w:rPr>
          <w:rFonts w:cs="Arial"/>
          <w:b/>
          <w:sz w:val="48"/>
        </w:rPr>
      </w:pPr>
    </w:p>
    <w:p w14:paraId="3CA8402D" w14:textId="77777777" w:rsidR="00A1137B" w:rsidRDefault="00A1137B">
      <w:pPr>
        <w:spacing w:after="160" w:line="259" w:lineRule="auto"/>
        <w:ind w:left="0" w:right="0" w:firstLine="0"/>
        <w:jc w:val="left"/>
        <w:rPr>
          <w:ins w:id="4" w:author="Carys Richards (Swansea Bay UHB - Corporate Governance)" w:date="2026-03-16T13:40:00Z" w16du:dateUtc="2026-03-16T13:40:00Z"/>
          <w:rFonts w:cs="Arial"/>
          <w:b/>
          <w:sz w:val="48"/>
        </w:rPr>
      </w:pPr>
      <w:r>
        <w:rPr>
          <w:rFonts w:cs="Arial"/>
          <w:b/>
          <w:sz w:val="48"/>
        </w:rPr>
        <w:br w:type="page"/>
      </w:r>
    </w:p>
    <w:p w14:paraId="66C98745" w14:textId="42C9DDB7" w:rsidR="00133E57" w:rsidRPr="00493E9F" w:rsidRDefault="00CB120E" w:rsidP="00292CF9">
      <w:pPr>
        <w:pStyle w:val="Heading1"/>
        <w:numPr>
          <w:ilvl w:val="0"/>
          <w:numId w:val="10"/>
        </w:numPr>
        <w:rPr>
          <w:rFonts w:cs="Arial"/>
          <w:sz w:val="24"/>
          <w:szCs w:val="24"/>
        </w:rPr>
      </w:pPr>
      <w:r w:rsidRPr="00493E9F">
        <w:rPr>
          <w:rFonts w:cs="Arial"/>
          <w:sz w:val="24"/>
          <w:szCs w:val="24"/>
        </w:rPr>
        <w:lastRenderedPageBreak/>
        <w:t xml:space="preserve">Purpose </w:t>
      </w:r>
    </w:p>
    <w:p w14:paraId="1E7BCD16" w14:textId="0EBBF6D5" w:rsidR="00133E57" w:rsidRPr="00493E9F" w:rsidRDefault="009E11FB" w:rsidP="00836340">
      <w:pPr>
        <w:spacing w:after="0" w:line="259" w:lineRule="auto"/>
        <w:ind w:left="1" w:right="0" w:firstLine="0"/>
        <w:jc w:val="left"/>
        <w:rPr>
          <w:rFonts w:cs="Arial"/>
          <w:sz w:val="24"/>
          <w:szCs w:val="24"/>
        </w:rPr>
      </w:pPr>
      <w:r w:rsidRPr="00493E9F">
        <w:rPr>
          <w:rFonts w:cs="Arial"/>
          <w:sz w:val="24"/>
          <w:szCs w:val="24"/>
        </w:rPr>
        <w:t>Swansea Bay University Health Board (SBUHB)</w:t>
      </w:r>
      <w:r w:rsidR="00CB120E" w:rsidRPr="00493E9F">
        <w:rPr>
          <w:rFonts w:cs="Arial"/>
          <w:sz w:val="24"/>
          <w:szCs w:val="24"/>
        </w:rPr>
        <w:t xml:space="preserve"> is the governing body of the organisation and acts as a full Board, or through its Committees. The Board is constituted as a ‘Unitary’ Board</w:t>
      </w:r>
      <w:r w:rsidR="00007311" w:rsidRPr="00493E9F">
        <w:rPr>
          <w:rFonts w:cs="Arial"/>
          <w:sz w:val="24"/>
          <w:szCs w:val="24"/>
        </w:rPr>
        <w:t>,</w:t>
      </w:r>
      <w:r w:rsidR="00CB120E" w:rsidRPr="00493E9F">
        <w:rPr>
          <w:rFonts w:cs="Arial"/>
          <w:sz w:val="24"/>
          <w:szCs w:val="24"/>
        </w:rPr>
        <w:t xml:space="preserve"> meaning that </w:t>
      </w:r>
      <w:r w:rsidR="00007311" w:rsidRPr="00493E9F">
        <w:rPr>
          <w:rFonts w:cs="Arial"/>
          <w:sz w:val="24"/>
          <w:szCs w:val="24"/>
        </w:rPr>
        <w:t>independen</w:t>
      </w:r>
      <w:r w:rsidR="00550C71" w:rsidRPr="00493E9F">
        <w:rPr>
          <w:rFonts w:cs="Arial"/>
          <w:sz w:val="24"/>
          <w:szCs w:val="24"/>
        </w:rPr>
        <w:t xml:space="preserve">t </w:t>
      </w:r>
      <w:r w:rsidR="00023598" w:rsidRPr="00493E9F">
        <w:rPr>
          <w:rFonts w:cs="Arial"/>
          <w:sz w:val="24"/>
          <w:szCs w:val="24"/>
        </w:rPr>
        <w:t>Members and</w:t>
      </w:r>
      <w:r w:rsidR="00CB120E" w:rsidRPr="00493E9F">
        <w:rPr>
          <w:rFonts w:cs="Arial"/>
          <w:sz w:val="24"/>
          <w:szCs w:val="24"/>
        </w:rPr>
        <w:t xml:space="preserve"> </w:t>
      </w:r>
      <w:r w:rsidR="00550C71" w:rsidRPr="00493E9F">
        <w:rPr>
          <w:rFonts w:cs="Arial"/>
          <w:sz w:val="24"/>
          <w:szCs w:val="24"/>
        </w:rPr>
        <w:t>Executive</w:t>
      </w:r>
      <w:r w:rsidR="00023598" w:rsidRPr="00493E9F">
        <w:rPr>
          <w:rFonts w:cs="Arial"/>
          <w:sz w:val="24"/>
          <w:szCs w:val="24"/>
        </w:rPr>
        <w:t xml:space="preserve"> </w:t>
      </w:r>
      <w:r w:rsidR="00550C71" w:rsidRPr="00493E9F">
        <w:rPr>
          <w:rFonts w:cs="Arial"/>
          <w:sz w:val="24"/>
          <w:szCs w:val="24"/>
        </w:rPr>
        <w:t>Directors</w:t>
      </w:r>
      <w:r w:rsidR="00CB120E" w:rsidRPr="00493E9F">
        <w:rPr>
          <w:rFonts w:cs="Arial"/>
          <w:sz w:val="24"/>
          <w:szCs w:val="24"/>
        </w:rPr>
        <w:t xml:space="preserve"> are equal around the Board table and in the Board decision-making process. The Board is committed to operating in both Welsh and English. </w:t>
      </w:r>
    </w:p>
    <w:p w14:paraId="0E778ECD" w14:textId="77777777" w:rsidR="00133E57" w:rsidRPr="00493E9F" w:rsidRDefault="00CB120E">
      <w:pPr>
        <w:spacing w:after="0" w:line="259" w:lineRule="auto"/>
        <w:ind w:left="1" w:right="0" w:firstLine="0"/>
        <w:jc w:val="left"/>
        <w:rPr>
          <w:rFonts w:cs="Arial"/>
          <w:sz w:val="24"/>
          <w:szCs w:val="24"/>
        </w:rPr>
      </w:pPr>
      <w:r w:rsidRPr="00493E9F">
        <w:rPr>
          <w:rFonts w:cs="Arial"/>
          <w:sz w:val="24"/>
          <w:szCs w:val="24"/>
        </w:rPr>
        <w:t xml:space="preserve">  </w:t>
      </w:r>
    </w:p>
    <w:p w14:paraId="1BADFEBB" w14:textId="6423C0A8" w:rsidR="00133E57" w:rsidRPr="00493E9F" w:rsidRDefault="00CB120E">
      <w:pPr>
        <w:ind w:left="1" w:right="0" w:firstLine="0"/>
        <w:rPr>
          <w:rFonts w:cs="Arial"/>
          <w:sz w:val="24"/>
          <w:szCs w:val="24"/>
        </w:rPr>
      </w:pPr>
      <w:r w:rsidRPr="00493E9F">
        <w:rPr>
          <w:rFonts w:cs="Arial"/>
          <w:sz w:val="24"/>
          <w:szCs w:val="24"/>
        </w:rPr>
        <w:t xml:space="preserve">Board </w:t>
      </w:r>
      <w:r w:rsidR="00292CF9" w:rsidRPr="00493E9F">
        <w:rPr>
          <w:rFonts w:cs="Arial"/>
          <w:sz w:val="24"/>
          <w:szCs w:val="24"/>
        </w:rPr>
        <w:t>Members</w:t>
      </w:r>
      <w:r w:rsidRPr="00493E9F">
        <w:rPr>
          <w:rFonts w:cs="Arial"/>
          <w:sz w:val="24"/>
          <w:szCs w:val="24"/>
        </w:rPr>
        <w:t xml:space="preserve">: </w:t>
      </w:r>
    </w:p>
    <w:p w14:paraId="7D11FE82" w14:textId="1EF40FDC" w:rsidR="00133E57" w:rsidRPr="00493E9F" w:rsidRDefault="00CB120E">
      <w:pPr>
        <w:numPr>
          <w:ilvl w:val="0"/>
          <w:numId w:val="1"/>
        </w:numPr>
        <w:spacing w:after="83"/>
        <w:ind w:right="0" w:hanging="360"/>
        <w:rPr>
          <w:rFonts w:cs="Arial"/>
          <w:sz w:val="24"/>
          <w:szCs w:val="24"/>
        </w:rPr>
      </w:pPr>
      <w:r w:rsidRPr="00493E9F">
        <w:rPr>
          <w:rFonts w:cs="Arial"/>
          <w:sz w:val="24"/>
          <w:szCs w:val="24"/>
        </w:rPr>
        <w:t>formulate strategy</w:t>
      </w:r>
      <w:r w:rsidR="00B924F4" w:rsidRPr="00493E9F">
        <w:rPr>
          <w:rFonts w:cs="Arial"/>
          <w:sz w:val="24"/>
          <w:szCs w:val="24"/>
        </w:rPr>
        <w:t>;</w:t>
      </w:r>
      <w:r w:rsidRPr="00493E9F">
        <w:rPr>
          <w:rFonts w:cs="Arial"/>
          <w:sz w:val="24"/>
          <w:szCs w:val="24"/>
        </w:rPr>
        <w:t xml:space="preserve"> </w:t>
      </w:r>
    </w:p>
    <w:p w14:paraId="365DB25F" w14:textId="01F2C0B9" w:rsidR="00133E57" w:rsidRPr="00493E9F" w:rsidRDefault="00CB120E">
      <w:pPr>
        <w:numPr>
          <w:ilvl w:val="0"/>
          <w:numId w:val="1"/>
        </w:numPr>
        <w:spacing w:after="83"/>
        <w:ind w:right="0" w:hanging="360"/>
        <w:rPr>
          <w:rFonts w:cs="Arial"/>
          <w:sz w:val="24"/>
          <w:szCs w:val="24"/>
        </w:rPr>
      </w:pPr>
      <w:r w:rsidRPr="00493E9F">
        <w:rPr>
          <w:rFonts w:cs="Arial"/>
          <w:sz w:val="24"/>
          <w:szCs w:val="24"/>
        </w:rPr>
        <w:t>ensure accountability</w:t>
      </w:r>
      <w:r w:rsidR="00292CF9" w:rsidRPr="00493E9F">
        <w:rPr>
          <w:rFonts w:cs="Arial"/>
          <w:sz w:val="24"/>
          <w:szCs w:val="24"/>
        </w:rPr>
        <w:t xml:space="preserve"> of the organisation for the delivery of the strategy and value for money</w:t>
      </w:r>
      <w:r w:rsidR="00B924F4" w:rsidRPr="00493E9F">
        <w:rPr>
          <w:rFonts w:cs="Arial"/>
          <w:sz w:val="24"/>
          <w:szCs w:val="24"/>
        </w:rPr>
        <w:t>;</w:t>
      </w:r>
      <w:r w:rsidRPr="00493E9F">
        <w:rPr>
          <w:rFonts w:cs="Arial"/>
          <w:sz w:val="24"/>
          <w:szCs w:val="24"/>
        </w:rPr>
        <w:t xml:space="preserve"> </w:t>
      </w:r>
    </w:p>
    <w:p w14:paraId="4390A4C7" w14:textId="70A836A3" w:rsidR="00133E57" w:rsidRPr="00493E9F" w:rsidRDefault="00CB120E">
      <w:pPr>
        <w:numPr>
          <w:ilvl w:val="0"/>
          <w:numId w:val="1"/>
        </w:numPr>
        <w:ind w:right="0" w:hanging="360"/>
        <w:rPr>
          <w:rFonts w:cs="Arial"/>
          <w:sz w:val="24"/>
          <w:szCs w:val="24"/>
        </w:rPr>
      </w:pPr>
      <w:r w:rsidRPr="00493E9F">
        <w:rPr>
          <w:rFonts w:cs="Arial"/>
          <w:sz w:val="24"/>
          <w:szCs w:val="24"/>
        </w:rPr>
        <w:t xml:space="preserve">shape and evolve a positive tone and culture that aligns to </w:t>
      </w:r>
      <w:r w:rsidR="00B924F4" w:rsidRPr="00493E9F">
        <w:rPr>
          <w:rFonts w:cs="Arial"/>
          <w:sz w:val="24"/>
          <w:szCs w:val="24"/>
        </w:rPr>
        <w:t>organisational purpose;</w:t>
      </w:r>
      <w:r w:rsidRPr="00493E9F">
        <w:rPr>
          <w:rFonts w:cs="Arial"/>
          <w:sz w:val="24"/>
          <w:szCs w:val="24"/>
        </w:rPr>
        <w:t xml:space="preserve"> </w:t>
      </w:r>
    </w:p>
    <w:p w14:paraId="1F0E3DF6" w14:textId="3326570D" w:rsidR="00133E57" w:rsidRPr="00493E9F" w:rsidRDefault="00CB120E">
      <w:pPr>
        <w:numPr>
          <w:ilvl w:val="0"/>
          <w:numId w:val="1"/>
        </w:numPr>
        <w:ind w:right="0" w:hanging="360"/>
        <w:rPr>
          <w:rFonts w:cs="Arial"/>
          <w:sz w:val="24"/>
          <w:szCs w:val="24"/>
        </w:rPr>
      </w:pPr>
      <w:r w:rsidRPr="00493E9F">
        <w:rPr>
          <w:rFonts w:cs="Arial"/>
          <w:sz w:val="24"/>
          <w:szCs w:val="24"/>
        </w:rPr>
        <w:t>set strategic risk appetite and discharge governance and oversight of strategic risks</w:t>
      </w:r>
      <w:r w:rsidR="00292CF9" w:rsidRPr="00493E9F">
        <w:rPr>
          <w:rFonts w:cs="Arial"/>
          <w:sz w:val="24"/>
          <w:szCs w:val="24"/>
        </w:rPr>
        <w:t xml:space="preserve"> and gain assurance that risks to the organ</w:t>
      </w:r>
      <w:r w:rsidR="00F342AF" w:rsidRPr="00493E9F">
        <w:rPr>
          <w:rFonts w:cs="Arial"/>
          <w:sz w:val="24"/>
          <w:szCs w:val="24"/>
        </w:rPr>
        <w:t>isa</w:t>
      </w:r>
      <w:r w:rsidR="00292CF9" w:rsidRPr="00493E9F">
        <w:rPr>
          <w:rFonts w:cs="Arial"/>
          <w:sz w:val="24"/>
          <w:szCs w:val="24"/>
        </w:rPr>
        <w:t>tion and the public are managed and mitigated effectively</w:t>
      </w:r>
      <w:r w:rsidR="00B924F4" w:rsidRPr="00493E9F">
        <w:rPr>
          <w:rFonts w:cs="Arial"/>
          <w:sz w:val="24"/>
          <w:szCs w:val="24"/>
        </w:rPr>
        <w:t>;</w:t>
      </w:r>
      <w:r w:rsidRPr="00493E9F">
        <w:rPr>
          <w:rFonts w:cs="Arial"/>
          <w:sz w:val="24"/>
          <w:szCs w:val="24"/>
        </w:rPr>
        <w:t xml:space="preserve">  </w:t>
      </w:r>
    </w:p>
    <w:p w14:paraId="006BCDC7" w14:textId="7194F37B" w:rsidR="00133E57" w:rsidRPr="00493E9F" w:rsidRDefault="00CB120E">
      <w:pPr>
        <w:numPr>
          <w:ilvl w:val="0"/>
          <w:numId w:val="1"/>
        </w:numPr>
        <w:spacing w:after="83"/>
        <w:ind w:right="0" w:hanging="360"/>
        <w:rPr>
          <w:rFonts w:cs="Arial"/>
          <w:sz w:val="24"/>
          <w:szCs w:val="24"/>
        </w:rPr>
      </w:pPr>
      <w:r w:rsidRPr="00493E9F">
        <w:rPr>
          <w:rFonts w:cs="Arial"/>
          <w:sz w:val="24"/>
          <w:szCs w:val="24"/>
        </w:rPr>
        <w:t>oversee delivery against in-year plans</w:t>
      </w:r>
      <w:r w:rsidR="00B924F4" w:rsidRPr="00493E9F">
        <w:rPr>
          <w:rFonts w:cs="Arial"/>
          <w:sz w:val="24"/>
          <w:szCs w:val="24"/>
        </w:rPr>
        <w:t>;</w:t>
      </w:r>
      <w:r w:rsidRPr="00493E9F">
        <w:rPr>
          <w:rFonts w:cs="Arial"/>
          <w:sz w:val="24"/>
          <w:szCs w:val="24"/>
        </w:rPr>
        <w:t xml:space="preserve"> </w:t>
      </w:r>
    </w:p>
    <w:p w14:paraId="0C4D899F" w14:textId="77777777" w:rsidR="00314714" w:rsidRPr="00493E9F" w:rsidRDefault="00CB120E" w:rsidP="00314714">
      <w:pPr>
        <w:numPr>
          <w:ilvl w:val="0"/>
          <w:numId w:val="1"/>
        </w:numPr>
        <w:spacing w:after="83"/>
        <w:ind w:right="0" w:hanging="360"/>
        <w:rPr>
          <w:rFonts w:cs="Arial"/>
          <w:sz w:val="24"/>
          <w:szCs w:val="24"/>
        </w:rPr>
      </w:pPr>
      <w:r w:rsidRPr="00493E9F">
        <w:rPr>
          <w:rFonts w:cs="Arial"/>
          <w:sz w:val="24"/>
          <w:szCs w:val="24"/>
        </w:rPr>
        <w:t>build and sustain strategic partnerships</w:t>
      </w:r>
      <w:r w:rsidR="00B924F4" w:rsidRPr="00493E9F">
        <w:rPr>
          <w:rFonts w:cs="Arial"/>
          <w:sz w:val="24"/>
          <w:szCs w:val="24"/>
        </w:rPr>
        <w:t>;</w:t>
      </w:r>
      <w:r w:rsidRPr="00493E9F">
        <w:rPr>
          <w:rFonts w:cs="Arial"/>
          <w:sz w:val="24"/>
          <w:szCs w:val="24"/>
        </w:rPr>
        <w:t xml:space="preserve"> </w:t>
      </w:r>
    </w:p>
    <w:p w14:paraId="27EFF663" w14:textId="560B4046" w:rsidR="00133E57" w:rsidRPr="00493E9F" w:rsidRDefault="00AA18C4" w:rsidP="00314714">
      <w:pPr>
        <w:numPr>
          <w:ilvl w:val="0"/>
          <w:numId w:val="1"/>
        </w:numPr>
        <w:spacing w:after="83"/>
        <w:ind w:right="0" w:hanging="360"/>
        <w:rPr>
          <w:rFonts w:cs="Arial"/>
          <w:sz w:val="24"/>
          <w:szCs w:val="24"/>
        </w:rPr>
      </w:pPr>
      <w:r w:rsidRPr="00493E9F">
        <w:rPr>
          <w:rFonts w:cs="Arial"/>
          <w:sz w:val="24"/>
          <w:szCs w:val="24"/>
        </w:rPr>
        <w:t xml:space="preserve">Practise good, effective  governance that builds and sustains </w:t>
      </w:r>
      <w:r w:rsidR="00C43153" w:rsidRPr="00493E9F">
        <w:rPr>
          <w:rFonts w:cs="Arial"/>
          <w:sz w:val="24"/>
          <w:szCs w:val="24"/>
        </w:rPr>
        <w:t>population, staff , partner and other stakeholder trust and confidence</w:t>
      </w:r>
    </w:p>
    <w:p w14:paraId="3BCBFE38" w14:textId="1EB23DBC" w:rsidR="00133E57" w:rsidRPr="00493E9F" w:rsidRDefault="00133E57">
      <w:pPr>
        <w:spacing w:after="0" w:line="259" w:lineRule="auto"/>
        <w:ind w:left="1" w:right="0" w:firstLine="0"/>
        <w:jc w:val="left"/>
        <w:rPr>
          <w:rFonts w:cs="Arial"/>
          <w:sz w:val="24"/>
          <w:szCs w:val="24"/>
        </w:rPr>
      </w:pPr>
    </w:p>
    <w:p w14:paraId="1BE48469" w14:textId="7C875284" w:rsidR="00133E57" w:rsidRPr="00493E9F" w:rsidRDefault="00CB120E">
      <w:pPr>
        <w:spacing w:after="0"/>
        <w:ind w:left="0" w:right="0" w:firstLine="0"/>
        <w:rPr>
          <w:rFonts w:cs="Arial"/>
          <w:sz w:val="24"/>
          <w:szCs w:val="24"/>
        </w:rPr>
      </w:pPr>
      <w:r w:rsidRPr="00493E9F">
        <w:rPr>
          <w:rFonts w:cs="Arial"/>
          <w:sz w:val="24"/>
          <w:szCs w:val="24"/>
        </w:rPr>
        <w:t xml:space="preserve">The ways in which Board </w:t>
      </w:r>
      <w:r w:rsidR="00863E37" w:rsidRPr="00493E9F">
        <w:rPr>
          <w:rFonts w:cs="Arial"/>
          <w:sz w:val="24"/>
          <w:szCs w:val="24"/>
        </w:rPr>
        <w:t>members</w:t>
      </w:r>
      <w:r w:rsidRPr="00493E9F">
        <w:rPr>
          <w:rFonts w:cs="Arial"/>
          <w:sz w:val="24"/>
          <w:szCs w:val="24"/>
        </w:rPr>
        <w:t xml:space="preserve"> behave towards each other, and conduct Board/Committee business, are core to the way in which staff and stakeholders view Board/Committee effectiveness.  This Protocol sets out the behaviours and conduct expected of all Board </w:t>
      </w:r>
      <w:r w:rsidR="00863E37" w:rsidRPr="00493E9F">
        <w:rPr>
          <w:rFonts w:cs="Arial"/>
          <w:sz w:val="24"/>
          <w:szCs w:val="24"/>
        </w:rPr>
        <w:t>members</w:t>
      </w:r>
      <w:r w:rsidRPr="00493E9F">
        <w:rPr>
          <w:rFonts w:cs="Arial"/>
          <w:sz w:val="24"/>
          <w:szCs w:val="24"/>
        </w:rPr>
        <w:t xml:space="preserve"> and attendees, as the Board/Committees enact their stewardship role and take the lead in promoting the values and standards of conduct for the organisation and its staff. </w:t>
      </w:r>
    </w:p>
    <w:p w14:paraId="28B8705C" w14:textId="77777777" w:rsidR="00133E57" w:rsidRPr="00493E9F" w:rsidRDefault="00CB120E">
      <w:pPr>
        <w:spacing w:after="0" w:line="259" w:lineRule="auto"/>
        <w:ind w:left="0" w:right="0" w:firstLine="0"/>
        <w:jc w:val="left"/>
        <w:rPr>
          <w:rFonts w:cs="Arial"/>
          <w:sz w:val="24"/>
          <w:szCs w:val="24"/>
        </w:rPr>
      </w:pPr>
      <w:r w:rsidRPr="00493E9F">
        <w:rPr>
          <w:rFonts w:cs="Arial"/>
          <w:sz w:val="24"/>
          <w:szCs w:val="24"/>
        </w:rPr>
        <w:t xml:space="preserve"> </w:t>
      </w:r>
    </w:p>
    <w:p w14:paraId="198A7921" w14:textId="17AA04ED" w:rsidR="00133E57" w:rsidRPr="00493E9F" w:rsidRDefault="00CB120E" w:rsidP="00836340">
      <w:pPr>
        <w:pStyle w:val="Heading1"/>
        <w:numPr>
          <w:ilvl w:val="0"/>
          <w:numId w:val="10"/>
        </w:numPr>
        <w:rPr>
          <w:rFonts w:cs="Arial"/>
          <w:sz w:val="24"/>
          <w:szCs w:val="24"/>
        </w:rPr>
      </w:pPr>
      <w:r w:rsidRPr="00493E9F">
        <w:rPr>
          <w:rFonts w:cs="Arial"/>
          <w:sz w:val="24"/>
          <w:szCs w:val="24"/>
        </w:rPr>
        <w:t xml:space="preserve">General Culture and Principles  </w:t>
      </w:r>
    </w:p>
    <w:p w14:paraId="7055A82C" w14:textId="22F6A3B4" w:rsidR="00133E57" w:rsidRPr="00493E9F" w:rsidRDefault="00CB120E">
      <w:pPr>
        <w:numPr>
          <w:ilvl w:val="0"/>
          <w:numId w:val="2"/>
        </w:numPr>
        <w:ind w:right="0" w:hanging="360"/>
        <w:rPr>
          <w:rFonts w:cs="Arial"/>
          <w:sz w:val="24"/>
          <w:szCs w:val="24"/>
        </w:rPr>
      </w:pPr>
      <w:r w:rsidRPr="00493E9F">
        <w:rPr>
          <w:rFonts w:cs="Arial"/>
          <w:sz w:val="24"/>
          <w:szCs w:val="24"/>
        </w:rPr>
        <w:t xml:space="preserve">embody </w:t>
      </w:r>
      <w:r w:rsidR="007E49F6" w:rsidRPr="00493E9F">
        <w:rPr>
          <w:rFonts w:cs="Arial"/>
          <w:sz w:val="24"/>
          <w:szCs w:val="24"/>
        </w:rPr>
        <w:t>SBUHB</w:t>
      </w:r>
      <w:r w:rsidRPr="00493E9F">
        <w:rPr>
          <w:rFonts w:cs="Arial"/>
          <w:sz w:val="24"/>
          <w:szCs w:val="24"/>
        </w:rPr>
        <w:t xml:space="preserve"> values of working together with trust and respect to make a difference</w:t>
      </w:r>
      <w:r w:rsidR="00B924F4" w:rsidRPr="00493E9F">
        <w:rPr>
          <w:rFonts w:cs="Arial"/>
          <w:sz w:val="24"/>
          <w:szCs w:val="24"/>
        </w:rPr>
        <w:t>.</w:t>
      </w:r>
      <w:r w:rsidRPr="00493E9F">
        <w:rPr>
          <w:rFonts w:cs="Arial"/>
          <w:sz w:val="24"/>
          <w:szCs w:val="24"/>
        </w:rPr>
        <w:t xml:space="preserve"> </w:t>
      </w:r>
    </w:p>
    <w:p w14:paraId="2121A13D" w14:textId="35CCFF6F" w:rsidR="00133E57" w:rsidRPr="00493E9F" w:rsidRDefault="00CB120E">
      <w:pPr>
        <w:numPr>
          <w:ilvl w:val="0"/>
          <w:numId w:val="2"/>
        </w:numPr>
        <w:ind w:right="0" w:hanging="360"/>
        <w:rPr>
          <w:rFonts w:cs="Arial"/>
          <w:sz w:val="24"/>
          <w:szCs w:val="24"/>
        </w:rPr>
      </w:pPr>
      <w:r w:rsidRPr="00493E9F">
        <w:rPr>
          <w:rFonts w:cs="Arial"/>
          <w:sz w:val="24"/>
          <w:szCs w:val="24"/>
        </w:rPr>
        <w:t>adhere to the Nolan Principles of Public Life, and relevant Codes of Conduct</w:t>
      </w:r>
      <w:r w:rsidR="00723485" w:rsidRPr="00493E9F">
        <w:rPr>
          <w:rFonts w:cs="Arial"/>
          <w:sz w:val="24"/>
          <w:szCs w:val="24"/>
        </w:rPr>
        <w:t>.</w:t>
      </w:r>
      <w:r w:rsidRPr="00493E9F">
        <w:rPr>
          <w:rFonts w:cs="Arial"/>
          <w:sz w:val="24"/>
          <w:szCs w:val="24"/>
        </w:rPr>
        <w:t xml:space="preserve"> </w:t>
      </w:r>
    </w:p>
    <w:p w14:paraId="22336160" w14:textId="0621CA89" w:rsidR="00133E57" w:rsidRPr="00493E9F" w:rsidRDefault="00CB120E">
      <w:pPr>
        <w:numPr>
          <w:ilvl w:val="0"/>
          <w:numId w:val="2"/>
        </w:numPr>
        <w:ind w:right="0" w:hanging="360"/>
        <w:rPr>
          <w:rFonts w:cs="Arial"/>
          <w:sz w:val="24"/>
          <w:szCs w:val="24"/>
        </w:rPr>
      </w:pPr>
      <w:r w:rsidRPr="00493E9F">
        <w:rPr>
          <w:rFonts w:cs="Arial"/>
          <w:sz w:val="24"/>
          <w:szCs w:val="24"/>
        </w:rPr>
        <w:lastRenderedPageBreak/>
        <w:t>declare any potential conflicts of interest at the beginning of a meeting (or when these arise if it becomes evident part way through)</w:t>
      </w:r>
      <w:r w:rsidR="00B924F4" w:rsidRPr="00493E9F">
        <w:rPr>
          <w:rFonts w:cs="Arial"/>
          <w:sz w:val="24"/>
          <w:szCs w:val="24"/>
        </w:rPr>
        <w:t>.</w:t>
      </w:r>
      <w:r w:rsidRPr="00493E9F">
        <w:rPr>
          <w:rFonts w:cs="Arial"/>
          <w:sz w:val="24"/>
          <w:szCs w:val="24"/>
        </w:rPr>
        <w:t xml:space="preserve"> </w:t>
      </w:r>
    </w:p>
    <w:p w14:paraId="282B6CE7" w14:textId="15348F91" w:rsidR="00133E57" w:rsidRPr="00493E9F" w:rsidRDefault="00CB120E">
      <w:pPr>
        <w:numPr>
          <w:ilvl w:val="0"/>
          <w:numId w:val="2"/>
        </w:numPr>
        <w:ind w:right="0" w:hanging="360"/>
        <w:rPr>
          <w:rFonts w:cs="Arial"/>
          <w:sz w:val="24"/>
          <w:szCs w:val="24"/>
        </w:rPr>
      </w:pPr>
      <w:r w:rsidRPr="00493E9F">
        <w:rPr>
          <w:rFonts w:cs="Arial"/>
          <w:sz w:val="24"/>
          <w:szCs w:val="24"/>
        </w:rPr>
        <w:t xml:space="preserve">be respectful of, and courteous </w:t>
      </w:r>
      <w:r w:rsidR="00B924F4" w:rsidRPr="00493E9F">
        <w:rPr>
          <w:rFonts w:cs="Arial"/>
          <w:sz w:val="24"/>
          <w:szCs w:val="24"/>
        </w:rPr>
        <w:t>to,</w:t>
      </w:r>
      <w:r w:rsidRPr="00493E9F">
        <w:rPr>
          <w:rFonts w:cs="Arial"/>
          <w:sz w:val="24"/>
          <w:szCs w:val="24"/>
        </w:rPr>
        <w:t xml:space="preserve"> others, recognising that all contributions have value</w:t>
      </w:r>
      <w:r w:rsidR="00B924F4" w:rsidRPr="00493E9F">
        <w:rPr>
          <w:rFonts w:cs="Arial"/>
          <w:sz w:val="24"/>
          <w:szCs w:val="24"/>
        </w:rPr>
        <w:t>.</w:t>
      </w:r>
    </w:p>
    <w:p w14:paraId="2EADA18A" w14:textId="7E959B9F" w:rsidR="00B924F4" w:rsidRPr="00493E9F" w:rsidRDefault="00CB120E" w:rsidP="00863E37">
      <w:pPr>
        <w:numPr>
          <w:ilvl w:val="0"/>
          <w:numId w:val="2"/>
        </w:numPr>
        <w:spacing w:after="83"/>
        <w:ind w:right="0" w:hanging="360"/>
        <w:rPr>
          <w:rFonts w:cs="Arial"/>
          <w:sz w:val="24"/>
          <w:szCs w:val="24"/>
        </w:rPr>
      </w:pPr>
      <w:r w:rsidRPr="00493E9F">
        <w:rPr>
          <w:rFonts w:cs="Arial"/>
          <w:sz w:val="24"/>
          <w:szCs w:val="24"/>
        </w:rPr>
        <w:t>listen actively and challenge constructively</w:t>
      </w:r>
      <w:r w:rsidR="00B924F4" w:rsidRPr="00493E9F">
        <w:rPr>
          <w:rFonts w:cs="Arial"/>
          <w:sz w:val="24"/>
          <w:szCs w:val="24"/>
        </w:rPr>
        <w:t>.</w:t>
      </w:r>
    </w:p>
    <w:p w14:paraId="47F90180" w14:textId="1BA8E74C" w:rsidR="00133E57" w:rsidRPr="00493E9F" w:rsidRDefault="00CB120E" w:rsidP="00405322">
      <w:pPr>
        <w:numPr>
          <w:ilvl w:val="0"/>
          <w:numId w:val="2"/>
        </w:numPr>
        <w:ind w:right="0" w:hanging="360"/>
        <w:rPr>
          <w:rFonts w:cs="Arial"/>
          <w:sz w:val="24"/>
          <w:szCs w:val="24"/>
        </w:rPr>
      </w:pPr>
      <w:r w:rsidRPr="00493E9F">
        <w:rPr>
          <w:rFonts w:cs="Arial"/>
          <w:sz w:val="24"/>
          <w:szCs w:val="24"/>
        </w:rPr>
        <w:t xml:space="preserve">turn mobile phones to silent, focus on the agenda and discussions in hand, and refrain from undertaking other work.  If you </w:t>
      </w:r>
      <w:r w:rsidR="00B924F4" w:rsidRPr="00493E9F">
        <w:rPr>
          <w:rFonts w:cs="Arial"/>
          <w:sz w:val="24"/>
          <w:szCs w:val="24"/>
        </w:rPr>
        <w:t>must</w:t>
      </w:r>
      <w:r w:rsidRPr="00493E9F">
        <w:rPr>
          <w:rFonts w:cs="Arial"/>
          <w:sz w:val="24"/>
          <w:szCs w:val="24"/>
        </w:rPr>
        <w:t xml:space="preserve"> take an urgent call, speak</w:t>
      </w:r>
      <w:r w:rsidR="00B924F4" w:rsidRPr="00493E9F">
        <w:rPr>
          <w:rFonts w:cs="Arial"/>
          <w:sz w:val="24"/>
          <w:szCs w:val="24"/>
        </w:rPr>
        <w:t xml:space="preserve"> to </w:t>
      </w:r>
      <w:r w:rsidRPr="00493E9F">
        <w:rPr>
          <w:rFonts w:cs="Arial"/>
          <w:sz w:val="24"/>
          <w:szCs w:val="24"/>
        </w:rPr>
        <w:t xml:space="preserve">the Chair in advance and make arrangements to leave.   </w:t>
      </w:r>
    </w:p>
    <w:p w14:paraId="36BB7201" w14:textId="092764B4" w:rsidR="00133E57" w:rsidRPr="00493E9F" w:rsidRDefault="00B11275">
      <w:pPr>
        <w:numPr>
          <w:ilvl w:val="0"/>
          <w:numId w:val="2"/>
        </w:numPr>
        <w:ind w:right="0" w:hanging="360"/>
        <w:rPr>
          <w:rFonts w:cs="Arial"/>
          <w:sz w:val="24"/>
          <w:szCs w:val="24"/>
        </w:rPr>
      </w:pPr>
      <w:r w:rsidRPr="00493E9F">
        <w:rPr>
          <w:rFonts w:cs="Arial"/>
          <w:sz w:val="24"/>
          <w:szCs w:val="24"/>
        </w:rPr>
        <w:t>Manage</w:t>
      </w:r>
      <w:r w:rsidR="00CB120E" w:rsidRPr="00493E9F">
        <w:rPr>
          <w:rFonts w:cs="Arial"/>
          <w:sz w:val="24"/>
          <w:szCs w:val="24"/>
        </w:rPr>
        <w:t xml:space="preserve"> conflict objectively, explore differences fully and look for resolutions.  Respect any ultimate divergence of view</w:t>
      </w:r>
      <w:r w:rsidR="00B924F4" w:rsidRPr="00493E9F">
        <w:rPr>
          <w:rFonts w:cs="Arial"/>
          <w:sz w:val="24"/>
          <w:szCs w:val="24"/>
        </w:rPr>
        <w:t>.</w:t>
      </w:r>
      <w:r w:rsidR="00CB120E" w:rsidRPr="00493E9F">
        <w:rPr>
          <w:rFonts w:cs="Arial"/>
          <w:sz w:val="24"/>
          <w:szCs w:val="24"/>
        </w:rPr>
        <w:t xml:space="preserve"> </w:t>
      </w:r>
    </w:p>
    <w:p w14:paraId="5011566C" w14:textId="708BB576" w:rsidR="00133E57" w:rsidRPr="00493E9F" w:rsidRDefault="00CB120E">
      <w:pPr>
        <w:numPr>
          <w:ilvl w:val="0"/>
          <w:numId w:val="2"/>
        </w:numPr>
        <w:spacing w:after="83"/>
        <w:ind w:right="0" w:hanging="360"/>
        <w:rPr>
          <w:rFonts w:cs="Arial"/>
          <w:sz w:val="24"/>
          <w:szCs w:val="24"/>
        </w:rPr>
      </w:pPr>
      <w:r w:rsidRPr="00493E9F">
        <w:rPr>
          <w:rFonts w:cs="Arial"/>
          <w:sz w:val="24"/>
          <w:szCs w:val="24"/>
        </w:rPr>
        <w:t xml:space="preserve">show support and loyalty to other Board </w:t>
      </w:r>
      <w:r w:rsidR="00863E37" w:rsidRPr="00493E9F">
        <w:rPr>
          <w:rFonts w:cs="Arial"/>
          <w:sz w:val="24"/>
          <w:szCs w:val="24"/>
        </w:rPr>
        <w:t>members</w:t>
      </w:r>
      <w:r w:rsidR="00B924F4" w:rsidRPr="00493E9F">
        <w:rPr>
          <w:rFonts w:cs="Arial"/>
          <w:sz w:val="24"/>
          <w:szCs w:val="24"/>
        </w:rPr>
        <w:t>.</w:t>
      </w:r>
      <w:r w:rsidRPr="00493E9F">
        <w:rPr>
          <w:rFonts w:cs="Arial"/>
          <w:sz w:val="24"/>
          <w:szCs w:val="24"/>
        </w:rPr>
        <w:t xml:space="preserve">  </w:t>
      </w:r>
    </w:p>
    <w:p w14:paraId="442D40B4" w14:textId="103CEFDC" w:rsidR="00133E57" w:rsidRPr="00493E9F" w:rsidRDefault="00CB120E">
      <w:pPr>
        <w:numPr>
          <w:ilvl w:val="0"/>
          <w:numId w:val="2"/>
        </w:numPr>
        <w:ind w:right="0" w:hanging="360"/>
        <w:rPr>
          <w:rFonts w:cs="Arial"/>
          <w:sz w:val="24"/>
          <w:szCs w:val="24"/>
        </w:rPr>
      </w:pPr>
      <w:r w:rsidRPr="00493E9F">
        <w:rPr>
          <w:rFonts w:cs="Arial"/>
          <w:sz w:val="24"/>
          <w:szCs w:val="24"/>
        </w:rPr>
        <w:t>commit and demonstrate throughout to openness, transparency and candour</w:t>
      </w:r>
      <w:r w:rsidR="00B924F4" w:rsidRPr="00493E9F">
        <w:rPr>
          <w:rFonts w:cs="Arial"/>
          <w:sz w:val="24"/>
          <w:szCs w:val="24"/>
        </w:rPr>
        <w:t>.</w:t>
      </w:r>
      <w:r w:rsidRPr="00493E9F">
        <w:rPr>
          <w:rFonts w:cs="Arial"/>
          <w:sz w:val="24"/>
          <w:szCs w:val="24"/>
        </w:rPr>
        <w:t xml:space="preserve"> </w:t>
      </w:r>
    </w:p>
    <w:p w14:paraId="17182092" w14:textId="0CCA77CF" w:rsidR="00133E57" w:rsidRPr="00493E9F" w:rsidRDefault="00CB120E">
      <w:pPr>
        <w:numPr>
          <w:ilvl w:val="0"/>
          <w:numId w:val="2"/>
        </w:numPr>
        <w:ind w:right="0" w:hanging="360"/>
        <w:rPr>
          <w:rFonts w:cs="Arial"/>
          <w:sz w:val="24"/>
          <w:szCs w:val="24"/>
        </w:rPr>
      </w:pPr>
      <w:r w:rsidRPr="00493E9F">
        <w:rPr>
          <w:rFonts w:cs="Arial"/>
          <w:sz w:val="24"/>
          <w:szCs w:val="24"/>
        </w:rPr>
        <w:t>demonstrate commitment to greater public health good and to our people and services users in decision making</w:t>
      </w:r>
      <w:r w:rsidR="00B924F4" w:rsidRPr="00493E9F">
        <w:rPr>
          <w:rFonts w:cs="Arial"/>
          <w:sz w:val="24"/>
          <w:szCs w:val="24"/>
        </w:rPr>
        <w:t>.</w:t>
      </w:r>
      <w:r w:rsidRPr="00493E9F">
        <w:rPr>
          <w:rFonts w:cs="Arial"/>
          <w:sz w:val="24"/>
          <w:szCs w:val="24"/>
        </w:rPr>
        <w:t xml:space="preserve">  </w:t>
      </w:r>
    </w:p>
    <w:p w14:paraId="498D1CD0" w14:textId="48686953" w:rsidR="00B924F4" w:rsidRPr="00493E9F" w:rsidRDefault="00CB120E" w:rsidP="00B924F4">
      <w:pPr>
        <w:numPr>
          <w:ilvl w:val="0"/>
          <w:numId w:val="2"/>
        </w:numPr>
        <w:spacing w:after="231"/>
        <w:ind w:right="0" w:hanging="360"/>
        <w:rPr>
          <w:rFonts w:cs="Arial"/>
          <w:sz w:val="24"/>
          <w:szCs w:val="24"/>
        </w:rPr>
      </w:pPr>
      <w:r w:rsidRPr="00493E9F">
        <w:rPr>
          <w:rFonts w:cs="Arial"/>
          <w:sz w:val="24"/>
          <w:szCs w:val="24"/>
        </w:rPr>
        <w:t>encourage discussion and action on continually improving diversity and inclusion</w:t>
      </w:r>
      <w:r w:rsidR="00B924F4" w:rsidRPr="00493E9F">
        <w:rPr>
          <w:rFonts w:cs="Arial"/>
          <w:sz w:val="24"/>
          <w:szCs w:val="24"/>
        </w:rPr>
        <w:t>.</w:t>
      </w:r>
      <w:r w:rsidRPr="00493E9F">
        <w:rPr>
          <w:rFonts w:cs="Arial"/>
          <w:sz w:val="24"/>
          <w:szCs w:val="24"/>
        </w:rPr>
        <w:t xml:space="preserve"> </w:t>
      </w:r>
    </w:p>
    <w:p w14:paraId="6AE8D5BC" w14:textId="48A91D5E" w:rsidR="00133E57" w:rsidRPr="00493E9F" w:rsidRDefault="00CB120E" w:rsidP="00292CF9">
      <w:pPr>
        <w:pStyle w:val="Heading1"/>
        <w:numPr>
          <w:ilvl w:val="0"/>
          <w:numId w:val="10"/>
        </w:numPr>
        <w:spacing w:after="219"/>
        <w:rPr>
          <w:rFonts w:cs="Arial"/>
          <w:sz w:val="24"/>
          <w:szCs w:val="24"/>
        </w:rPr>
      </w:pPr>
      <w:r w:rsidRPr="00493E9F">
        <w:rPr>
          <w:rFonts w:cs="Arial"/>
          <w:sz w:val="24"/>
          <w:szCs w:val="24"/>
        </w:rPr>
        <w:t xml:space="preserve">Pre Board/Committee meetings </w:t>
      </w:r>
    </w:p>
    <w:p w14:paraId="015C77D9" w14:textId="3AA00D4A" w:rsidR="00133E57" w:rsidRPr="00493E9F" w:rsidRDefault="00CB120E">
      <w:pPr>
        <w:ind w:left="0" w:right="0" w:firstLine="0"/>
        <w:rPr>
          <w:rFonts w:cs="Arial"/>
          <w:sz w:val="24"/>
          <w:szCs w:val="24"/>
        </w:rPr>
      </w:pPr>
      <w:r w:rsidRPr="00493E9F">
        <w:rPr>
          <w:rFonts w:cs="Arial"/>
          <w:sz w:val="24"/>
          <w:szCs w:val="24"/>
        </w:rPr>
        <w:t xml:space="preserve">Chair/Chief Executive/Committee Chair/Lead Executive (with support from </w:t>
      </w:r>
      <w:r w:rsidR="002B56DE" w:rsidRPr="00493E9F">
        <w:rPr>
          <w:rFonts w:cs="Arial"/>
          <w:sz w:val="24"/>
          <w:szCs w:val="24"/>
        </w:rPr>
        <w:t>Director of Corporate Governance/</w:t>
      </w:r>
      <w:r w:rsidRPr="00493E9F">
        <w:rPr>
          <w:rFonts w:cs="Arial"/>
          <w:sz w:val="24"/>
          <w:szCs w:val="24"/>
        </w:rPr>
        <w:t xml:space="preserve">Board Secretary) </w:t>
      </w:r>
    </w:p>
    <w:p w14:paraId="536E7EB2" w14:textId="3612F0E2" w:rsidR="00133E57" w:rsidRPr="00493E9F" w:rsidRDefault="00CB120E">
      <w:pPr>
        <w:numPr>
          <w:ilvl w:val="0"/>
          <w:numId w:val="3"/>
        </w:numPr>
        <w:spacing w:after="0"/>
        <w:ind w:right="0" w:hanging="360"/>
        <w:rPr>
          <w:rFonts w:cs="Arial"/>
          <w:sz w:val="24"/>
          <w:szCs w:val="24"/>
        </w:rPr>
      </w:pPr>
      <w:r w:rsidRPr="00493E9F">
        <w:rPr>
          <w:rFonts w:cs="Arial"/>
          <w:sz w:val="24"/>
          <w:szCs w:val="24"/>
        </w:rPr>
        <w:t>agree annual work plans for final Board approval, and meeting agendas, decision tracking arrangements and sources of assurance. Evaluate effectiveness regularly</w:t>
      </w:r>
      <w:r w:rsidR="00B924F4" w:rsidRPr="00493E9F">
        <w:rPr>
          <w:rFonts w:cs="Arial"/>
          <w:sz w:val="24"/>
          <w:szCs w:val="24"/>
        </w:rPr>
        <w:t>.</w:t>
      </w:r>
    </w:p>
    <w:p w14:paraId="50FF5BB7" w14:textId="77777777" w:rsidR="00133E57" w:rsidRPr="00493E9F" w:rsidRDefault="00CB120E">
      <w:pPr>
        <w:spacing w:after="0" w:line="259" w:lineRule="auto"/>
        <w:ind w:left="720" w:right="0" w:firstLine="0"/>
        <w:jc w:val="left"/>
        <w:rPr>
          <w:rFonts w:cs="Arial"/>
          <w:sz w:val="24"/>
          <w:szCs w:val="24"/>
        </w:rPr>
      </w:pPr>
      <w:r w:rsidRPr="00493E9F">
        <w:rPr>
          <w:rFonts w:cs="Arial"/>
          <w:sz w:val="24"/>
          <w:szCs w:val="24"/>
        </w:rPr>
        <w:t xml:space="preserve"> </w:t>
      </w:r>
    </w:p>
    <w:p w14:paraId="6F6E53BE" w14:textId="6A4ADB41" w:rsidR="00133E57" w:rsidRPr="00493E9F" w:rsidRDefault="00CB120E">
      <w:pPr>
        <w:numPr>
          <w:ilvl w:val="0"/>
          <w:numId w:val="3"/>
        </w:numPr>
        <w:ind w:right="0" w:hanging="360"/>
        <w:rPr>
          <w:rFonts w:cs="Arial"/>
          <w:sz w:val="24"/>
          <w:szCs w:val="24"/>
        </w:rPr>
      </w:pPr>
      <w:r w:rsidRPr="00493E9F">
        <w:rPr>
          <w:rFonts w:cs="Arial"/>
          <w:sz w:val="24"/>
          <w:szCs w:val="24"/>
        </w:rPr>
        <w:t>build in continuous review of meetings, looking back, and then forward, to plan and adjust future meetings accordingly, as a means of regular evaluation Lead Executive</w:t>
      </w:r>
      <w:r w:rsidR="00B924F4" w:rsidRPr="00493E9F">
        <w:rPr>
          <w:rFonts w:cs="Arial"/>
          <w:sz w:val="24"/>
          <w:szCs w:val="24"/>
        </w:rPr>
        <w:t>.</w:t>
      </w:r>
    </w:p>
    <w:p w14:paraId="34B47E5B" w14:textId="23AC2758" w:rsidR="00023598" w:rsidRPr="00493E9F" w:rsidRDefault="00CB120E">
      <w:pPr>
        <w:numPr>
          <w:ilvl w:val="0"/>
          <w:numId w:val="3"/>
        </w:numPr>
        <w:ind w:right="0" w:hanging="360"/>
        <w:rPr>
          <w:rFonts w:cs="Arial"/>
          <w:sz w:val="24"/>
          <w:szCs w:val="24"/>
        </w:rPr>
      </w:pPr>
      <w:r w:rsidRPr="00493E9F">
        <w:rPr>
          <w:rFonts w:cs="Arial"/>
          <w:sz w:val="24"/>
          <w:szCs w:val="24"/>
        </w:rPr>
        <w:t>ensure that the papers are prepared in a timely way and in accordance with agreed standards/template</w:t>
      </w:r>
      <w:r w:rsidR="00023598" w:rsidRPr="00493E9F">
        <w:rPr>
          <w:rFonts w:cs="Arial"/>
          <w:sz w:val="24"/>
          <w:szCs w:val="24"/>
        </w:rPr>
        <w:t xml:space="preserve"> and wherever possible avoid the use of acronyms.</w:t>
      </w:r>
    </w:p>
    <w:p w14:paraId="5810B934" w14:textId="77777777" w:rsidR="00023598" w:rsidRPr="00493E9F" w:rsidRDefault="00023598">
      <w:pPr>
        <w:numPr>
          <w:ilvl w:val="0"/>
          <w:numId w:val="3"/>
        </w:numPr>
        <w:ind w:right="0" w:hanging="360"/>
        <w:rPr>
          <w:rFonts w:cs="Arial"/>
          <w:sz w:val="24"/>
          <w:szCs w:val="24"/>
        </w:rPr>
      </w:pPr>
      <w:r w:rsidRPr="00493E9F">
        <w:rPr>
          <w:rFonts w:cs="Arial"/>
          <w:sz w:val="24"/>
          <w:szCs w:val="24"/>
        </w:rPr>
        <w:t>Reports to be</w:t>
      </w:r>
      <w:r w:rsidR="00047C8F" w:rsidRPr="00493E9F">
        <w:rPr>
          <w:rFonts w:cs="Arial"/>
          <w:sz w:val="24"/>
          <w:szCs w:val="24"/>
        </w:rPr>
        <w:t xml:space="preserve"> signed off by the lead Director and or Independent Member</w:t>
      </w:r>
      <w:r w:rsidR="00863E37" w:rsidRPr="00493E9F">
        <w:rPr>
          <w:rFonts w:cs="Arial"/>
          <w:sz w:val="24"/>
          <w:szCs w:val="24"/>
        </w:rPr>
        <w:t xml:space="preserve"> and </w:t>
      </w:r>
      <w:r w:rsidR="00047C8F" w:rsidRPr="00493E9F">
        <w:rPr>
          <w:rFonts w:cs="Arial"/>
          <w:sz w:val="24"/>
          <w:szCs w:val="24"/>
        </w:rPr>
        <w:t xml:space="preserve">then quality assured by the Corporate Governance Directorate.  </w:t>
      </w:r>
    </w:p>
    <w:p w14:paraId="43299DA5" w14:textId="149DF1EF" w:rsidR="00863E37" w:rsidRPr="00493E9F" w:rsidRDefault="00047C8F">
      <w:pPr>
        <w:numPr>
          <w:ilvl w:val="0"/>
          <w:numId w:val="3"/>
        </w:numPr>
        <w:ind w:right="0" w:hanging="360"/>
        <w:rPr>
          <w:rFonts w:cs="Arial"/>
          <w:sz w:val="24"/>
          <w:szCs w:val="24"/>
        </w:rPr>
      </w:pPr>
      <w:r w:rsidRPr="00493E9F">
        <w:rPr>
          <w:rFonts w:cs="Arial"/>
          <w:sz w:val="24"/>
          <w:szCs w:val="24"/>
        </w:rPr>
        <w:lastRenderedPageBreak/>
        <w:t xml:space="preserve">Reports will be </w:t>
      </w:r>
      <w:r w:rsidR="00863E37" w:rsidRPr="00493E9F">
        <w:rPr>
          <w:rFonts w:cs="Arial"/>
          <w:sz w:val="24"/>
          <w:szCs w:val="24"/>
        </w:rPr>
        <w:t>published 5 working days prior to the meeting</w:t>
      </w:r>
      <w:r w:rsidR="00CB120E" w:rsidRPr="00493E9F">
        <w:rPr>
          <w:rFonts w:cs="Arial"/>
          <w:sz w:val="24"/>
          <w:szCs w:val="24"/>
        </w:rPr>
        <w:t xml:space="preserve">. </w:t>
      </w:r>
    </w:p>
    <w:p w14:paraId="219DE83C" w14:textId="13C5C569" w:rsidR="00023598" w:rsidRPr="00493E9F" w:rsidRDefault="00863E37">
      <w:pPr>
        <w:numPr>
          <w:ilvl w:val="0"/>
          <w:numId w:val="3"/>
        </w:numPr>
        <w:ind w:right="0" w:hanging="360"/>
        <w:rPr>
          <w:rFonts w:cs="Arial"/>
          <w:sz w:val="24"/>
          <w:szCs w:val="24"/>
        </w:rPr>
      </w:pPr>
      <w:r w:rsidRPr="00493E9F">
        <w:rPr>
          <w:rFonts w:cs="Arial"/>
          <w:sz w:val="24"/>
          <w:szCs w:val="24"/>
        </w:rPr>
        <w:t>Reports received after</w:t>
      </w:r>
      <w:r w:rsidR="00047C8F" w:rsidRPr="00493E9F">
        <w:rPr>
          <w:rFonts w:cs="Arial"/>
          <w:sz w:val="24"/>
          <w:szCs w:val="24"/>
        </w:rPr>
        <w:t xml:space="preserve"> the</w:t>
      </w:r>
      <w:r w:rsidRPr="00493E9F">
        <w:rPr>
          <w:rFonts w:cs="Arial"/>
          <w:sz w:val="24"/>
          <w:szCs w:val="24"/>
        </w:rPr>
        <w:t xml:space="preserve"> deadline for submission of reports will only be </w:t>
      </w:r>
      <w:r w:rsidR="00023598" w:rsidRPr="00493E9F">
        <w:rPr>
          <w:rFonts w:cs="Arial"/>
          <w:sz w:val="24"/>
          <w:szCs w:val="24"/>
        </w:rPr>
        <w:t xml:space="preserve">accepted </w:t>
      </w:r>
      <w:r w:rsidRPr="00493E9F">
        <w:rPr>
          <w:rFonts w:cs="Arial"/>
          <w:sz w:val="24"/>
          <w:szCs w:val="24"/>
        </w:rPr>
        <w:t>if the Chair/Vice Chair of the Board</w:t>
      </w:r>
      <w:r w:rsidR="00C2587C" w:rsidRPr="00493E9F">
        <w:rPr>
          <w:rFonts w:cs="Arial"/>
          <w:sz w:val="24"/>
          <w:szCs w:val="24"/>
        </w:rPr>
        <w:t xml:space="preserve"> or Chair/Vice Chair of the </w:t>
      </w:r>
      <w:r w:rsidRPr="00493E9F">
        <w:rPr>
          <w:rFonts w:cs="Arial"/>
          <w:sz w:val="24"/>
          <w:szCs w:val="24"/>
        </w:rPr>
        <w:t>Committee</w:t>
      </w:r>
      <w:r w:rsidR="00C2587C" w:rsidRPr="00493E9F">
        <w:rPr>
          <w:rFonts w:cs="Arial"/>
          <w:sz w:val="24"/>
          <w:szCs w:val="24"/>
        </w:rPr>
        <w:t xml:space="preserve"> are provided with the rationale and</w:t>
      </w:r>
      <w:r w:rsidRPr="00493E9F">
        <w:rPr>
          <w:rFonts w:cs="Arial"/>
          <w:sz w:val="24"/>
          <w:szCs w:val="24"/>
        </w:rPr>
        <w:t xml:space="preserve"> agree</w:t>
      </w:r>
      <w:r w:rsidR="00C2587C" w:rsidRPr="00493E9F">
        <w:rPr>
          <w:rFonts w:cs="Arial"/>
          <w:sz w:val="24"/>
          <w:szCs w:val="24"/>
        </w:rPr>
        <w:t xml:space="preserve"> to accept the report.</w:t>
      </w:r>
      <w:r w:rsidRPr="00493E9F">
        <w:rPr>
          <w:rFonts w:cs="Arial"/>
          <w:sz w:val="24"/>
          <w:szCs w:val="24"/>
        </w:rPr>
        <w:t xml:space="preserve">  </w:t>
      </w:r>
    </w:p>
    <w:p w14:paraId="768F9F2C" w14:textId="3F1AB9EE" w:rsidR="00133E57" w:rsidRPr="00493E9F" w:rsidRDefault="00863E37">
      <w:pPr>
        <w:numPr>
          <w:ilvl w:val="0"/>
          <w:numId w:val="3"/>
        </w:numPr>
        <w:ind w:right="0" w:hanging="360"/>
        <w:rPr>
          <w:rFonts w:cs="Arial"/>
          <w:sz w:val="24"/>
          <w:szCs w:val="24"/>
        </w:rPr>
      </w:pPr>
      <w:r w:rsidRPr="00493E9F">
        <w:rPr>
          <w:rFonts w:cs="Arial"/>
          <w:sz w:val="24"/>
          <w:szCs w:val="24"/>
        </w:rPr>
        <w:t>Where the report is issued after the report publishing date, then th</w:t>
      </w:r>
      <w:r w:rsidR="00023598" w:rsidRPr="00493E9F">
        <w:rPr>
          <w:rFonts w:cs="Arial"/>
          <w:sz w:val="24"/>
          <w:szCs w:val="24"/>
        </w:rPr>
        <w:t>e Chair</w:t>
      </w:r>
      <w:r w:rsidRPr="00493E9F">
        <w:rPr>
          <w:rFonts w:cs="Arial"/>
          <w:sz w:val="24"/>
          <w:szCs w:val="24"/>
        </w:rPr>
        <w:t xml:space="preserve"> </w:t>
      </w:r>
      <w:r w:rsidR="00023598" w:rsidRPr="00493E9F">
        <w:rPr>
          <w:rFonts w:cs="Arial"/>
          <w:sz w:val="24"/>
          <w:szCs w:val="24"/>
        </w:rPr>
        <w:t xml:space="preserve">will </w:t>
      </w:r>
      <w:r w:rsidR="00047C8F" w:rsidRPr="00493E9F">
        <w:rPr>
          <w:rFonts w:cs="Arial"/>
          <w:sz w:val="24"/>
          <w:szCs w:val="24"/>
        </w:rPr>
        <w:t>explicitly</w:t>
      </w:r>
      <w:r w:rsidRPr="00493E9F">
        <w:rPr>
          <w:rFonts w:cs="Arial"/>
          <w:sz w:val="24"/>
          <w:szCs w:val="24"/>
        </w:rPr>
        <w:t xml:space="preserve"> state </w:t>
      </w:r>
      <w:r w:rsidR="00023598" w:rsidRPr="00493E9F">
        <w:rPr>
          <w:rFonts w:cs="Arial"/>
          <w:sz w:val="24"/>
          <w:szCs w:val="24"/>
        </w:rPr>
        <w:t xml:space="preserve">the item which has been published late and request the </w:t>
      </w:r>
      <w:r w:rsidRPr="00493E9F">
        <w:rPr>
          <w:rFonts w:cs="Arial"/>
          <w:sz w:val="24"/>
          <w:szCs w:val="24"/>
        </w:rPr>
        <w:t>lead Executive Director to present the report on the basis that it has not been read by members</w:t>
      </w:r>
      <w:r w:rsidR="00047C8F" w:rsidRPr="00493E9F">
        <w:rPr>
          <w:rFonts w:cs="Arial"/>
          <w:sz w:val="24"/>
          <w:szCs w:val="24"/>
        </w:rPr>
        <w:t xml:space="preserve"> and questions will be invited from members</w:t>
      </w:r>
      <w:r w:rsidRPr="00493E9F">
        <w:rPr>
          <w:rFonts w:cs="Arial"/>
          <w:sz w:val="24"/>
          <w:szCs w:val="24"/>
        </w:rPr>
        <w:t xml:space="preserve">.  </w:t>
      </w:r>
      <w:r w:rsidR="00023598" w:rsidRPr="00493E9F">
        <w:rPr>
          <w:rFonts w:cs="Arial"/>
          <w:sz w:val="24"/>
          <w:szCs w:val="24"/>
        </w:rPr>
        <w:t>(</w:t>
      </w:r>
      <w:r w:rsidR="00CB120E" w:rsidRPr="00493E9F">
        <w:rPr>
          <w:rFonts w:cs="Arial"/>
          <w:sz w:val="24"/>
          <w:szCs w:val="24"/>
        </w:rPr>
        <w:t>Note that Chairs are entitled to reject papers received too late for proper preparation and scrutiny</w:t>
      </w:r>
      <w:r w:rsidR="00B924F4" w:rsidRPr="00493E9F">
        <w:rPr>
          <w:rFonts w:cs="Arial"/>
          <w:sz w:val="24"/>
          <w:szCs w:val="24"/>
        </w:rPr>
        <w:t>.</w:t>
      </w:r>
      <w:r w:rsidR="00023598" w:rsidRPr="00493E9F">
        <w:rPr>
          <w:rFonts w:cs="Arial"/>
          <w:sz w:val="24"/>
          <w:szCs w:val="24"/>
        </w:rPr>
        <w:t>)</w:t>
      </w:r>
      <w:r w:rsidR="00CB120E" w:rsidRPr="00493E9F">
        <w:rPr>
          <w:rFonts w:cs="Arial"/>
          <w:sz w:val="24"/>
          <w:szCs w:val="24"/>
        </w:rPr>
        <w:t xml:space="preserve"> </w:t>
      </w:r>
    </w:p>
    <w:p w14:paraId="7EDA64A0" w14:textId="09116E10" w:rsidR="00133E57" w:rsidRPr="00493E9F" w:rsidRDefault="00023598">
      <w:pPr>
        <w:numPr>
          <w:ilvl w:val="0"/>
          <w:numId w:val="3"/>
        </w:numPr>
        <w:ind w:right="0" w:hanging="360"/>
        <w:rPr>
          <w:rFonts w:cs="Arial"/>
          <w:sz w:val="24"/>
          <w:szCs w:val="24"/>
        </w:rPr>
      </w:pPr>
      <w:r w:rsidRPr="00493E9F">
        <w:rPr>
          <w:rFonts w:cs="Arial"/>
          <w:sz w:val="24"/>
          <w:szCs w:val="24"/>
        </w:rPr>
        <w:t>R</w:t>
      </w:r>
      <w:r w:rsidR="00CB120E" w:rsidRPr="00493E9F">
        <w:rPr>
          <w:rFonts w:cs="Arial"/>
          <w:sz w:val="24"/>
          <w:szCs w:val="24"/>
        </w:rPr>
        <w:t>ead all papers prior to the meeting and request any clarification/ additional information in good time, to ensure that debate on the day is as informed as possible</w:t>
      </w:r>
      <w:r w:rsidR="00B924F4" w:rsidRPr="00493E9F">
        <w:rPr>
          <w:rFonts w:cs="Arial"/>
          <w:sz w:val="24"/>
          <w:szCs w:val="24"/>
        </w:rPr>
        <w:t>.</w:t>
      </w:r>
    </w:p>
    <w:p w14:paraId="1B5341E4" w14:textId="3BC2C869" w:rsidR="00133E57" w:rsidRPr="00493E9F" w:rsidRDefault="00CB120E">
      <w:pPr>
        <w:numPr>
          <w:ilvl w:val="0"/>
          <w:numId w:val="3"/>
        </w:numPr>
        <w:ind w:right="0" w:hanging="360"/>
        <w:rPr>
          <w:rFonts w:cs="Arial"/>
          <w:sz w:val="24"/>
          <w:szCs w:val="24"/>
        </w:rPr>
      </w:pPr>
      <w:r w:rsidRPr="00493E9F">
        <w:rPr>
          <w:rFonts w:cs="Arial"/>
          <w:sz w:val="24"/>
          <w:szCs w:val="24"/>
        </w:rPr>
        <w:t>prioritise Committee meetings in the same way as Board meetin</w:t>
      </w:r>
      <w:r w:rsidRPr="00493E9F">
        <w:rPr>
          <w:rFonts w:cs="Arial"/>
          <w:color w:val="auto"/>
          <w:sz w:val="24"/>
          <w:szCs w:val="24"/>
        </w:rPr>
        <w:t>g</w:t>
      </w:r>
      <w:r w:rsidR="00023598" w:rsidRPr="00493E9F">
        <w:rPr>
          <w:rFonts w:cs="Arial"/>
          <w:color w:val="auto"/>
          <w:sz w:val="24"/>
          <w:szCs w:val="24"/>
        </w:rPr>
        <w:t>s</w:t>
      </w:r>
      <w:r w:rsidR="006057B0" w:rsidRPr="00493E9F">
        <w:rPr>
          <w:rFonts w:cs="Arial"/>
          <w:sz w:val="24"/>
          <w:szCs w:val="24"/>
        </w:rPr>
        <w:t xml:space="preserve"> </w:t>
      </w:r>
      <w:r w:rsidRPr="00493E9F">
        <w:rPr>
          <w:rFonts w:cs="Arial"/>
          <w:sz w:val="24"/>
          <w:szCs w:val="24"/>
        </w:rPr>
        <w:t>are prioritised ensuring attendance or appropriate deputising arrangements, agree these in advance with the Chair/Committee Chair</w:t>
      </w:r>
      <w:r w:rsidR="00B924F4" w:rsidRPr="00493E9F">
        <w:rPr>
          <w:rFonts w:cs="Arial"/>
          <w:sz w:val="24"/>
          <w:szCs w:val="24"/>
        </w:rPr>
        <w:t>.</w:t>
      </w:r>
      <w:r w:rsidRPr="00493E9F">
        <w:rPr>
          <w:rFonts w:cs="Arial"/>
          <w:sz w:val="24"/>
          <w:szCs w:val="24"/>
        </w:rPr>
        <w:t xml:space="preserve"> </w:t>
      </w:r>
    </w:p>
    <w:p w14:paraId="641393BB" w14:textId="54065D6A" w:rsidR="00133E57" w:rsidRPr="00493E9F" w:rsidRDefault="00CB120E">
      <w:pPr>
        <w:numPr>
          <w:ilvl w:val="0"/>
          <w:numId w:val="3"/>
        </w:numPr>
        <w:spacing w:after="230"/>
        <w:ind w:right="0" w:hanging="360"/>
        <w:rPr>
          <w:rFonts w:cs="Arial"/>
          <w:sz w:val="24"/>
          <w:szCs w:val="24"/>
        </w:rPr>
      </w:pPr>
      <w:r w:rsidRPr="00493E9F">
        <w:rPr>
          <w:rFonts w:cs="Arial"/>
          <w:sz w:val="24"/>
          <w:szCs w:val="24"/>
        </w:rPr>
        <w:t>when requesting a change to a timeline or specific action, attend the relevant Committee meeting to provide a rationale and give assurance around delivery</w:t>
      </w:r>
      <w:r w:rsidR="00B924F4" w:rsidRPr="00493E9F">
        <w:rPr>
          <w:rFonts w:cs="Arial"/>
          <w:sz w:val="24"/>
          <w:szCs w:val="24"/>
        </w:rPr>
        <w:t>.</w:t>
      </w:r>
      <w:r w:rsidRPr="00493E9F">
        <w:rPr>
          <w:rFonts w:cs="Arial"/>
          <w:sz w:val="24"/>
          <w:szCs w:val="24"/>
        </w:rPr>
        <w:t xml:space="preserve"> </w:t>
      </w:r>
    </w:p>
    <w:p w14:paraId="5E1746D9" w14:textId="5A5772BF" w:rsidR="00133E57" w:rsidRPr="00493E9F" w:rsidRDefault="00CB120E" w:rsidP="00836340">
      <w:pPr>
        <w:pStyle w:val="Heading1"/>
        <w:numPr>
          <w:ilvl w:val="0"/>
          <w:numId w:val="10"/>
        </w:numPr>
        <w:spacing w:after="219"/>
        <w:ind w:hanging="357"/>
        <w:rPr>
          <w:rFonts w:cs="Arial"/>
          <w:sz w:val="24"/>
          <w:szCs w:val="24"/>
        </w:rPr>
      </w:pPr>
      <w:r w:rsidRPr="00493E9F">
        <w:rPr>
          <w:rFonts w:cs="Arial"/>
          <w:sz w:val="24"/>
          <w:szCs w:val="24"/>
        </w:rPr>
        <w:t xml:space="preserve">At Board/Committee meetings </w:t>
      </w:r>
    </w:p>
    <w:p w14:paraId="3E05CB79" w14:textId="5A49338C" w:rsidR="00133E57" w:rsidRPr="00493E9F" w:rsidRDefault="00CB120E">
      <w:pPr>
        <w:ind w:left="0" w:right="0" w:firstLine="0"/>
        <w:rPr>
          <w:rFonts w:cs="Arial"/>
          <w:sz w:val="24"/>
          <w:szCs w:val="24"/>
        </w:rPr>
      </w:pPr>
      <w:r w:rsidRPr="00493E9F">
        <w:rPr>
          <w:rFonts w:cs="Arial"/>
          <w:sz w:val="24"/>
          <w:szCs w:val="24"/>
        </w:rPr>
        <w:t xml:space="preserve">All </w:t>
      </w:r>
      <w:r w:rsidR="00047C8F" w:rsidRPr="00493E9F">
        <w:rPr>
          <w:rFonts w:cs="Arial"/>
          <w:sz w:val="24"/>
          <w:szCs w:val="24"/>
        </w:rPr>
        <w:t>Member</w:t>
      </w:r>
      <w:r w:rsidR="00836340" w:rsidRPr="00493E9F">
        <w:rPr>
          <w:rFonts w:cs="Arial"/>
          <w:sz w:val="24"/>
          <w:szCs w:val="24"/>
        </w:rPr>
        <w:t>s</w:t>
      </w:r>
      <w:r w:rsidRPr="00493E9F">
        <w:rPr>
          <w:rFonts w:cs="Arial"/>
          <w:sz w:val="24"/>
          <w:szCs w:val="24"/>
        </w:rPr>
        <w:t xml:space="preserve"> / those attending the Board</w:t>
      </w:r>
      <w:r w:rsidR="00B924F4" w:rsidRPr="00493E9F">
        <w:rPr>
          <w:rFonts w:cs="Arial"/>
          <w:sz w:val="24"/>
          <w:szCs w:val="24"/>
        </w:rPr>
        <w:t>:</w:t>
      </w:r>
      <w:r w:rsidRPr="00493E9F">
        <w:rPr>
          <w:rFonts w:cs="Arial"/>
          <w:sz w:val="24"/>
          <w:szCs w:val="24"/>
        </w:rPr>
        <w:t xml:space="preserve">  </w:t>
      </w:r>
    </w:p>
    <w:p w14:paraId="7F5BB639" w14:textId="79C942AD" w:rsidR="00133E57" w:rsidRPr="00493E9F" w:rsidRDefault="00CB120E">
      <w:pPr>
        <w:numPr>
          <w:ilvl w:val="0"/>
          <w:numId w:val="4"/>
        </w:numPr>
        <w:spacing w:after="83"/>
        <w:ind w:right="0" w:hanging="360"/>
        <w:rPr>
          <w:rFonts w:cs="Arial"/>
          <w:sz w:val="24"/>
          <w:szCs w:val="24"/>
        </w:rPr>
      </w:pPr>
      <w:r w:rsidRPr="00493E9F">
        <w:rPr>
          <w:rFonts w:cs="Arial"/>
          <w:sz w:val="24"/>
          <w:szCs w:val="24"/>
        </w:rPr>
        <w:t>act in accordance with the general principles set out above</w:t>
      </w:r>
      <w:r w:rsidR="00B924F4" w:rsidRPr="00493E9F">
        <w:rPr>
          <w:rFonts w:cs="Arial"/>
          <w:sz w:val="24"/>
          <w:szCs w:val="24"/>
        </w:rPr>
        <w:t>.</w:t>
      </w:r>
      <w:r w:rsidRPr="00493E9F">
        <w:rPr>
          <w:rFonts w:cs="Arial"/>
          <w:sz w:val="24"/>
          <w:szCs w:val="24"/>
        </w:rPr>
        <w:t xml:space="preserve"> </w:t>
      </w:r>
    </w:p>
    <w:p w14:paraId="7C6A9DAB" w14:textId="3192D5E2" w:rsidR="00133E57" w:rsidRPr="00493E9F" w:rsidRDefault="00CB120E">
      <w:pPr>
        <w:numPr>
          <w:ilvl w:val="0"/>
          <w:numId w:val="4"/>
        </w:numPr>
        <w:ind w:right="0" w:hanging="360"/>
        <w:rPr>
          <w:rFonts w:cs="Arial"/>
          <w:sz w:val="24"/>
          <w:szCs w:val="24"/>
        </w:rPr>
      </w:pPr>
      <w:r w:rsidRPr="00493E9F">
        <w:rPr>
          <w:rFonts w:cs="Arial"/>
          <w:sz w:val="24"/>
          <w:szCs w:val="24"/>
        </w:rPr>
        <w:t>identify the communications to staff, stakeholders and the public that need to follow the meeting, and the means of communicating</w:t>
      </w:r>
      <w:r w:rsidR="00B924F4" w:rsidRPr="00493E9F">
        <w:rPr>
          <w:rFonts w:cs="Arial"/>
          <w:sz w:val="24"/>
          <w:szCs w:val="24"/>
        </w:rPr>
        <w:t>.</w:t>
      </w:r>
    </w:p>
    <w:p w14:paraId="3BD5DB7F" w14:textId="4D83468F" w:rsidR="00133E57" w:rsidRPr="00493E9F" w:rsidRDefault="007F61E0" w:rsidP="009577D5">
      <w:pPr>
        <w:numPr>
          <w:ilvl w:val="0"/>
          <w:numId w:val="4"/>
        </w:numPr>
        <w:spacing w:after="83"/>
        <w:ind w:right="0" w:hanging="360"/>
        <w:rPr>
          <w:rFonts w:cs="Arial"/>
          <w:sz w:val="24"/>
          <w:szCs w:val="24"/>
        </w:rPr>
      </w:pPr>
      <w:r w:rsidRPr="00493E9F">
        <w:rPr>
          <w:rFonts w:cs="Arial"/>
          <w:sz w:val="24"/>
          <w:szCs w:val="24"/>
        </w:rPr>
        <w:t>A</w:t>
      </w:r>
      <w:r w:rsidR="00CB120E" w:rsidRPr="00493E9F">
        <w:rPr>
          <w:rFonts w:cs="Arial"/>
          <w:sz w:val="24"/>
          <w:szCs w:val="24"/>
        </w:rPr>
        <w:t>void</w:t>
      </w:r>
      <w:r w:rsidRPr="00493E9F">
        <w:rPr>
          <w:rFonts w:cs="Arial"/>
          <w:sz w:val="24"/>
          <w:szCs w:val="24"/>
        </w:rPr>
        <w:t xml:space="preserve"> </w:t>
      </w:r>
      <w:r w:rsidR="003127DC" w:rsidRPr="00493E9F">
        <w:rPr>
          <w:rFonts w:cs="Arial"/>
          <w:sz w:val="24"/>
          <w:szCs w:val="24"/>
        </w:rPr>
        <w:t>simply</w:t>
      </w:r>
      <w:r w:rsidR="00CB120E" w:rsidRPr="00493E9F">
        <w:rPr>
          <w:rFonts w:cs="Arial"/>
          <w:sz w:val="24"/>
          <w:szCs w:val="24"/>
        </w:rPr>
        <w:t xml:space="preserve"> repeating points made by others </w:t>
      </w:r>
    </w:p>
    <w:p w14:paraId="16527CAB" w14:textId="77777777" w:rsidR="00133E57" w:rsidRPr="00493E9F" w:rsidRDefault="00CB120E">
      <w:pPr>
        <w:numPr>
          <w:ilvl w:val="0"/>
          <w:numId w:val="4"/>
        </w:numPr>
        <w:ind w:right="0" w:hanging="360"/>
        <w:rPr>
          <w:rFonts w:cs="Arial"/>
          <w:sz w:val="24"/>
          <w:szCs w:val="24"/>
        </w:rPr>
      </w:pPr>
      <w:r w:rsidRPr="00493E9F">
        <w:rPr>
          <w:rFonts w:cs="Arial"/>
          <w:sz w:val="24"/>
          <w:szCs w:val="24"/>
        </w:rPr>
        <w:t xml:space="preserve">adopt a solution-focussed approach to decision making taking culture and values into account </w:t>
      </w:r>
    </w:p>
    <w:p w14:paraId="75856450" w14:textId="77777777" w:rsidR="00133E57" w:rsidRPr="00493E9F" w:rsidRDefault="00CB120E">
      <w:pPr>
        <w:numPr>
          <w:ilvl w:val="0"/>
          <w:numId w:val="4"/>
        </w:numPr>
        <w:ind w:right="0" w:hanging="360"/>
        <w:rPr>
          <w:rFonts w:cs="Arial"/>
          <w:sz w:val="24"/>
          <w:szCs w:val="24"/>
        </w:rPr>
      </w:pPr>
      <w:r w:rsidRPr="00493E9F">
        <w:rPr>
          <w:rFonts w:cs="Arial"/>
          <w:sz w:val="24"/>
          <w:szCs w:val="24"/>
        </w:rPr>
        <w:t xml:space="preserve">be alert throughout to the issues of diversity and inclusion and opportunities for improvement </w:t>
      </w:r>
    </w:p>
    <w:p w14:paraId="19665A1C" w14:textId="77777777" w:rsidR="00133E57" w:rsidRPr="00493E9F" w:rsidRDefault="00CB120E">
      <w:pPr>
        <w:numPr>
          <w:ilvl w:val="0"/>
          <w:numId w:val="4"/>
        </w:numPr>
        <w:spacing w:after="231"/>
        <w:ind w:right="0" w:hanging="360"/>
        <w:rPr>
          <w:rFonts w:cs="Arial"/>
          <w:sz w:val="24"/>
          <w:szCs w:val="24"/>
        </w:rPr>
      </w:pPr>
      <w:r w:rsidRPr="00493E9F">
        <w:rPr>
          <w:rFonts w:cs="Arial"/>
          <w:sz w:val="24"/>
          <w:szCs w:val="24"/>
        </w:rPr>
        <w:t xml:space="preserve">flag up in advance with the Chair if you will need to leave the Board meeting at any point </w:t>
      </w:r>
    </w:p>
    <w:p w14:paraId="069BA031" w14:textId="49897360" w:rsidR="00133E57" w:rsidRPr="00493E9F" w:rsidRDefault="00CB120E" w:rsidP="00292CF9">
      <w:pPr>
        <w:pStyle w:val="Heading1"/>
        <w:numPr>
          <w:ilvl w:val="0"/>
          <w:numId w:val="10"/>
        </w:numPr>
        <w:spacing w:after="219"/>
        <w:rPr>
          <w:rFonts w:cs="Arial"/>
          <w:sz w:val="24"/>
          <w:szCs w:val="24"/>
        </w:rPr>
      </w:pPr>
      <w:r w:rsidRPr="00493E9F">
        <w:rPr>
          <w:rFonts w:cs="Arial"/>
          <w:sz w:val="24"/>
          <w:szCs w:val="24"/>
        </w:rPr>
        <w:lastRenderedPageBreak/>
        <w:t xml:space="preserve">Post-Board/Committee meetings </w:t>
      </w:r>
    </w:p>
    <w:p w14:paraId="1B5D3E3C" w14:textId="3EC2B186" w:rsidR="00133E57" w:rsidRPr="00493E9F" w:rsidRDefault="00CB120E">
      <w:pPr>
        <w:ind w:left="1" w:right="0" w:firstLine="0"/>
        <w:rPr>
          <w:rFonts w:cs="Arial"/>
          <w:sz w:val="24"/>
          <w:szCs w:val="24"/>
        </w:rPr>
      </w:pPr>
      <w:r w:rsidRPr="00493E9F">
        <w:rPr>
          <w:rFonts w:cs="Arial"/>
          <w:sz w:val="24"/>
          <w:szCs w:val="24"/>
        </w:rPr>
        <w:t xml:space="preserve">All </w:t>
      </w:r>
      <w:r w:rsidR="002E3B50" w:rsidRPr="00493E9F">
        <w:rPr>
          <w:rFonts w:cs="Arial"/>
          <w:sz w:val="24"/>
          <w:szCs w:val="24"/>
        </w:rPr>
        <w:t xml:space="preserve">Members </w:t>
      </w:r>
      <w:r w:rsidRPr="00493E9F">
        <w:rPr>
          <w:rFonts w:cs="Arial"/>
          <w:sz w:val="24"/>
          <w:szCs w:val="24"/>
        </w:rPr>
        <w:t>/ those attending the Board</w:t>
      </w:r>
    </w:p>
    <w:p w14:paraId="632953BE" w14:textId="45A2A845" w:rsidR="00133E57" w:rsidRPr="00493E9F" w:rsidRDefault="00CB120E">
      <w:pPr>
        <w:numPr>
          <w:ilvl w:val="0"/>
          <w:numId w:val="5"/>
        </w:numPr>
        <w:ind w:right="0" w:hanging="360"/>
        <w:rPr>
          <w:rFonts w:cs="Arial"/>
          <w:sz w:val="24"/>
          <w:szCs w:val="24"/>
        </w:rPr>
      </w:pPr>
      <w:r w:rsidRPr="00493E9F">
        <w:rPr>
          <w:rFonts w:cs="Arial"/>
          <w:sz w:val="24"/>
          <w:szCs w:val="24"/>
        </w:rPr>
        <w:t>engage in the agreed evaluation mechanisms, to ensure continuous learning and improvement</w:t>
      </w:r>
      <w:r w:rsidR="00723485" w:rsidRPr="00493E9F">
        <w:rPr>
          <w:rFonts w:cs="Arial"/>
          <w:sz w:val="24"/>
          <w:szCs w:val="24"/>
        </w:rPr>
        <w:t>.</w:t>
      </w:r>
    </w:p>
    <w:p w14:paraId="437E98F5" w14:textId="46D811AE" w:rsidR="00133E57" w:rsidRPr="00493E9F" w:rsidRDefault="00CB120E">
      <w:pPr>
        <w:numPr>
          <w:ilvl w:val="0"/>
          <w:numId w:val="5"/>
        </w:numPr>
        <w:ind w:right="0" w:hanging="360"/>
        <w:rPr>
          <w:rFonts w:cs="Arial"/>
          <w:sz w:val="24"/>
          <w:szCs w:val="24"/>
        </w:rPr>
      </w:pPr>
      <w:r w:rsidRPr="00493E9F">
        <w:rPr>
          <w:rFonts w:cs="Arial"/>
          <w:sz w:val="24"/>
          <w:szCs w:val="24"/>
        </w:rPr>
        <w:t>ensure follow through on the actions agreed, either through delivery (Lead Executive) or assurance/scrutiny (</w:t>
      </w:r>
      <w:r w:rsidR="00234FBB" w:rsidRPr="00493E9F">
        <w:rPr>
          <w:rFonts w:cs="Arial"/>
          <w:sz w:val="24"/>
          <w:szCs w:val="24"/>
        </w:rPr>
        <w:t>Independent Members</w:t>
      </w:r>
      <w:r w:rsidRPr="00493E9F">
        <w:rPr>
          <w:rFonts w:cs="Arial"/>
          <w:sz w:val="24"/>
          <w:szCs w:val="24"/>
        </w:rPr>
        <w:t xml:space="preserve">) </w:t>
      </w:r>
    </w:p>
    <w:p w14:paraId="6ABECF49" w14:textId="7C82E495" w:rsidR="00133E57" w:rsidRPr="00493E9F" w:rsidRDefault="00CB120E">
      <w:pPr>
        <w:numPr>
          <w:ilvl w:val="0"/>
          <w:numId w:val="5"/>
        </w:numPr>
        <w:spacing w:after="231"/>
        <w:ind w:right="0" w:hanging="360"/>
        <w:rPr>
          <w:rFonts w:cs="Arial"/>
          <w:sz w:val="24"/>
          <w:szCs w:val="24"/>
        </w:rPr>
      </w:pPr>
      <w:r w:rsidRPr="00493E9F">
        <w:rPr>
          <w:rFonts w:cs="Arial"/>
          <w:sz w:val="24"/>
          <w:szCs w:val="24"/>
        </w:rPr>
        <w:t xml:space="preserve">review regularly the connections between the Board/Committees and </w:t>
      </w:r>
      <w:r w:rsidR="00234FBB" w:rsidRPr="00493E9F">
        <w:rPr>
          <w:rFonts w:cs="Arial"/>
          <w:sz w:val="24"/>
          <w:szCs w:val="24"/>
        </w:rPr>
        <w:t>SBUHB</w:t>
      </w:r>
      <w:r w:rsidRPr="00493E9F">
        <w:rPr>
          <w:rFonts w:cs="Arial"/>
          <w:sz w:val="24"/>
          <w:szCs w:val="24"/>
        </w:rPr>
        <w:t xml:space="preserve"> staff</w:t>
      </w:r>
      <w:r w:rsidR="00723485" w:rsidRPr="00493E9F">
        <w:rPr>
          <w:rFonts w:cs="Arial"/>
          <w:sz w:val="24"/>
          <w:szCs w:val="24"/>
        </w:rPr>
        <w:t>.</w:t>
      </w:r>
    </w:p>
    <w:p w14:paraId="35230D05" w14:textId="0F07E459" w:rsidR="00133E57" w:rsidRPr="00493E9F" w:rsidRDefault="00CB120E" w:rsidP="00292CF9">
      <w:pPr>
        <w:pStyle w:val="Heading1"/>
        <w:numPr>
          <w:ilvl w:val="0"/>
          <w:numId w:val="10"/>
        </w:numPr>
        <w:spacing w:after="218"/>
        <w:rPr>
          <w:rFonts w:cs="Arial"/>
          <w:sz w:val="24"/>
          <w:szCs w:val="24"/>
        </w:rPr>
      </w:pPr>
      <w:r w:rsidRPr="00493E9F">
        <w:rPr>
          <w:rFonts w:cs="Arial"/>
          <w:sz w:val="24"/>
          <w:szCs w:val="24"/>
        </w:rPr>
        <w:t xml:space="preserve">Managing Board and Committee meetings  </w:t>
      </w:r>
    </w:p>
    <w:p w14:paraId="1CB74911" w14:textId="77777777" w:rsidR="00133E57" w:rsidRPr="00493E9F" w:rsidRDefault="00CB120E">
      <w:pPr>
        <w:numPr>
          <w:ilvl w:val="0"/>
          <w:numId w:val="6"/>
        </w:numPr>
        <w:spacing w:after="0"/>
        <w:ind w:right="0" w:hanging="360"/>
        <w:rPr>
          <w:rFonts w:cs="Arial"/>
          <w:sz w:val="24"/>
          <w:szCs w:val="24"/>
        </w:rPr>
      </w:pPr>
      <w:r w:rsidRPr="00493E9F">
        <w:rPr>
          <w:rFonts w:cs="Arial"/>
          <w:sz w:val="24"/>
          <w:szCs w:val="24"/>
        </w:rPr>
        <w:t xml:space="preserve">The Board will model hybrid working across the totality of its functions. The format of Committee meetings and pre/post Board meetings will be agreed in advance by the Chair but will generally include a hybrid option to maximise attendance and reduce travel. </w:t>
      </w:r>
    </w:p>
    <w:p w14:paraId="3E7AD942" w14:textId="77777777" w:rsidR="00133E57" w:rsidRPr="00493E9F" w:rsidRDefault="00CB120E">
      <w:pPr>
        <w:spacing w:after="0" w:line="259" w:lineRule="auto"/>
        <w:ind w:left="720" w:right="0" w:firstLine="0"/>
        <w:jc w:val="left"/>
        <w:rPr>
          <w:rFonts w:cs="Arial"/>
          <w:sz w:val="24"/>
          <w:szCs w:val="24"/>
        </w:rPr>
      </w:pPr>
      <w:r w:rsidRPr="00493E9F">
        <w:rPr>
          <w:rFonts w:cs="Arial"/>
          <w:sz w:val="24"/>
          <w:szCs w:val="24"/>
        </w:rPr>
        <w:t xml:space="preserve"> </w:t>
      </w:r>
    </w:p>
    <w:p w14:paraId="09ED88C7" w14:textId="77777777" w:rsidR="00133E57" w:rsidRPr="00493E9F" w:rsidRDefault="00CB120E">
      <w:pPr>
        <w:numPr>
          <w:ilvl w:val="0"/>
          <w:numId w:val="6"/>
        </w:numPr>
        <w:ind w:right="0" w:hanging="360"/>
        <w:rPr>
          <w:rFonts w:cs="Arial"/>
          <w:sz w:val="24"/>
          <w:szCs w:val="24"/>
        </w:rPr>
      </w:pPr>
      <w:r w:rsidRPr="00493E9F">
        <w:rPr>
          <w:rFonts w:cs="Arial"/>
          <w:sz w:val="24"/>
          <w:szCs w:val="24"/>
        </w:rPr>
        <w:t xml:space="preserve">Board meetings and development sessions to be held in person to strengthen learning, working relationships and stimulate discussion (unless there are exceptional or unforeseen circumstances such as illness or strikes).  </w:t>
      </w:r>
    </w:p>
    <w:p w14:paraId="78A4FEED" w14:textId="77777777" w:rsidR="00133E57" w:rsidRPr="00493E9F" w:rsidRDefault="00CB120E">
      <w:pPr>
        <w:spacing w:after="0" w:line="259" w:lineRule="auto"/>
        <w:ind w:left="0" w:right="0" w:firstLine="0"/>
        <w:jc w:val="left"/>
        <w:rPr>
          <w:rFonts w:cs="Arial"/>
          <w:sz w:val="24"/>
          <w:szCs w:val="24"/>
        </w:rPr>
      </w:pPr>
      <w:r w:rsidRPr="00493E9F">
        <w:rPr>
          <w:rFonts w:cs="Arial"/>
          <w:sz w:val="24"/>
          <w:szCs w:val="24"/>
        </w:rPr>
        <w:t xml:space="preserve"> </w:t>
      </w:r>
    </w:p>
    <w:p w14:paraId="6CD4B29F" w14:textId="05FA97CD" w:rsidR="00133E57" w:rsidRPr="00493E9F" w:rsidRDefault="00CB120E" w:rsidP="00292CF9">
      <w:pPr>
        <w:pStyle w:val="Heading1"/>
        <w:numPr>
          <w:ilvl w:val="0"/>
          <w:numId w:val="10"/>
        </w:numPr>
        <w:rPr>
          <w:rFonts w:cs="Arial"/>
          <w:sz w:val="24"/>
          <w:szCs w:val="24"/>
        </w:rPr>
      </w:pPr>
      <w:r w:rsidRPr="00493E9F">
        <w:rPr>
          <w:rFonts w:cs="Arial"/>
          <w:sz w:val="24"/>
          <w:szCs w:val="24"/>
        </w:rPr>
        <w:t xml:space="preserve">Site based meetings </w:t>
      </w:r>
    </w:p>
    <w:p w14:paraId="36D56696" w14:textId="77777777" w:rsidR="00133E57" w:rsidRPr="00493E9F" w:rsidRDefault="00CB120E">
      <w:pPr>
        <w:spacing w:after="0" w:line="259" w:lineRule="auto"/>
        <w:ind w:left="0" w:right="0" w:firstLine="0"/>
        <w:jc w:val="left"/>
        <w:rPr>
          <w:rFonts w:cs="Arial"/>
          <w:sz w:val="24"/>
          <w:szCs w:val="24"/>
        </w:rPr>
      </w:pPr>
      <w:r w:rsidRPr="00493E9F">
        <w:rPr>
          <w:rFonts w:cs="Arial"/>
          <w:b/>
          <w:sz w:val="24"/>
          <w:szCs w:val="24"/>
        </w:rPr>
        <w:t xml:space="preserve"> </w:t>
      </w:r>
    </w:p>
    <w:p w14:paraId="33CD66D4" w14:textId="6CD1BFB6" w:rsidR="00133E57" w:rsidRPr="00493E9F" w:rsidRDefault="00CB120E">
      <w:pPr>
        <w:ind w:left="0" w:right="0" w:firstLine="0"/>
        <w:rPr>
          <w:rFonts w:cs="Arial"/>
          <w:sz w:val="24"/>
          <w:szCs w:val="24"/>
        </w:rPr>
      </w:pPr>
      <w:r w:rsidRPr="00493E9F">
        <w:rPr>
          <w:rFonts w:cs="Arial"/>
          <w:sz w:val="24"/>
          <w:szCs w:val="24"/>
        </w:rPr>
        <w:t>Chief Executive/</w:t>
      </w:r>
      <w:r w:rsidR="002E3B50" w:rsidRPr="00493E9F">
        <w:rPr>
          <w:rFonts w:cs="Arial"/>
          <w:sz w:val="24"/>
          <w:szCs w:val="24"/>
        </w:rPr>
        <w:t xml:space="preserve">Director of Corporate Governance &amp; </w:t>
      </w:r>
      <w:r w:rsidRPr="00493E9F">
        <w:rPr>
          <w:rFonts w:cs="Arial"/>
          <w:sz w:val="24"/>
          <w:szCs w:val="24"/>
        </w:rPr>
        <w:t xml:space="preserve">Board Secretary/Lead Executive </w:t>
      </w:r>
    </w:p>
    <w:p w14:paraId="69EEA0CA" w14:textId="77777777" w:rsidR="00133E57" w:rsidRPr="00493E9F" w:rsidRDefault="00CB120E">
      <w:pPr>
        <w:numPr>
          <w:ilvl w:val="0"/>
          <w:numId w:val="7"/>
        </w:numPr>
        <w:ind w:right="0" w:hanging="360"/>
        <w:rPr>
          <w:rFonts w:cs="Arial"/>
          <w:sz w:val="24"/>
          <w:szCs w:val="24"/>
        </w:rPr>
      </w:pPr>
      <w:r w:rsidRPr="00493E9F">
        <w:rPr>
          <w:rFonts w:cs="Arial"/>
          <w:sz w:val="24"/>
          <w:szCs w:val="24"/>
        </w:rPr>
        <w:t xml:space="preserve">provide a short brief beforehand covering the key issues of location and/organisation </w:t>
      </w:r>
    </w:p>
    <w:p w14:paraId="029B540E" w14:textId="77777777" w:rsidR="00133E57" w:rsidRPr="00493E9F" w:rsidRDefault="00CB120E">
      <w:pPr>
        <w:numPr>
          <w:ilvl w:val="0"/>
          <w:numId w:val="7"/>
        </w:numPr>
        <w:spacing w:after="83"/>
        <w:ind w:right="0" w:hanging="360"/>
        <w:rPr>
          <w:rFonts w:cs="Arial"/>
          <w:sz w:val="24"/>
          <w:szCs w:val="24"/>
        </w:rPr>
      </w:pPr>
      <w:r w:rsidRPr="00493E9F">
        <w:rPr>
          <w:rFonts w:cs="Arial"/>
          <w:sz w:val="24"/>
          <w:szCs w:val="24"/>
        </w:rPr>
        <w:t xml:space="preserve">Ensure relevant staff are invited  </w:t>
      </w:r>
    </w:p>
    <w:p w14:paraId="385A676C" w14:textId="190739C6" w:rsidR="00133E57" w:rsidRPr="00493E9F" w:rsidRDefault="00CB120E">
      <w:pPr>
        <w:spacing w:after="0" w:line="259" w:lineRule="auto"/>
        <w:ind w:left="0" w:right="0" w:firstLine="0"/>
        <w:jc w:val="left"/>
        <w:rPr>
          <w:rFonts w:cs="Arial"/>
          <w:sz w:val="24"/>
          <w:szCs w:val="24"/>
        </w:rPr>
      </w:pPr>
      <w:r w:rsidRPr="00493E9F">
        <w:rPr>
          <w:rFonts w:cs="Arial"/>
          <w:sz w:val="24"/>
          <w:szCs w:val="24"/>
        </w:rPr>
        <w:t xml:space="preserve"> </w:t>
      </w:r>
      <w:r w:rsidRPr="00493E9F">
        <w:rPr>
          <w:rFonts w:cs="Arial"/>
          <w:b/>
          <w:sz w:val="24"/>
          <w:szCs w:val="24"/>
        </w:rPr>
        <w:t xml:space="preserve"> </w:t>
      </w:r>
    </w:p>
    <w:p w14:paraId="7F3E66F5" w14:textId="53B404A0" w:rsidR="00133E57" w:rsidRPr="00493E9F" w:rsidRDefault="00CB120E" w:rsidP="00292CF9">
      <w:pPr>
        <w:pStyle w:val="Heading1"/>
        <w:numPr>
          <w:ilvl w:val="0"/>
          <w:numId w:val="10"/>
        </w:numPr>
        <w:rPr>
          <w:rFonts w:cs="Arial"/>
          <w:sz w:val="24"/>
          <w:szCs w:val="24"/>
        </w:rPr>
      </w:pPr>
      <w:r w:rsidRPr="00493E9F">
        <w:rPr>
          <w:rFonts w:cs="Arial"/>
          <w:sz w:val="24"/>
          <w:szCs w:val="24"/>
        </w:rPr>
        <w:t xml:space="preserve">Supporting Visitors </w:t>
      </w:r>
    </w:p>
    <w:p w14:paraId="1800C535" w14:textId="77777777" w:rsidR="00133E57" w:rsidRPr="00493E9F" w:rsidRDefault="00CB120E">
      <w:pPr>
        <w:spacing w:after="0" w:line="259" w:lineRule="auto"/>
        <w:ind w:left="0" w:right="0" w:firstLine="0"/>
        <w:jc w:val="left"/>
        <w:rPr>
          <w:rFonts w:cs="Arial"/>
          <w:sz w:val="24"/>
          <w:szCs w:val="24"/>
        </w:rPr>
      </w:pPr>
      <w:r w:rsidRPr="00493E9F">
        <w:rPr>
          <w:rFonts w:cs="Arial"/>
          <w:b/>
          <w:sz w:val="24"/>
          <w:szCs w:val="24"/>
        </w:rPr>
        <w:t xml:space="preserve"> </w:t>
      </w:r>
    </w:p>
    <w:p w14:paraId="709A53FF" w14:textId="525D3B75" w:rsidR="00133E57" w:rsidRPr="00493E9F" w:rsidRDefault="00CB120E">
      <w:pPr>
        <w:ind w:left="0" w:right="0" w:firstLine="0"/>
        <w:rPr>
          <w:rFonts w:cs="Arial"/>
          <w:sz w:val="24"/>
          <w:szCs w:val="24"/>
        </w:rPr>
      </w:pPr>
      <w:r w:rsidRPr="00493E9F">
        <w:rPr>
          <w:rFonts w:cs="Arial"/>
          <w:sz w:val="24"/>
          <w:szCs w:val="24"/>
        </w:rPr>
        <w:t xml:space="preserve">Chair/Chief Executive/Committee Chair/Lead Executive (with support from </w:t>
      </w:r>
      <w:r w:rsidR="00E35CEE" w:rsidRPr="00493E9F">
        <w:rPr>
          <w:rFonts w:cs="Arial"/>
          <w:sz w:val="24"/>
          <w:szCs w:val="24"/>
        </w:rPr>
        <w:t>Director of Corporate Governance/</w:t>
      </w:r>
      <w:r w:rsidRPr="00493E9F">
        <w:rPr>
          <w:rFonts w:cs="Arial"/>
          <w:sz w:val="24"/>
          <w:szCs w:val="24"/>
        </w:rPr>
        <w:t xml:space="preserve">Board Secretary </w:t>
      </w:r>
    </w:p>
    <w:p w14:paraId="6B95645B" w14:textId="3D270180" w:rsidR="00133E57" w:rsidRPr="00493E9F" w:rsidRDefault="00CB120E">
      <w:pPr>
        <w:numPr>
          <w:ilvl w:val="0"/>
          <w:numId w:val="8"/>
        </w:numPr>
        <w:ind w:right="0" w:hanging="360"/>
        <w:rPr>
          <w:rFonts w:cs="Arial"/>
          <w:sz w:val="24"/>
          <w:szCs w:val="24"/>
        </w:rPr>
      </w:pPr>
      <w:r w:rsidRPr="00493E9F">
        <w:rPr>
          <w:rFonts w:cs="Arial"/>
          <w:sz w:val="24"/>
          <w:szCs w:val="24"/>
        </w:rPr>
        <w:t>Provide any necessary support for visitors so they are comfortable and able to engage equally in the conversation e.g. hearing loops, BSL support, material sent in advance</w:t>
      </w:r>
      <w:r w:rsidR="00723485" w:rsidRPr="00493E9F">
        <w:rPr>
          <w:rFonts w:cs="Arial"/>
          <w:sz w:val="24"/>
          <w:szCs w:val="24"/>
        </w:rPr>
        <w:t>.</w:t>
      </w:r>
    </w:p>
    <w:p w14:paraId="5D37E7AD" w14:textId="4A116788" w:rsidR="00133E57" w:rsidRPr="00493E9F" w:rsidRDefault="00CB120E">
      <w:pPr>
        <w:ind w:left="0" w:right="0" w:firstLine="0"/>
        <w:rPr>
          <w:rFonts w:cs="Arial"/>
          <w:sz w:val="24"/>
          <w:szCs w:val="24"/>
        </w:rPr>
      </w:pPr>
      <w:r w:rsidRPr="00493E9F">
        <w:rPr>
          <w:rFonts w:cs="Arial"/>
          <w:sz w:val="24"/>
          <w:szCs w:val="24"/>
        </w:rPr>
        <w:lastRenderedPageBreak/>
        <w:t>All Directors / those attending the Board</w:t>
      </w:r>
      <w:r w:rsidR="00723485" w:rsidRPr="00493E9F">
        <w:rPr>
          <w:rFonts w:cs="Arial"/>
          <w:sz w:val="24"/>
          <w:szCs w:val="24"/>
        </w:rPr>
        <w:t>.</w:t>
      </w:r>
    </w:p>
    <w:p w14:paraId="44BFB1FD" w14:textId="255D8348" w:rsidR="00133E57" w:rsidRPr="00493E9F" w:rsidRDefault="00CB120E">
      <w:pPr>
        <w:numPr>
          <w:ilvl w:val="0"/>
          <w:numId w:val="8"/>
        </w:numPr>
        <w:ind w:right="0" w:hanging="360"/>
        <w:rPr>
          <w:rFonts w:cs="Arial"/>
          <w:sz w:val="24"/>
          <w:szCs w:val="24"/>
        </w:rPr>
      </w:pPr>
      <w:r w:rsidRPr="00493E9F">
        <w:rPr>
          <w:rFonts w:cs="Arial"/>
          <w:sz w:val="24"/>
          <w:szCs w:val="24"/>
        </w:rPr>
        <w:t xml:space="preserve">Ensure language is </w:t>
      </w:r>
      <w:r w:rsidR="000206E5" w:rsidRPr="00493E9F">
        <w:rPr>
          <w:rFonts w:cs="Arial"/>
          <w:sz w:val="24"/>
          <w:szCs w:val="24"/>
        </w:rPr>
        <w:t>appropriate and</w:t>
      </w:r>
      <w:r w:rsidRPr="00493E9F">
        <w:rPr>
          <w:rFonts w:cs="Arial"/>
          <w:sz w:val="24"/>
          <w:szCs w:val="24"/>
        </w:rPr>
        <w:t xml:space="preserve"> not unnecessarily over professionalised or technical</w:t>
      </w:r>
      <w:r w:rsidR="00723485" w:rsidRPr="00493E9F">
        <w:rPr>
          <w:rFonts w:cs="Arial"/>
          <w:sz w:val="24"/>
          <w:szCs w:val="24"/>
        </w:rPr>
        <w:t>.</w:t>
      </w:r>
    </w:p>
    <w:p w14:paraId="091BFE19" w14:textId="77777777" w:rsidR="00133E57" w:rsidRPr="00493E9F" w:rsidRDefault="00CB120E">
      <w:pPr>
        <w:spacing w:after="0" w:line="259" w:lineRule="auto"/>
        <w:ind w:left="1" w:right="0" w:firstLine="0"/>
        <w:jc w:val="left"/>
        <w:rPr>
          <w:rFonts w:cs="Arial"/>
          <w:sz w:val="24"/>
          <w:szCs w:val="24"/>
        </w:rPr>
      </w:pPr>
      <w:r w:rsidRPr="00493E9F">
        <w:rPr>
          <w:rFonts w:cs="Arial"/>
          <w:sz w:val="24"/>
          <w:szCs w:val="24"/>
        </w:rPr>
        <w:t xml:space="preserve"> </w:t>
      </w:r>
    </w:p>
    <w:p w14:paraId="11EFA7A1" w14:textId="30F2A68B" w:rsidR="00133E57" w:rsidRPr="00493E9F" w:rsidRDefault="00CB120E" w:rsidP="000206E5">
      <w:pPr>
        <w:pStyle w:val="Heading1"/>
        <w:numPr>
          <w:ilvl w:val="0"/>
          <w:numId w:val="10"/>
        </w:numPr>
        <w:spacing w:after="98"/>
        <w:rPr>
          <w:rFonts w:cs="Arial"/>
          <w:sz w:val="24"/>
          <w:szCs w:val="24"/>
        </w:rPr>
      </w:pPr>
      <w:r w:rsidRPr="00493E9F">
        <w:rPr>
          <w:rFonts w:cs="Arial"/>
          <w:sz w:val="24"/>
          <w:szCs w:val="24"/>
        </w:rPr>
        <w:t xml:space="preserve">Joining a meeting virtually </w:t>
      </w:r>
    </w:p>
    <w:p w14:paraId="31FE74DA" w14:textId="54A77F55" w:rsidR="00133E57" w:rsidRPr="00493E9F" w:rsidRDefault="00CB120E">
      <w:pPr>
        <w:numPr>
          <w:ilvl w:val="0"/>
          <w:numId w:val="9"/>
        </w:numPr>
        <w:ind w:right="0" w:hanging="358"/>
        <w:rPr>
          <w:rFonts w:cs="Arial"/>
          <w:sz w:val="24"/>
          <w:szCs w:val="24"/>
        </w:rPr>
      </w:pPr>
      <w:r w:rsidRPr="00493E9F">
        <w:rPr>
          <w:rFonts w:cs="Arial"/>
          <w:sz w:val="24"/>
          <w:szCs w:val="24"/>
        </w:rPr>
        <w:t>Follow the guidance issued for the meeting in terms of cameras and sound set up</w:t>
      </w:r>
      <w:r w:rsidR="00723485" w:rsidRPr="00493E9F">
        <w:rPr>
          <w:rFonts w:cs="Arial"/>
          <w:sz w:val="24"/>
          <w:szCs w:val="24"/>
        </w:rPr>
        <w:t>;</w:t>
      </w:r>
    </w:p>
    <w:p w14:paraId="09D58CDD" w14:textId="77777777" w:rsidR="00133E57" w:rsidRPr="00493E9F" w:rsidRDefault="00CB120E">
      <w:pPr>
        <w:numPr>
          <w:ilvl w:val="0"/>
          <w:numId w:val="9"/>
        </w:numPr>
        <w:spacing w:after="83"/>
        <w:ind w:right="0" w:hanging="358"/>
        <w:rPr>
          <w:rFonts w:cs="Arial"/>
          <w:sz w:val="24"/>
          <w:szCs w:val="24"/>
        </w:rPr>
      </w:pPr>
      <w:r w:rsidRPr="00493E9F">
        <w:rPr>
          <w:rFonts w:cs="Arial"/>
          <w:sz w:val="24"/>
          <w:szCs w:val="24"/>
        </w:rPr>
        <w:t>For livestreamed meetings, follow the principles:</w:t>
      </w:r>
      <w:r w:rsidRPr="00493E9F">
        <w:rPr>
          <w:rFonts w:cs="Arial"/>
          <w:b/>
          <w:sz w:val="24"/>
          <w:szCs w:val="24"/>
        </w:rPr>
        <w:t xml:space="preserve"> </w:t>
      </w:r>
    </w:p>
    <w:p w14:paraId="6089C091" w14:textId="77777777" w:rsidR="00133E57" w:rsidRPr="00493E9F" w:rsidRDefault="00CB120E">
      <w:pPr>
        <w:spacing w:after="0" w:line="259" w:lineRule="auto"/>
        <w:ind w:left="0" w:right="0" w:firstLine="0"/>
        <w:jc w:val="left"/>
        <w:rPr>
          <w:rFonts w:cs="Arial"/>
          <w:sz w:val="24"/>
          <w:szCs w:val="24"/>
        </w:rPr>
      </w:pPr>
      <w:r w:rsidRPr="00493E9F">
        <w:rPr>
          <w:rFonts w:cs="Arial"/>
          <w:sz w:val="24"/>
          <w:szCs w:val="24"/>
        </w:rPr>
        <w:t xml:space="preserve"> </w:t>
      </w:r>
    </w:p>
    <w:tbl>
      <w:tblPr>
        <w:tblStyle w:val="TableGrid"/>
        <w:tblW w:w="9349" w:type="dxa"/>
        <w:tblInd w:w="0" w:type="dxa"/>
        <w:tblCellMar>
          <w:left w:w="109" w:type="dxa"/>
        </w:tblCellMar>
        <w:tblLook w:val="04A0" w:firstRow="1" w:lastRow="0" w:firstColumn="1" w:lastColumn="0" w:noHBand="0" w:noVBand="1"/>
      </w:tblPr>
      <w:tblGrid>
        <w:gridCol w:w="1982"/>
        <w:gridCol w:w="7367"/>
      </w:tblGrid>
      <w:tr w:rsidR="00133E57" w:rsidRPr="00493E9F" w14:paraId="3737C984" w14:textId="77777777" w:rsidTr="00AF4D29">
        <w:trPr>
          <w:trHeight w:val="1013"/>
        </w:trPr>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1FAD630E" w14:textId="77777777" w:rsidR="00133E57" w:rsidRPr="00493E9F" w:rsidRDefault="00CB120E" w:rsidP="00AF4D29">
            <w:pPr>
              <w:spacing w:after="0" w:line="259" w:lineRule="auto"/>
              <w:ind w:left="23" w:right="37" w:firstLine="0"/>
              <w:jc w:val="left"/>
              <w:rPr>
                <w:rFonts w:cs="Arial"/>
                <w:sz w:val="24"/>
                <w:szCs w:val="24"/>
              </w:rPr>
            </w:pPr>
            <w:r w:rsidRPr="00493E9F">
              <w:rPr>
                <w:rFonts w:cs="Arial"/>
                <w:b/>
                <w:sz w:val="24"/>
                <w:szCs w:val="24"/>
              </w:rPr>
              <w:t xml:space="preserve">Make sure you are using the right device </w:t>
            </w:r>
          </w:p>
        </w:tc>
        <w:tc>
          <w:tcPr>
            <w:tcW w:w="7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9BDC489" w14:textId="77777777" w:rsidR="00133E57" w:rsidRPr="00493E9F" w:rsidRDefault="00CB120E">
            <w:pPr>
              <w:spacing w:after="119" w:line="240" w:lineRule="auto"/>
              <w:ind w:left="0" w:right="0" w:firstLine="0"/>
              <w:jc w:val="left"/>
              <w:rPr>
                <w:rFonts w:cs="Arial"/>
                <w:sz w:val="24"/>
                <w:szCs w:val="24"/>
              </w:rPr>
            </w:pPr>
            <w:r w:rsidRPr="00493E9F">
              <w:rPr>
                <w:rFonts w:cs="Arial"/>
                <w:sz w:val="24"/>
                <w:szCs w:val="24"/>
              </w:rPr>
              <w:t xml:space="preserve">Please ensure that your devices are fully charged, or you are positioned close to a power supply.  </w:t>
            </w:r>
          </w:p>
          <w:p w14:paraId="60299B4D" w14:textId="1470277C" w:rsidR="00133E57" w:rsidRPr="00493E9F" w:rsidRDefault="00133E57">
            <w:pPr>
              <w:spacing w:after="0" w:line="259" w:lineRule="auto"/>
              <w:ind w:left="0" w:right="0" w:firstLine="0"/>
              <w:jc w:val="left"/>
              <w:rPr>
                <w:rFonts w:cs="Arial"/>
                <w:sz w:val="24"/>
                <w:szCs w:val="24"/>
              </w:rPr>
            </w:pPr>
          </w:p>
        </w:tc>
      </w:tr>
      <w:tr w:rsidR="00133E57" w:rsidRPr="00493E9F" w14:paraId="2531AD1A" w14:textId="77777777" w:rsidTr="00AF4D29">
        <w:trPr>
          <w:trHeight w:val="4103"/>
        </w:trPr>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723AA00C" w14:textId="77777777" w:rsidR="00133E57" w:rsidRPr="00493E9F" w:rsidRDefault="00CB120E" w:rsidP="00AF4D29">
            <w:pPr>
              <w:spacing w:after="0" w:line="259" w:lineRule="auto"/>
              <w:ind w:left="0" w:right="0" w:firstLine="25"/>
              <w:jc w:val="left"/>
              <w:rPr>
                <w:rFonts w:cs="Arial"/>
                <w:sz w:val="24"/>
                <w:szCs w:val="24"/>
              </w:rPr>
            </w:pPr>
            <w:r w:rsidRPr="00493E9F">
              <w:rPr>
                <w:rFonts w:cs="Arial"/>
                <w:b/>
                <w:sz w:val="24"/>
                <w:szCs w:val="24"/>
              </w:rPr>
              <w:t xml:space="preserve">Camera framing and surroundings  </w:t>
            </w:r>
          </w:p>
        </w:tc>
        <w:tc>
          <w:tcPr>
            <w:tcW w:w="7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4E1AD70F" w14:textId="77777777" w:rsidR="00133E57" w:rsidRPr="00493E9F" w:rsidRDefault="00CB120E">
            <w:pPr>
              <w:spacing w:after="120" w:line="240" w:lineRule="auto"/>
              <w:ind w:left="0" w:right="10" w:firstLine="0"/>
              <w:jc w:val="left"/>
              <w:rPr>
                <w:rFonts w:cs="Arial"/>
                <w:sz w:val="24"/>
                <w:szCs w:val="24"/>
              </w:rPr>
            </w:pPr>
            <w:r w:rsidRPr="00493E9F">
              <w:rPr>
                <w:rFonts w:cs="Arial"/>
                <w:b/>
                <w:sz w:val="24"/>
                <w:szCs w:val="24"/>
              </w:rPr>
              <w:t>Backdrop</w:t>
            </w:r>
            <w:r w:rsidRPr="00493E9F">
              <w:rPr>
                <w:rFonts w:cs="Arial"/>
                <w:sz w:val="24"/>
                <w:szCs w:val="24"/>
              </w:rPr>
              <w:t xml:space="preserve"> - Make sure the background</w:t>
            </w:r>
            <w:r w:rsidRPr="00493E9F">
              <w:rPr>
                <w:rFonts w:cs="Arial"/>
                <w:b/>
                <w:sz w:val="24"/>
                <w:szCs w:val="24"/>
              </w:rPr>
              <w:t xml:space="preserve"> </w:t>
            </w:r>
            <w:r w:rsidRPr="00493E9F">
              <w:rPr>
                <w:rFonts w:cs="Arial"/>
                <w:sz w:val="24"/>
                <w:szCs w:val="24"/>
              </w:rPr>
              <w:t xml:space="preserve">behind you is appropriate, and there are no whiteboards for example with any confidential information, as well as personal items such as photos that could be viewed by other participants. Use the ‘blur’ background feature if you do not want your background visible to the public. </w:t>
            </w:r>
          </w:p>
          <w:p w14:paraId="76B92719" w14:textId="77777777" w:rsidR="00133E57" w:rsidRPr="00493E9F" w:rsidRDefault="00CB120E">
            <w:pPr>
              <w:spacing w:after="121" w:line="240" w:lineRule="auto"/>
              <w:ind w:left="0" w:right="0" w:firstLine="0"/>
              <w:jc w:val="left"/>
              <w:rPr>
                <w:rFonts w:cs="Arial"/>
                <w:sz w:val="24"/>
                <w:szCs w:val="24"/>
              </w:rPr>
            </w:pPr>
            <w:r w:rsidRPr="00493E9F">
              <w:rPr>
                <w:rFonts w:cs="Arial"/>
                <w:b/>
                <w:sz w:val="24"/>
                <w:szCs w:val="24"/>
              </w:rPr>
              <w:t xml:space="preserve">Framing - </w:t>
            </w:r>
            <w:r w:rsidRPr="00493E9F">
              <w:rPr>
                <w:rFonts w:cs="Arial"/>
                <w:sz w:val="24"/>
                <w:szCs w:val="24"/>
              </w:rPr>
              <w:t xml:space="preserve">In terms of the view of the public, try and ensure that your laptop is resting on a table to ensure that the video feed is consistent and steady.  </w:t>
            </w:r>
          </w:p>
          <w:p w14:paraId="381DE351" w14:textId="77777777" w:rsidR="00133E57" w:rsidRPr="00493E9F" w:rsidRDefault="00CB120E">
            <w:pPr>
              <w:spacing w:after="119" w:line="240" w:lineRule="auto"/>
              <w:ind w:left="0" w:right="0" w:firstLine="0"/>
              <w:jc w:val="left"/>
              <w:rPr>
                <w:rFonts w:cs="Arial"/>
                <w:sz w:val="24"/>
                <w:szCs w:val="24"/>
              </w:rPr>
            </w:pPr>
            <w:r w:rsidRPr="00493E9F">
              <w:rPr>
                <w:rFonts w:cs="Arial"/>
                <w:b/>
                <w:sz w:val="24"/>
                <w:szCs w:val="24"/>
              </w:rPr>
              <w:t xml:space="preserve">Lighting - </w:t>
            </w:r>
            <w:r w:rsidRPr="00493E9F">
              <w:rPr>
                <w:rFonts w:cs="Arial"/>
                <w:sz w:val="24"/>
                <w:szCs w:val="24"/>
              </w:rPr>
              <w:t xml:space="preserve">Adjust the lighting to ensure that your face is well lit and not in shadow.  </w:t>
            </w:r>
            <w:r w:rsidRPr="00493E9F">
              <w:rPr>
                <w:rFonts w:cs="Arial"/>
                <w:i/>
                <w:sz w:val="24"/>
                <w:szCs w:val="24"/>
              </w:rPr>
              <w:t>Hint</w:t>
            </w:r>
            <w:r w:rsidRPr="00493E9F">
              <w:rPr>
                <w:rFonts w:cs="Arial"/>
                <w:sz w:val="24"/>
                <w:szCs w:val="24"/>
              </w:rPr>
              <w:t xml:space="preserve">- </w:t>
            </w:r>
            <w:r w:rsidRPr="00493E9F">
              <w:rPr>
                <w:rFonts w:cs="Arial"/>
                <w:i/>
                <w:sz w:val="24"/>
                <w:szCs w:val="24"/>
              </w:rPr>
              <w:t xml:space="preserve">if your back is to a window then pull the blind or curtains and rely on the room lighting. </w:t>
            </w:r>
          </w:p>
          <w:p w14:paraId="6DA6705E" w14:textId="77777777" w:rsidR="00133E57" w:rsidRPr="00493E9F" w:rsidRDefault="00CB120E">
            <w:pPr>
              <w:spacing w:after="0" w:line="259" w:lineRule="auto"/>
              <w:ind w:left="0" w:right="0" w:firstLine="0"/>
              <w:jc w:val="left"/>
              <w:rPr>
                <w:rFonts w:cs="Arial"/>
                <w:sz w:val="24"/>
                <w:szCs w:val="24"/>
              </w:rPr>
            </w:pPr>
            <w:r w:rsidRPr="00493E9F">
              <w:rPr>
                <w:rFonts w:cs="Arial"/>
                <w:b/>
                <w:sz w:val="24"/>
                <w:szCs w:val="24"/>
              </w:rPr>
              <w:t xml:space="preserve">Background Noise - </w:t>
            </w:r>
            <w:r w:rsidRPr="00493E9F">
              <w:rPr>
                <w:rFonts w:cs="Arial"/>
                <w:sz w:val="24"/>
                <w:szCs w:val="24"/>
              </w:rPr>
              <w:t xml:space="preserve">Remember to mute your microphone when not speaking, and to turn off/mute any mobile devices, bleepers, etc.   </w:t>
            </w:r>
            <w:r w:rsidRPr="00493E9F">
              <w:rPr>
                <w:rFonts w:cs="Arial"/>
                <w:b/>
                <w:sz w:val="24"/>
                <w:szCs w:val="24"/>
              </w:rPr>
              <w:t xml:space="preserve"> </w:t>
            </w:r>
          </w:p>
        </w:tc>
      </w:tr>
      <w:tr w:rsidR="00133E57" w:rsidRPr="00493E9F" w14:paraId="2C61AAF5" w14:textId="77777777" w:rsidTr="00AF4D29">
        <w:trPr>
          <w:trHeight w:val="1124"/>
        </w:trPr>
        <w:tc>
          <w:tcPr>
            <w:tcW w:w="198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vAlign w:val="center"/>
          </w:tcPr>
          <w:p w14:paraId="7DCA8819" w14:textId="77777777" w:rsidR="00133E57" w:rsidRPr="00493E9F" w:rsidRDefault="00CB120E" w:rsidP="00AF4D29">
            <w:pPr>
              <w:spacing w:after="0" w:line="259" w:lineRule="auto"/>
              <w:ind w:left="0" w:right="8" w:firstLine="9"/>
              <w:jc w:val="left"/>
              <w:rPr>
                <w:rFonts w:cs="Arial"/>
                <w:sz w:val="24"/>
                <w:szCs w:val="24"/>
              </w:rPr>
            </w:pPr>
            <w:r w:rsidRPr="00493E9F">
              <w:rPr>
                <w:rFonts w:cs="Arial"/>
                <w:b/>
                <w:sz w:val="24"/>
                <w:szCs w:val="24"/>
              </w:rPr>
              <w:t xml:space="preserve">Decide on your base for the meeting </w:t>
            </w:r>
          </w:p>
        </w:tc>
        <w:tc>
          <w:tcPr>
            <w:tcW w:w="73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5DD41620" w14:textId="77777777" w:rsidR="00133E57" w:rsidRPr="00493E9F" w:rsidRDefault="00CB120E">
            <w:pPr>
              <w:spacing w:after="0" w:line="259" w:lineRule="auto"/>
              <w:ind w:left="0" w:right="0" w:firstLine="0"/>
              <w:jc w:val="left"/>
              <w:rPr>
                <w:rFonts w:cs="Arial"/>
                <w:sz w:val="24"/>
                <w:szCs w:val="24"/>
              </w:rPr>
            </w:pPr>
            <w:r w:rsidRPr="00493E9F">
              <w:rPr>
                <w:rFonts w:cs="Arial"/>
                <w:sz w:val="24"/>
                <w:szCs w:val="24"/>
              </w:rPr>
              <w:t xml:space="preserve">If you are planning on dialling into the meeting with a colleague(s) in the same room, please ensure that you use your own separate laptop and headphones.  You should not share the same laptop.  </w:t>
            </w:r>
          </w:p>
        </w:tc>
      </w:tr>
      <w:tr w:rsidR="00133E57" w:rsidRPr="00493E9F" w14:paraId="0E03C4C1" w14:textId="77777777" w:rsidTr="00AF4D29">
        <w:trPr>
          <w:trHeight w:val="2117"/>
        </w:trPr>
        <w:tc>
          <w:tcPr>
            <w:tcW w:w="1982" w:type="dxa"/>
            <w:tcBorders>
              <w:top w:val="single" w:sz="4" w:space="0" w:color="000000" w:themeColor="text1"/>
              <w:left w:val="single" w:sz="4" w:space="0" w:color="000000" w:themeColor="text1"/>
              <w:bottom w:val="single" w:sz="4" w:space="0" w:color="auto"/>
              <w:right w:val="single" w:sz="4" w:space="0" w:color="000000" w:themeColor="text1"/>
            </w:tcBorders>
            <w:shd w:val="clear" w:color="auto" w:fill="DBE5F1"/>
            <w:vAlign w:val="center"/>
          </w:tcPr>
          <w:p w14:paraId="39E850F8" w14:textId="77777777" w:rsidR="00133E57" w:rsidRPr="00493E9F" w:rsidRDefault="00CB120E" w:rsidP="00AF4D29">
            <w:pPr>
              <w:spacing w:after="0" w:line="259" w:lineRule="auto"/>
              <w:ind w:left="0" w:right="0" w:firstLine="0"/>
              <w:jc w:val="left"/>
              <w:rPr>
                <w:rFonts w:cs="Arial"/>
                <w:sz w:val="24"/>
                <w:szCs w:val="24"/>
              </w:rPr>
            </w:pPr>
            <w:r w:rsidRPr="00493E9F">
              <w:rPr>
                <w:rFonts w:cs="Arial"/>
                <w:b/>
                <w:sz w:val="24"/>
                <w:szCs w:val="24"/>
              </w:rPr>
              <w:lastRenderedPageBreak/>
              <w:t xml:space="preserve">Join the meeting early </w:t>
            </w:r>
          </w:p>
        </w:tc>
        <w:tc>
          <w:tcPr>
            <w:tcW w:w="7367" w:type="dxa"/>
            <w:tcBorders>
              <w:top w:val="single" w:sz="4" w:space="0" w:color="000000" w:themeColor="text1"/>
              <w:left w:val="single" w:sz="4" w:space="0" w:color="000000" w:themeColor="text1"/>
              <w:bottom w:val="single" w:sz="4" w:space="0" w:color="auto"/>
              <w:right w:val="single" w:sz="4" w:space="0" w:color="000000" w:themeColor="text1"/>
            </w:tcBorders>
            <w:vAlign w:val="center"/>
          </w:tcPr>
          <w:p w14:paraId="20771D60" w14:textId="5F8B7177" w:rsidR="00133E57" w:rsidRPr="00493E9F" w:rsidRDefault="00CB120E">
            <w:pPr>
              <w:spacing w:after="120" w:line="240" w:lineRule="auto"/>
              <w:ind w:left="0" w:right="32" w:firstLine="0"/>
              <w:jc w:val="left"/>
              <w:rPr>
                <w:rFonts w:cs="Arial"/>
                <w:sz w:val="24"/>
                <w:szCs w:val="24"/>
              </w:rPr>
            </w:pPr>
            <w:r w:rsidRPr="00493E9F">
              <w:rPr>
                <w:rFonts w:cs="Arial"/>
                <w:sz w:val="24"/>
                <w:szCs w:val="24"/>
              </w:rPr>
              <w:t>Please join the Livestream Event 1</w:t>
            </w:r>
            <w:r w:rsidR="00723485" w:rsidRPr="00493E9F">
              <w:rPr>
                <w:rFonts w:cs="Arial"/>
                <w:sz w:val="24"/>
                <w:szCs w:val="24"/>
              </w:rPr>
              <w:t>0</w:t>
            </w:r>
            <w:r w:rsidRPr="00493E9F">
              <w:rPr>
                <w:rFonts w:cs="Arial"/>
                <w:sz w:val="24"/>
                <w:szCs w:val="24"/>
              </w:rPr>
              <w:t xml:space="preserve"> minutes before the official start time of the meeting to ensure that your connection is working.  Ensure your camera and microphone are working, and that they are correctly positioned.   </w:t>
            </w:r>
          </w:p>
          <w:p w14:paraId="14AEB934" w14:textId="0B72EF91" w:rsidR="00133E57" w:rsidRPr="00493E9F" w:rsidRDefault="00723485" w:rsidP="00723485">
            <w:pPr>
              <w:spacing w:after="0" w:line="259" w:lineRule="auto"/>
              <w:ind w:left="0" w:right="0" w:firstLine="0"/>
              <w:jc w:val="left"/>
              <w:rPr>
                <w:rFonts w:cs="Arial"/>
                <w:sz w:val="24"/>
                <w:szCs w:val="24"/>
              </w:rPr>
            </w:pPr>
            <w:r w:rsidRPr="00493E9F">
              <w:rPr>
                <w:rFonts w:cs="Arial"/>
                <w:sz w:val="24"/>
                <w:szCs w:val="24"/>
              </w:rPr>
              <w:t xml:space="preserve">If you have any problems </w:t>
            </w:r>
            <w:proofErr w:type="gramStart"/>
            <w:r w:rsidRPr="00493E9F">
              <w:rPr>
                <w:rFonts w:cs="Arial"/>
                <w:sz w:val="24"/>
                <w:szCs w:val="24"/>
              </w:rPr>
              <w:t>joining</w:t>
            </w:r>
            <w:proofErr w:type="gramEnd"/>
            <w:r w:rsidRPr="00493E9F">
              <w:rPr>
                <w:rFonts w:cs="Arial"/>
                <w:sz w:val="24"/>
                <w:szCs w:val="24"/>
              </w:rPr>
              <w:t xml:space="preserve"> please e-mail: </w:t>
            </w:r>
            <w:hyperlink r:id="rId11" w:history="1">
              <w:r w:rsidRPr="00493E9F">
                <w:rPr>
                  <w:rStyle w:val="Hyperlink"/>
                  <w:rFonts w:cs="Arial"/>
                  <w:sz w:val="24"/>
                  <w:szCs w:val="24"/>
                </w:rPr>
                <w:t>sbu.boardservices@wales.nhs.uk</w:t>
              </w:r>
            </w:hyperlink>
            <w:r w:rsidR="00CB120E" w:rsidRPr="00493E9F">
              <w:rPr>
                <w:rFonts w:cs="Arial"/>
                <w:sz w:val="24"/>
                <w:szCs w:val="24"/>
              </w:rPr>
              <w:t xml:space="preserve"> </w:t>
            </w:r>
          </w:p>
        </w:tc>
      </w:tr>
      <w:tr w:rsidR="00133E57" w:rsidRPr="00493E9F" w14:paraId="67D25C17" w14:textId="77777777" w:rsidTr="00AF4D29">
        <w:trPr>
          <w:trHeight w:val="3532"/>
        </w:trPr>
        <w:tc>
          <w:tcPr>
            <w:tcW w:w="1982" w:type="dxa"/>
            <w:tcBorders>
              <w:top w:val="single" w:sz="4" w:space="0" w:color="auto"/>
              <w:left w:val="single" w:sz="4" w:space="0" w:color="auto"/>
              <w:bottom w:val="single" w:sz="4" w:space="0" w:color="auto"/>
              <w:right w:val="single" w:sz="4" w:space="0" w:color="auto"/>
            </w:tcBorders>
            <w:shd w:val="clear" w:color="auto" w:fill="DBE5F1"/>
            <w:vAlign w:val="center"/>
          </w:tcPr>
          <w:p w14:paraId="419FD0D1" w14:textId="77777777" w:rsidR="00133E57" w:rsidRPr="00493E9F" w:rsidRDefault="00CB120E" w:rsidP="00AF4D29">
            <w:pPr>
              <w:spacing w:after="99" w:line="259" w:lineRule="auto"/>
              <w:ind w:left="28" w:right="0" w:firstLine="0"/>
              <w:jc w:val="left"/>
              <w:rPr>
                <w:rFonts w:cs="Arial"/>
                <w:sz w:val="24"/>
                <w:szCs w:val="24"/>
              </w:rPr>
            </w:pPr>
            <w:r w:rsidRPr="00493E9F">
              <w:rPr>
                <w:rFonts w:cs="Arial"/>
                <w:b/>
                <w:sz w:val="24"/>
                <w:szCs w:val="24"/>
              </w:rPr>
              <w:t>Chat Function</w:t>
            </w:r>
            <w:r w:rsidRPr="00493E9F">
              <w:rPr>
                <w:rFonts w:cs="Arial"/>
                <w:sz w:val="24"/>
                <w:szCs w:val="24"/>
              </w:rPr>
              <w:t xml:space="preserve"> </w:t>
            </w:r>
          </w:p>
          <w:p w14:paraId="2B1ABE50" w14:textId="77777777" w:rsidR="00133E57" w:rsidRPr="00493E9F" w:rsidRDefault="00CB120E" w:rsidP="00AF4D29">
            <w:pPr>
              <w:spacing w:after="0" w:line="259" w:lineRule="auto"/>
              <w:ind w:left="0" w:right="32" w:firstLine="0"/>
              <w:jc w:val="left"/>
              <w:rPr>
                <w:rFonts w:cs="Arial"/>
                <w:sz w:val="24"/>
                <w:szCs w:val="24"/>
              </w:rPr>
            </w:pPr>
            <w:r w:rsidRPr="00493E9F">
              <w:rPr>
                <w:rFonts w:cs="Arial"/>
                <w:sz w:val="24"/>
                <w:szCs w:val="24"/>
              </w:rPr>
              <w:t xml:space="preserve"> </w:t>
            </w:r>
          </w:p>
        </w:tc>
        <w:tc>
          <w:tcPr>
            <w:tcW w:w="7367" w:type="dxa"/>
            <w:tcBorders>
              <w:top w:val="single" w:sz="4" w:space="0" w:color="auto"/>
              <w:left w:val="single" w:sz="4" w:space="0" w:color="auto"/>
              <w:bottom w:val="single" w:sz="4" w:space="0" w:color="auto"/>
              <w:right w:val="single" w:sz="4" w:space="0" w:color="auto"/>
            </w:tcBorders>
            <w:vAlign w:val="center"/>
          </w:tcPr>
          <w:p w14:paraId="3C03DB7A" w14:textId="43566EBF" w:rsidR="00133E57" w:rsidRPr="00493E9F" w:rsidRDefault="00CB120E">
            <w:pPr>
              <w:spacing w:after="121" w:line="240" w:lineRule="auto"/>
              <w:ind w:left="0" w:right="109" w:firstLine="0"/>
              <w:rPr>
                <w:rFonts w:cs="Arial"/>
                <w:sz w:val="24"/>
                <w:szCs w:val="24"/>
              </w:rPr>
            </w:pPr>
            <w:r w:rsidRPr="00493E9F">
              <w:rPr>
                <w:rFonts w:cs="Arial"/>
                <w:sz w:val="24"/>
                <w:szCs w:val="24"/>
              </w:rPr>
              <w:t xml:space="preserve">The Chat function should be used only as a means to let the Chair of the meeting and the </w:t>
            </w:r>
            <w:r w:rsidR="00723485" w:rsidRPr="00493E9F">
              <w:rPr>
                <w:rFonts w:cs="Arial"/>
                <w:sz w:val="24"/>
                <w:szCs w:val="24"/>
              </w:rPr>
              <w:t>Board Services team</w:t>
            </w:r>
            <w:r w:rsidRPr="00493E9F">
              <w:rPr>
                <w:rFonts w:cs="Arial"/>
                <w:sz w:val="24"/>
                <w:szCs w:val="24"/>
              </w:rPr>
              <w:t xml:space="preserve"> know about a logistical issue or if you wish to raise a question.  </w:t>
            </w:r>
          </w:p>
          <w:p w14:paraId="7B07BE0B" w14:textId="77777777" w:rsidR="00133E57" w:rsidRPr="00493E9F" w:rsidRDefault="00CB120E">
            <w:pPr>
              <w:spacing w:after="119" w:line="240" w:lineRule="auto"/>
              <w:ind w:left="0" w:right="109" w:firstLine="0"/>
              <w:rPr>
                <w:rFonts w:cs="Arial"/>
                <w:sz w:val="24"/>
                <w:szCs w:val="24"/>
              </w:rPr>
            </w:pPr>
            <w:r w:rsidRPr="00493E9F">
              <w:rPr>
                <w:rFonts w:cs="Arial"/>
                <w:sz w:val="24"/>
                <w:szCs w:val="24"/>
              </w:rPr>
              <w:t xml:space="preserve">The Board is committed to openness and transparency.  Members of the public cannot access the chat function, so please use it for those issues that the Chair can then voice, and that will then form part of the public record.   </w:t>
            </w:r>
          </w:p>
          <w:p w14:paraId="7312AD52" w14:textId="77777777" w:rsidR="00133E57" w:rsidRPr="00493E9F" w:rsidRDefault="00CB120E">
            <w:pPr>
              <w:spacing w:after="120" w:line="240" w:lineRule="auto"/>
              <w:ind w:left="0" w:right="108" w:firstLine="0"/>
              <w:rPr>
                <w:rFonts w:cs="Arial"/>
                <w:sz w:val="24"/>
                <w:szCs w:val="24"/>
              </w:rPr>
            </w:pPr>
            <w:r w:rsidRPr="00493E9F">
              <w:rPr>
                <w:rFonts w:cs="Arial"/>
                <w:sz w:val="24"/>
                <w:szCs w:val="24"/>
              </w:rPr>
              <w:t xml:space="preserve">You should also use the Chat Function if you are having technical difficulties or have to leave the meeting for any reason.   </w:t>
            </w:r>
          </w:p>
          <w:p w14:paraId="2E901069" w14:textId="77777777" w:rsidR="00133E57" w:rsidRPr="00493E9F" w:rsidRDefault="00CB120E">
            <w:pPr>
              <w:spacing w:after="0" w:line="259" w:lineRule="auto"/>
              <w:ind w:left="0" w:right="0" w:firstLine="0"/>
              <w:rPr>
                <w:rFonts w:cs="Arial"/>
                <w:sz w:val="24"/>
                <w:szCs w:val="24"/>
              </w:rPr>
            </w:pPr>
            <w:r w:rsidRPr="00493E9F">
              <w:rPr>
                <w:rFonts w:cs="Arial"/>
                <w:sz w:val="24"/>
                <w:szCs w:val="24"/>
              </w:rPr>
              <w:t xml:space="preserve">The Chat can only be seen by those who are invited to the meeting, not by members of the public. </w:t>
            </w:r>
          </w:p>
        </w:tc>
      </w:tr>
    </w:tbl>
    <w:p w14:paraId="0C23D74B" w14:textId="77777777" w:rsidR="00133E57" w:rsidRPr="00493E9F" w:rsidRDefault="00CB120E">
      <w:pPr>
        <w:spacing w:after="0" w:line="259" w:lineRule="auto"/>
        <w:ind w:left="0" w:right="0" w:firstLine="0"/>
        <w:rPr>
          <w:rFonts w:cs="Arial"/>
          <w:sz w:val="24"/>
          <w:szCs w:val="24"/>
        </w:rPr>
      </w:pPr>
      <w:r w:rsidRPr="00493E9F">
        <w:rPr>
          <w:rFonts w:cs="Arial"/>
          <w:sz w:val="24"/>
          <w:szCs w:val="24"/>
        </w:rPr>
        <w:t xml:space="preserve"> </w:t>
      </w:r>
    </w:p>
    <w:sectPr w:rsidR="00133E57" w:rsidRPr="00493E9F" w:rsidSect="00A1137B">
      <w:headerReference w:type="even" r:id="rId12"/>
      <w:headerReference w:type="default" r:id="rId13"/>
      <w:footerReference w:type="even" r:id="rId14"/>
      <w:footerReference w:type="default" r:id="rId15"/>
      <w:headerReference w:type="first" r:id="rId16"/>
      <w:footerReference w:type="first" r:id="rId17"/>
      <w:pgSz w:w="11906" w:h="16838"/>
      <w:pgMar w:top="2835" w:right="1438" w:bottom="1985" w:left="1440" w:header="567" w:footer="31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CD7B7D" w14:textId="77777777" w:rsidR="00CC46E4" w:rsidRDefault="00CC46E4">
      <w:pPr>
        <w:spacing w:after="0" w:line="240" w:lineRule="auto"/>
      </w:pPr>
      <w:r>
        <w:separator/>
      </w:r>
    </w:p>
  </w:endnote>
  <w:endnote w:type="continuationSeparator" w:id="0">
    <w:p w14:paraId="58AB2332" w14:textId="77777777" w:rsidR="00CC46E4" w:rsidRDefault="00CC46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4A107"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73D8B69A" wp14:editId="5BE2185F">
              <wp:simplePos x="0" y="0"/>
              <wp:positionH relativeFrom="page">
                <wp:posOffset>895350</wp:posOffset>
              </wp:positionH>
              <wp:positionV relativeFrom="page">
                <wp:posOffset>10318242</wp:posOffset>
              </wp:positionV>
              <wp:extent cx="5769864" cy="6097"/>
              <wp:effectExtent l="0" t="0" r="0" b="0"/>
              <wp:wrapSquare wrapText="bothSides"/>
              <wp:docPr id="5052" name="Group 5052"/>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7" name="Shape 5197"/>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1E0AD4A7">
            <v:group id="Group 5052" style="position:absolute;margin-left:70.5pt;margin-top:812.45pt;width:454.3pt;height:.5pt;z-index:251661312;mso-position-horizontal-relative:page;mso-position-vertical-relative:page" coordsize="57698,60" o:spid="_x0000_s1026" w14:anchorId="4F48D5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">
              <v:shape id="Shape 5197" style="position:absolute;width:57698;height:91;visibility:visible;mso-wrap-style:square;v-text-anchor:top" coordsize="5769864,9144" o:spid="_x0000_s1027" fillcolor="black" stroked="f" strokeweight="0" path="m,l576986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">
                <v:stroke miterlimit="83231f" joinstyle="miter"/>
                <v:path textboxrect="0,0,5769864,9144" arrowok="t"/>
              </v:shape>
              <w10:wrap type="square" anchorx="page" anchory="page"/>
            </v:group>
          </w:pict>
        </mc:Fallback>
      </mc:AlternateContent>
    </w:r>
    <w:r>
      <w:rPr>
        <w:sz w:val="20"/>
      </w:rPr>
      <w:t xml:space="preserve">Version 5  </w:t>
    </w:r>
    <w:r>
      <w:rPr>
        <w:sz w:val="20"/>
      </w:rPr>
      <w:tab/>
      <w:t xml:space="preserve"> </w:t>
    </w:r>
    <w:r>
      <w:rPr>
        <w:sz w:val="20"/>
      </w:rPr>
      <w:tab/>
      <w:t xml:space="preserve">20 February 2023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EndPr/>
    <w:sdtContent>
      <w:p w14:paraId="448E5744" w14:textId="77777777" w:rsidR="00AA04BA" w:rsidRDefault="00AA04BA" w:rsidP="00AA04BA">
        <w:pPr>
          <w:pStyle w:val="Footer"/>
          <w:jc w:val="right"/>
        </w:pPr>
        <w:r w:rsidRPr="004C7750">
          <w:rPr>
            <w:noProof/>
          </w:rPr>
          <w:drawing>
            <wp:anchor distT="0" distB="0" distL="114300" distR="114300" simplePos="0" relativeHeight="251667456" behindDoc="1" locked="0" layoutInCell="1" allowOverlap="1" wp14:anchorId="30A63AEB" wp14:editId="742F272E">
              <wp:simplePos x="0" y="0"/>
              <wp:positionH relativeFrom="column">
                <wp:posOffset>-162888</wp:posOffset>
              </wp:positionH>
              <wp:positionV relativeFrom="paragraph">
                <wp:posOffset>-95730</wp:posOffset>
              </wp:positionV>
              <wp:extent cx="2757106" cy="749300"/>
              <wp:effectExtent l="0" t="0" r="0" b="0"/>
              <wp:wrapNone/>
              <wp:docPr id="1285889071" name="Picture 2" descr="A black background with blue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3593497" name="Picture 2" descr="A black background with blue tex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757106" cy="749300"/>
                      </a:xfrm>
                      <a:prstGeom prst="rect">
                        <a:avLst/>
                      </a:prstGeom>
                      <a:noFill/>
                      <a:ln>
                        <a:noFill/>
                      </a:ln>
                    </pic:spPr>
                  </pic:pic>
                </a:graphicData>
              </a:graphic>
            </wp:anchor>
          </w:drawing>
        </w:r>
        <w:r>
          <w:fldChar w:fldCharType="begin"/>
        </w:r>
        <w:r>
          <w:instrText>PAGE   \* MERGEFORMAT</w:instrText>
        </w:r>
        <w:r>
          <w:fldChar w:fldCharType="separate"/>
        </w:r>
        <w:r>
          <w:t>1</w:t>
        </w:r>
        <w:r>
          <w:fldChar w:fldCharType="end"/>
        </w:r>
        <w:r>
          <w:t xml:space="preserve"> of 4</w:t>
        </w:r>
      </w:p>
    </w:sdtContent>
  </w:sdt>
  <w:p w14:paraId="23B6A35F" w14:textId="77777777" w:rsidR="00AA04BA" w:rsidRDefault="00AA04BA" w:rsidP="00AA04BA">
    <w:pPr>
      <w:pStyle w:val="Footer"/>
      <w:jc w:val="left"/>
    </w:pPr>
  </w:p>
  <w:p w14:paraId="2C4980ED" w14:textId="77777777" w:rsidR="006F33D3" w:rsidRPr="007111C8" w:rsidRDefault="006F33D3" w:rsidP="007111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7A949" w14:textId="77777777" w:rsidR="00133E57" w:rsidRDefault="00CB120E">
    <w:pPr>
      <w:tabs>
        <w:tab w:val="center" w:pos="4514"/>
        <w:tab w:val="right" w:pos="9029"/>
      </w:tabs>
      <w:spacing w:after="0" w:line="259" w:lineRule="auto"/>
      <w:ind w:left="0" w:right="0" w:firstLine="0"/>
      <w:jc w:val="left"/>
    </w:pPr>
    <w:r>
      <w:rPr>
        <w:rFonts w:ascii="Calibri" w:eastAsia="Calibri" w:hAnsi="Calibri" w:cs="Calibri"/>
        <w:noProof/>
      </w:rPr>
      <mc:AlternateContent>
        <mc:Choice Requires="wpg">
          <w:drawing>
            <wp:anchor distT="0" distB="0" distL="114300" distR="114300" simplePos="0" relativeHeight="251663360" behindDoc="0" locked="0" layoutInCell="1" allowOverlap="1" wp14:anchorId="03A619B0" wp14:editId="1634257E">
              <wp:simplePos x="0" y="0"/>
              <wp:positionH relativeFrom="page">
                <wp:posOffset>895350</wp:posOffset>
              </wp:positionH>
              <wp:positionV relativeFrom="page">
                <wp:posOffset>10318242</wp:posOffset>
              </wp:positionV>
              <wp:extent cx="5769864" cy="6097"/>
              <wp:effectExtent l="0" t="0" r="0" b="0"/>
              <wp:wrapSquare wrapText="bothSides"/>
              <wp:docPr id="4994" name="Group 4994"/>
              <wp:cNvGraphicFramePr/>
              <a:graphic xmlns:a="http://schemas.openxmlformats.org/drawingml/2006/main">
                <a:graphicData uri="http://schemas.microsoft.com/office/word/2010/wordprocessingGroup">
                  <wpg:wgp>
                    <wpg:cNvGrpSpPr/>
                    <wpg:grpSpPr>
                      <a:xfrm>
                        <a:off x="0" y="0"/>
                        <a:ext cx="5769864" cy="6097"/>
                        <a:chOff x="0" y="0"/>
                        <a:chExt cx="5769864" cy="6097"/>
                      </a:xfrm>
                    </wpg:grpSpPr>
                    <wps:wsp>
                      <wps:cNvPr id="5193" name="Shape 5193"/>
                      <wps:cNvSpPr/>
                      <wps:spPr>
                        <a:xfrm>
                          <a:off x="0" y="0"/>
                          <a:ext cx="5769864" cy="9144"/>
                        </a:xfrm>
                        <a:custGeom>
                          <a:avLst/>
                          <a:gdLst/>
                          <a:ahLst/>
                          <a:cxnLst/>
                          <a:rect l="0" t="0" r="0" b="0"/>
                          <a:pathLst>
                            <a:path w="5769864" h="9144">
                              <a:moveTo>
                                <a:pt x="0" y="0"/>
                              </a:moveTo>
                              <a:lnTo>
                                <a:pt x="5769864" y="0"/>
                              </a:lnTo>
                              <a:lnTo>
                                <a:pt x="576986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http://schemas.openxmlformats.org/drawingml/2006/main">
          <w:pict w14:anchorId="285EB5B9">
            <v:group id="Group 4994" style="position:absolute;margin-left:70.5pt;margin-top:812.45pt;width:454.3pt;height:.5pt;z-index:251663360;mso-position-horizontal-relative:page;mso-position-vertical-relative:page" coordsize="57698,60" o:spid="_x0000_s1026" w14:anchorId="4DE4811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">
              <v:shape id="Shape 5193" style="position:absolute;width:57698;height:91;visibility:visible;mso-wrap-style:square;v-text-anchor:top" coordsize="5769864,9144" o:spid="_x0000_s1027" fillcolor="black" stroked="f" strokeweight="0" path="m,l5769864,r,9144l,91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">
                <v:stroke miterlimit="83231f" joinstyle="miter"/>
                <v:path textboxrect="0,0,5769864,9144" arrowok="t"/>
              </v:shape>
              <w10:wrap type="square" anchorx="page" anchory="page"/>
            </v:group>
          </w:pict>
        </mc:Fallback>
      </mc:AlternateContent>
    </w:r>
    <w:r>
      <w:rPr>
        <w:sz w:val="20"/>
      </w:rPr>
      <w:t xml:space="preserve">Version 5  </w:t>
    </w:r>
    <w:r>
      <w:rPr>
        <w:sz w:val="20"/>
      </w:rPr>
      <w:tab/>
      <w:t xml:space="preserve"> </w:t>
    </w:r>
    <w:r>
      <w:rPr>
        <w:sz w:val="20"/>
      </w:rPr>
      <w:tab/>
      <w:t xml:space="preserve">20 February 2023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71AE21" w14:textId="77777777" w:rsidR="00CC46E4" w:rsidRDefault="00CC46E4">
      <w:pPr>
        <w:spacing w:after="0" w:line="240" w:lineRule="auto"/>
      </w:pPr>
      <w:r>
        <w:separator/>
      </w:r>
    </w:p>
  </w:footnote>
  <w:footnote w:type="continuationSeparator" w:id="0">
    <w:p w14:paraId="008510C6" w14:textId="77777777" w:rsidR="00CC46E4" w:rsidRDefault="00CC4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72D11" w14:textId="77777777" w:rsidR="00133E57" w:rsidRDefault="00CB120E">
    <w:pPr>
      <w:spacing w:after="0" w:line="259" w:lineRule="auto"/>
      <w:ind w:left="0" w:right="0" w:firstLine="0"/>
      <w:jc w:val="left"/>
    </w:pPr>
    <w:r>
      <w:rPr>
        <w:noProof/>
      </w:rPr>
      <w:drawing>
        <wp:anchor distT="0" distB="0" distL="114300" distR="114300" simplePos="0" relativeHeight="251658240" behindDoc="0" locked="0" layoutInCell="1" allowOverlap="0" wp14:anchorId="1D1FC3B2" wp14:editId="66A339D6">
          <wp:simplePos x="0" y="0"/>
          <wp:positionH relativeFrom="page">
            <wp:posOffset>4425313</wp:posOffset>
          </wp:positionH>
          <wp:positionV relativeFrom="page">
            <wp:posOffset>200025</wp:posOffset>
          </wp:positionV>
          <wp:extent cx="3040380" cy="715010"/>
          <wp:effectExtent l="0" t="0" r="0" b="0"/>
          <wp:wrapSquare wrapText="bothSides"/>
          <wp:docPr id="1430675436" name="Picture 1430675436"/>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5B08C7DB" w14:textId="77777777" w:rsidR="00133E57" w:rsidRDefault="00CB120E">
    <w:pPr>
      <w:spacing w:after="0" w:line="259" w:lineRule="auto"/>
      <w:ind w:left="0" w:right="0" w:firstLine="0"/>
      <w:jc w:val="left"/>
    </w:pPr>
    <w:r>
      <w:rPr>
        <w:b/>
      </w:rPr>
      <w:t xml:space="preserve"> </w:t>
    </w:r>
  </w:p>
  <w:p w14:paraId="7AE7FEDC" w14:textId="77777777" w:rsidR="00133E57" w:rsidRDefault="00CB120E">
    <w:pPr>
      <w:spacing w:after="0" w:line="259" w:lineRule="auto"/>
      <w:ind w:left="0" w:right="0" w:firstLine="0"/>
      <w:jc w:val="lef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FC8F" w14:textId="186D9510" w:rsidR="00133E57" w:rsidRPr="004A76C5" w:rsidRDefault="00032D1A" w:rsidP="00032D1A">
    <w:pPr>
      <w:pStyle w:val="Header"/>
      <w:jc w:val="center"/>
    </w:pPr>
    <w:r>
      <w:rPr>
        <w:noProof/>
      </w:rPr>
      <w:drawing>
        <wp:inline distT="0" distB="0" distL="0" distR="0" wp14:anchorId="3EFC33D8" wp14:editId="6C5DC5AD">
          <wp:extent cx="4267200" cy="1085850"/>
          <wp:effectExtent l="0" t="0" r="0" b="0"/>
          <wp:docPr id="546814670"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5782" name="Picture 1" descr="A close-up of a logo&#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67200" cy="108585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43C0A" w14:textId="77777777" w:rsidR="00133E57" w:rsidRDefault="00CB120E">
    <w:pPr>
      <w:spacing w:after="0" w:line="259" w:lineRule="auto"/>
      <w:ind w:left="0" w:right="0" w:firstLine="0"/>
      <w:jc w:val="left"/>
    </w:pPr>
    <w:r>
      <w:rPr>
        <w:noProof/>
      </w:rPr>
      <w:drawing>
        <wp:anchor distT="0" distB="0" distL="114300" distR="114300" simplePos="0" relativeHeight="251660288" behindDoc="0" locked="0" layoutInCell="1" allowOverlap="0" wp14:anchorId="75D28A7A" wp14:editId="29177311">
          <wp:simplePos x="0" y="0"/>
          <wp:positionH relativeFrom="page">
            <wp:posOffset>4425313</wp:posOffset>
          </wp:positionH>
          <wp:positionV relativeFrom="page">
            <wp:posOffset>200025</wp:posOffset>
          </wp:positionV>
          <wp:extent cx="3040380" cy="715010"/>
          <wp:effectExtent l="0" t="0" r="0" b="0"/>
          <wp:wrapSquare wrapText="bothSides"/>
          <wp:docPr id="2047678172" name="Picture 2047678172"/>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3040380" cy="715010"/>
                  </a:xfrm>
                  <a:prstGeom prst="rect">
                    <a:avLst/>
                  </a:prstGeom>
                </pic:spPr>
              </pic:pic>
            </a:graphicData>
          </a:graphic>
        </wp:anchor>
      </w:drawing>
    </w:r>
    <w:r>
      <w:rPr>
        <w:b/>
        <w:sz w:val="48"/>
      </w:rPr>
      <w:t xml:space="preserve">Board Etiquette </w:t>
    </w:r>
    <w:r>
      <w:rPr>
        <w:b/>
        <w:sz w:val="24"/>
      </w:rPr>
      <w:t xml:space="preserve"> </w:t>
    </w:r>
    <w:r>
      <w:rPr>
        <w:b/>
        <w:sz w:val="24"/>
      </w:rPr>
      <w:tab/>
    </w:r>
  </w:p>
  <w:p w14:paraId="01BFFD50" w14:textId="77777777" w:rsidR="00133E57" w:rsidRDefault="00CB120E">
    <w:pPr>
      <w:spacing w:after="0" w:line="259" w:lineRule="auto"/>
      <w:ind w:left="0" w:right="0" w:firstLine="0"/>
      <w:jc w:val="left"/>
    </w:pPr>
    <w:r>
      <w:rPr>
        <w:b/>
      </w:rPr>
      <w:t xml:space="preserve"> </w:t>
    </w:r>
  </w:p>
  <w:p w14:paraId="3D65A9F3" w14:textId="77777777" w:rsidR="00133E57" w:rsidRDefault="00CB120E">
    <w:pPr>
      <w:spacing w:after="0" w:line="259" w:lineRule="auto"/>
      <w:ind w:left="0" w:right="0" w:firstLine="0"/>
      <w:jc w:val="lef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888"/>
    <w:multiLevelType w:val="hybridMultilevel"/>
    <w:tmpl w:val="F1B8A9C4"/>
    <w:lvl w:ilvl="0" w:tplc="6D62A0E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4410AA">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3965CE8">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C9A42EC">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572948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F12F75A">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7883000">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98AACB8">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34ABDE4">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26D20A80"/>
    <w:multiLevelType w:val="hybridMultilevel"/>
    <w:tmpl w:val="FD66CCEE"/>
    <w:lvl w:ilvl="0" w:tplc="4A921586">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1AC1FDC">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4442E1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E82F48">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8F0A38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E4AF15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79641D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1C29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B54F90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90C7DC7"/>
    <w:multiLevelType w:val="hybridMultilevel"/>
    <w:tmpl w:val="3C6081E0"/>
    <w:lvl w:ilvl="0" w:tplc="DAB87C4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212321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C48C2D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CAEB4B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C0993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7CA13D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90A497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476586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BA2F3C">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2F3A05DD"/>
    <w:multiLevelType w:val="hybridMultilevel"/>
    <w:tmpl w:val="4DBCBDCA"/>
    <w:lvl w:ilvl="0" w:tplc="82D0096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EC4980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D4CEE5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9C69A0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EEB73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450894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9EA4F8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11EEE4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2C2DD6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396D4376"/>
    <w:multiLevelType w:val="hybridMultilevel"/>
    <w:tmpl w:val="1D72F9D8"/>
    <w:lvl w:ilvl="0" w:tplc="1E366AC2">
      <w:start w:val="1"/>
      <w:numFmt w:val="decimal"/>
      <w:lvlText w:val="%1."/>
      <w:lvlJc w:val="left"/>
      <w:pPr>
        <w:ind w:left="346" w:hanging="360"/>
      </w:pPr>
      <w:rPr>
        <w:rFonts w:hint="default"/>
      </w:rPr>
    </w:lvl>
    <w:lvl w:ilvl="1" w:tplc="08090019" w:tentative="1">
      <w:start w:val="1"/>
      <w:numFmt w:val="lowerLetter"/>
      <w:lvlText w:val="%2."/>
      <w:lvlJc w:val="left"/>
      <w:pPr>
        <w:ind w:left="1066" w:hanging="360"/>
      </w:pPr>
    </w:lvl>
    <w:lvl w:ilvl="2" w:tplc="0809001B" w:tentative="1">
      <w:start w:val="1"/>
      <w:numFmt w:val="lowerRoman"/>
      <w:lvlText w:val="%3."/>
      <w:lvlJc w:val="right"/>
      <w:pPr>
        <w:ind w:left="1786" w:hanging="180"/>
      </w:pPr>
    </w:lvl>
    <w:lvl w:ilvl="3" w:tplc="0809000F" w:tentative="1">
      <w:start w:val="1"/>
      <w:numFmt w:val="decimal"/>
      <w:lvlText w:val="%4."/>
      <w:lvlJc w:val="left"/>
      <w:pPr>
        <w:ind w:left="2506" w:hanging="360"/>
      </w:pPr>
    </w:lvl>
    <w:lvl w:ilvl="4" w:tplc="08090019" w:tentative="1">
      <w:start w:val="1"/>
      <w:numFmt w:val="lowerLetter"/>
      <w:lvlText w:val="%5."/>
      <w:lvlJc w:val="left"/>
      <w:pPr>
        <w:ind w:left="3226" w:hanging="360"/>
      </w:pPr>
    </w:lvl>
    <w:lvl w:ilvl="5" w:tplc="0809001B" w:tentative="1">
      <w:start w:val="1"/>
      <w:numFmt w:val="lowerRoman"/>
      <w:lvlText w:val="%6."/>
      <w:lvlJc w:val="right"/>
      <w:pPr>
        <w:ind w:left="3946" w:hanging="180"/>
      </w:pPr>
    </w:lvl>
    <w:lvl w:ilvl="6" w:tplc="0809000F" w:tentative="1">
      <w:start w:val="1"/>
      <w:numFmt w:val="decimal"/>
      <w:lvlText w:val="%7."/>
      <w:lvlJc w:val="left"/>
      <w:pPr>
        <w:ind w:left="4666" w:hanging="360"/>
      </w:pPr>
    </w:lvl>
    <w:lvl w:ilvl="7" w:tplc="08090019" w:tentative="1">
      <w:start w:val="1"/>
      <w:numFmt w:val="lowerLetter"/>
      <w:lvlText w:val="%8."/>
      <w:lvlJc w:val="left"/>
      <w:pPr>
        <w:ind w:left="5386" w:hanging="360"/>
      </w:pPr>
    </w:lvl>
    <w:lvl w:ilvl="8" w:tplc="0809001B" w:tentative="1">
      <w:start w:val="1"/>
      <w:numFmt w:val="lowerRoman"/>
      <w:lvlText w:val="%9."/>
      <w:lvlJc w:val="right"/>
      <w:pPr>
        <w:ind w:left="6106" w:hanging="180"/>
      </w:pPr>
    </w:lvl>
  </w:abstractNum>
  <w:abstractNum w:abstractNumId="5" w15:restartNumberingAfterBreak="0">
    <w:nsid w:val="3FF859F0"/>
    <w:multiLevelType w:val="hybridMultilevel"/>
    <w:tmpl w:val="4FB09172"/>
    <w:lvl w:ilvl="0" w:tplc="3B72FA6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E0E9E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9E606E8">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AAA3F0">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BCB8F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10875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60FBA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B2CEA2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92C61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CC4F28"/>
    <w:multiLevelType w:val="hybridMultilevel"/>
    <w:tmpl w:val="DC4CC9B8"/>
    <w:lvl w:ilvl="0" w:tplc="3F805C44">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7004276">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BA62E0A">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F76AB02">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FE040EC">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7FA3FDE">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BC4B57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8F62500">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7A2F160">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4DB5010"/>
    <w:multiLevelType w:val="hybridMultilevel"/>
    <w:tmpl w:val="8ECE0C36"/>
    <w:lvl w:ilvl="0" w:tplc="B94AD9CE">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4F4624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C50D8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6BCEC3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16A5E7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018CBA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36470B4">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76E7D0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BC324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26D63E5"/>
    <w:multiLevelType w:val="hybridMultilevel"/>
    <w:tmpl w:val="07B03CC6"/>
    <w:lvl w:ilvl="0" w:tplc="D116D21E">
      <w:start w:val="1"/>
      <w:numFmt w:val="bullet"/>
      <w:lvlText w:val="•"/>
      <w:lvlJc w:val="left"/>
      <w:pPr>
        <w:ind w:left="7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88519E">
      <w:start w:val="1"/>
      <w:numFmt w:val="bullet"/>
      <w:lvlText w:val="o"/>
      <w:lvlJc w:val="left"/>
      <w:pPr>
        <w:ind w:left="14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C7C3F50">
      <w:start w:val="1"/>
      <w:numFmt w:val="bullet"/>
      <w:lvlText w:val="▪"/>
      <w:lvlJc w:val="left"/>
      <w:pPr>
        <w:ind w:left="21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C90C324">
      <w:start w:val="1"/>
      <w:numFmt w:val="bullet"/>
      <w:lvlText w:val="•"/>
      <w:lvlJc w:val="left"/>
      <w:pPr>
        <w:ind w:left="2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2749614">
      <w:start w:val="1"/>
      <w:numFmt w:val="bullet"/>
      <w:lvlText w:val="o"/>
      <w:lvlJc w:val="left"/>
      <w:pPr>
        <w:ind w:left="35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52458C">
      <w:start w:val="1"/>
      <w:numFmt w:val="bullet"/>
      <w:lvlText w:val="▪"/>
      <w:lvlJc w:val="left"/>
      <w:pPr>
        <w:ind w:left="43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AF2E3F6">
      <w:start w:val="1"/>
      <w:numFmt w:val="bullet"/>
      <w:lvlText w:val="•"/>
      <w:lvlJc w:val="left"/>
      <w:pPr>
        <w:ind w:left="50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1C452C">
      <w:start w:val="1"/>
      <w:numFmt w:val="bullet"/>
      <w:lvlText w:val="o"/>
      <w:lvlJc w:val="left"/>
      <w:pPr>
        <w:ind w:left="57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8F20B6C">
      <w:start w:val="1"/>
      <w:numFmt w:val="bullet"/>
      <w:lvlText w:val="▪"/>
      <w:lvlJc w:val="left"/>
      <w:pPr>
        <w:ind w:left="64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4936320"/>
    <w:multiLevelType w:val="hybridMultilevel"/>
    <w:tmpl w:val="1C903AD4"/>
    <w:lvl w:ilvl="0" w:tplc="2160E202">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19A9176">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4EE9A4">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5F0C05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CE25C5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E9E31D6">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3094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9EC48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CB23186">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1040206993">
    <w:abstractNumId w:val="0"/>
  </w:num>
  <w:num w:numId="2" w16cid:durableId="2025013642">
    <w:abstractNumId w:val="2"/>
  </w:num>
  <w:num w:numId="3" w16cid:durableId="1598097670">
    <w:abstractNumId w:val="3"/>
  </w:num>
  <w:num w:numId="4" w16cid:durableId="333531712">
    <w:abstractNumId w:val="5"/>
  </w:num>
  <w:num w:numId="5" w16cid:durableId="1221089070">
    <w:abstractNumId w:val="6"/>
  </w:num>
  <w:num w:numId="6" w16cid:durableId="1465735196">
    <w:abstractNumId w:val="7"/>
  </w:num>
  <w:num w:numId="7" w16cid:durableId="2144886567">
    <w:abstractNumId w:val="9"/>
  </w:num>
  <w:num w:numId="8" w16cid:durableId="1433432851">
    <w:abstractNumId w:val="1"/>
  </w:num>
  <w:num w:numId="9" w16cid:durableId="98109305">
    <w:abstractNumId w:val="8"/>
  </w:num>
  <w:num w:numId="10" w16cid:durableId="680740705">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ys Richards (Swansea Bay UHB - Corporate Governance)">
    <w15:presenceInfo w15:providerId="AD" w15:userId="S::Carys.Richards@wales.nhs.uk::6993b18c-4e89-4466-935e-d98e2435f82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3E57"/>
    <w:rsid w:val="00007311"/>
    <w:rsid w:val="000206E5"/>
    <w:rsid w:val="00023598"/>
    <w:rsid w:val="00032D1A"/>
    <w:rsid w:val="00047C8F"/>
    <w:rsid w:val="00080610"/>
    <w:rsid w:val="000B473B"/>
    <w:rsid w:val="00105781"/>
    <w:rsid w:val="00133E57"/>
    <w:rsid w:val="001900FF"/>
    <w:rsid w:val="00234FBB"/>
    <w:rsid w:val="00292CF9"/>
    <w:rsid w:val="00295BD5"/>
    <w:rsid w:val="002A05A5"/>
    <w:rsid w:val="002A3DE9"/>
    <w:rsid w:val="002B0B82"/>
    <w:rsid w:val="002B56DE"/>
    <w:rsid w:val="002E3B50"/>
    <w:rsid w:val="002F2B35"/>
    <w:rsid w:val="00302FD4"/>
    <w:rsid w:val="00306C1F"/>
    <w:rsid w:val="00307FED"/>
    <w:rsid w:val="003127DC"/>
    <w:rsid w:val="00314714"/>
    <w:rsid w:val="003631E9"/>
    <w:rsid w:val="00396C6A"/>
    <w:rsid w:val="003E68C2"/>
    <w:rsid w:val="00405322"/>
    <w:rsid w:val="00412CDC"/>
    <w:rsid w:val="00421116"/>
    <w:rsid w:val="00493E9F"/>
    <w:rsid w:val="00495765"/>
    <w:rsid w:val="004A0630"/>
    <w:rsid w:val="004A76C5"/>
    <w:rsid w:val="004F05C1"/>
    <w:rsid w:val="004F45FC"/>
    <w:rsid w:val="005025F3"/>
    <w:rsid w:val="00512CA1"/>
    <w:rsid w:val="00534AB4"/>
    <w:rsid w:val="005428F2"/>
    <w:rsid w:val="00550C71"/>
    <w:rsid w:val="005713DF"/>
    <w:rsid w:val="005914D7"/>
    <w:rsid w:val="005C3225"/>
    <w:rsid w:val="005D33DC"/>
    <w:rsid w:val="005F4ACB"/>
    <w:rsid w:val="006057B0"/>
    <w:rsid w:val="00650F45"/>
    <w:rsid w:val="0068404D"/>
    <w:rsid w:val="00696C05"/>
    <w:rsid w:val="006B43BE"/>
    <w:rsid w:val="006F33D3"/>
    <w:rsid w:val="007111C8"/>
    <w:rsid w:val="00723485"/>
    <w:rsid w:val="00733EB0"/>
    <w:rsid w:val="007E49F6"/>
    <w:rsid w:val="007F61E0"/>
    <w:rsid w:val="00830CAB"/>
    <w:rsid w:val="00833071"/>
    <w:rsid w:val="00834D44"/>
    <w:rsid w:val="008350FB"/>
    <w:rsid w:val="00836340"/>
    <w:rsid w:val="008371C3"/>
    <w:rsid w:val="00863E37"/>
    <w:rsid w:val="008D2033"/>
    <w:rsid w:val="008F6DE0"/>
    <w:rsid w:val="00902342"/>
    <w:rsid w:val="00913604"/>
    <w:rsid w:val="009577D5"/>
    <w:rsid w:val="00991D76"/>
    <w:rsid w:val="009A4438"/>
    <w:rsid w:val="009B554E"/>
    <w:rsid w:val="009C45B4"/>
    <w:rsid w:val="009D656E"/>
    <w:rsid w:val="009E11FB"/>
    <w:rsid w:val="00A1137B"/>
    <w:rsid w:val="00A17B1F"/>
    <w:rsid w:val="00A32081"/>
    <w:rsid w:val="00AA04BA"/>
    <w:rsid w:val="00AA18C4"/>
    <w:rsid w:val="00AC1D8B"/>
    <w:rsid w:val="00AF4D29"/>
    <w:rsid w:val="00AF57DE"/>
    <w:rsid w:val="00B11275"/>
    <w:rsid w:val="00B45464"/>
    <w:rsid w:val="00B924F4"/>
    <w:rsid w:val="00BB696B"/>
    <w:rsid w:val="00BC5449"/>
    <w:rsid w:val="00BE0403"/>
    <w:rsid w:val="00C05951"/>
    <w:rsid w:val="00C2587C"/>
    <w:rsid w:val="00C32046"/>
    <w:rsid w:val="00C42129"/>
    <w:rsid w:val="00C43153"/>
    <w:rsid w:val="00C46D9B"/>
    <w:rsid w:val="00C47E36"/>
    <w:rsid w:val="00C779AF"/>
    <w:rsid w:val="00C877D7"/>
    <w:rsid w:val="00C95D1E"/>
    <w:rsid w:val="00CB120E"/>
    <w:rsid w:val="00CC46E4"/>
    <w:rsid w:val="00CF0671"/>
    <w:rsid w:val="00CF6AD3"/>
    <w:rsid w:val="00D00DFC"/>
    <w:rsid w:val="00D23643"/>
    <w:rsid w:val="00D73425"/>
    <w:rsid w:val="00E35CEE"/>
    <w:rsid w:val="00ED5E5A"/>
    <w:rsid w:val="00EE4154"/>
    <w:rsid w:val="00F01AD8"/>
    <w:rsid w:val="00F342AF"/>
    <w:rsid w:val="00F35FD1"/>
    <w:rsid w:val="00F97C38"/>
    <w:rsid w:val="00FB448C"/>
    <w:rsid w:val="00FC071C"/>
    <w:rsid w:val="00FD3E71"/>
    <w:rsid w:val="372D3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FA685E"/>
  <w15:docId w15:val="{F1DC81FA-523E-470E-A692-07E239AD5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08" w:line="250" w:lineRule="auto"/>
      <w:ind w:left="369" w:right="2" w:hanging="368"/>
      <w:jc w:val="both"/>
    </w:pPr>
    <w:rPr>
      <w:rFonts w:ascii="Verdana" w:eastAsia="Verdana" w:hAnsi="Verdana" w:cs="Verdana"/>
      <w:color w:val="000000"/>
    </w:rPr>
  </w:style>
  <w:style w:type="paragraph" w:styleId="Heading1">
    <w:name w:val="heading 1"/>
    <w:next w:val="Normal"/>
    <w:link w:val="Heading1Char"/>
    <w:uiPriority w:val="9"/>
    <w:qFormat/>
    <w:pPr>
      <w:keepNext/>
      <w:keepLines/>
      <w:spacing w:after="0"/>
      <w:ind w:left="11" w:hanging="10"/>
      <w:outlineLvl w:val="0"/>
    </w:pPr>
    <w:rPr>
      <w:rFonts w:ascii="Verdana" w:eastAsia="Verdana" w:hAnsi="Verdana" w:cs="Verdana"/>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Verdana" w:eastAsia="Verdana" w:hAnsi="Verdana" w:cs="Verdana"/>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4053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5322"/>
    <w:rPr>
      <w:rFonts w:ascii="Verdana" w:eastAsia="Verdana" w:hAnsi="Verdana" w:cs="Verdana"/>
      <w:color w:val="000000"/>
    </w:rPr>
  </w:style>
  <w:style w:type="character" w:styleId="Hyperlink">
    <w:name w:val="Hyperlink"/>
    <w:basedOn w:val="DefaultParagraphFont"/>
    <w:uiPriority w:val="99"/>
    <w:unhideWhenUsed/>
    <w:rsid w:val="00723485"/>
    <w:rPr>
      <w:color w:val="0563C1" w:themeColor="hyperlink"/>
      <w:u w:val="single"/>
    </w:rPr>
  </w:style>
  <w:style w:type="character" w:customStyle="1" w:styleId="UnresolvedMention1">
    <w:name w:val="Unresolved Mention1"/>
    <w:basedOn w:val="DefaultParagraphFont"/>
    <w:uiPriority w:val="99"/>
    <w:semiHidden/>
    <w:unhideWhenUsed/>
    <w:rsid w:val="00723485"/>
    <w:rPr>
      <w:color w:val="605E5C"/>
      <w:shd w:val="clear" w:color="auto" w:fill="E1DFDD"/>
    </w:rPr>
  </w:style>
  <w:style w:type="paragraph" w:styleId="Revision">
    <w:name w:val="Revision"/>
    <w:hidden/>
    <w:uiPriority w:val="99"/>
    <w:semiHidden/>
    <w:rsid w:val="00292CF9"/>
    <w:pPr>
      <w:spacing w:after="0" w:line="240" w:lineRule="auto"/>
    </w:pPr>
    <w:rPr>
      <w:rFonts w:ascii="Verdana" w:eastAsia="Verdana" w:hAnsi="Verdana" w:cs="Verdana"/>
      <w:color w:val="000000"/>
    </w:rPr>
  </w:style>
  <w:style w:type="paragraph" w:styleId="ListParagraph">
    <w:name w:val="List Paragraph"/>
    <w:basedOn w:val="Normal"/>
    <w:uiPriority w:val="34"/>
    <w:qFormat/>
    <w:rsid w:val="00836340"/>
    <w:pPr>
      <w:ind w:left="720"/>
      <w:contextualSpacing/>
    </w:pPr>
  </w:style>
  <w:style w:type="paragraph" w:styleId="Header">
    <w:name w:val="header"/>
    <w:basedOn w:val="Normal"/>
    <w:link w:val="HeaderChar"/>
    <w:uiPriority w:val="99"/>
    <w:semiHidden/>
    <w:unhideWhenUsed/>
    <w:rsid w:val="004A76C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A76C5"/>
    <w:rPr>
      <w:rFonts w:ascii="Verdana" w:eastAsia="Verdana" w:hAnsi="Verdana" w:cs="Verdana"/>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bu.boardservices@wales.nhs.uk"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nhswales365.sharepoint.com/:u:/r/sites/SBU_RM_CorporateGovernance2/SitePages/Home.aspx?csf=1&amp;web=1&amp;e=ieUljv" TargetMode="External"/><Relationship Id="rId19" Type="http://schemas.microsoft.com/office/2011/relationships/people" Target="peop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2b64952811415c62d0d0df39f3d34ba2">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b85015dbfa83b7beca0f1d5edc8036d9"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Props1.xml><?xml version="1.0" encoding="utf-8"?>
<ds:datastoreItem xmlns:ds="http://schemas.openxmlformats.org/officeDocument/2006/customXml" ds:itemID="{C3A3079F-3273-46E7-9891-CBDE56B182DC}">
  <ds:schemaRefs>
    <ds:schemaRef ds:uri="http://schemas.microsoft.com/sharepoint/v3/contenttype/forms"/>
  </ds:schemaRefs>
</ds:datastoreItem>
</file>

<file path=customXml/itemProps2.xml><?xml version="1.0" encoding="utf-8"?>
<ds:datastoreItem xmlns:ds="http://schemas.openxmlformats.org/officeDocument/2006/customXml" ds:itemID="{80E00190-6964-451A-A08E-5D92F636E4B0}"/>
</file>

<file path=customXml/itemProps3.xml><?xml version="1.0" encoding="utf-8"?>
<ds:datastoreItem xmlns:ds="http://schemas.openxmlformats.org/officeDocument/2006/customXml" ds:itemID="{272B6BE6-2656-4F4D-B086-9595016F03D9}">
  <ds:schemaRef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http://purl.org/dc/elements/1.1/"/>
    <ds:schemaRef ds:uri="http://schemas.microsoft.com/office/2006/documentManagement/types"/>
    <ds:schemaRef ds:uri="6b473895-fde7-4fd1-bbaf-0e36a2abdea3"/>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1461</Words>
  <Characters>8209</Characters>
  <Application>Microsoft Office Word</Application>
  <DocSecurity>0</DocSecurity>
  <Lines>68</Lines>
  <Paragraphs>19</Paragraphs>
  <ScaleCrop>false</ScaleCrop>
  <Company/>
  <LinksUpToDate>false</LinksUpToDate>
  <CharactersWithSpaces>9651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Miller (Public Health Wales - No. 2 Capital Quarter)</dc:creator>
  <cp:keywords/>
  <cp:lastModifiedBy>Carys Richards (Swansea Bay UHB - Corporate Governance)</cp:lastModifiedBy>
  <cp:revision>20</cp:revision>
  <cp:lastPrinted>2024-07-16T10:59:00Z</cp:lastPrinted>
  <dcterms:created xsi:type="dcterms:W3CDTF">2025-10-16T08:31:00Z</dcterms:created>
  <dcterms:modified xsi:type="dcterms:W3CDTF">2026-03-16T15:44:00Z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7deb96a42507b4506b896f0186044ffb861249d3d7e8fc6a9b2bfb2433409a60</vt:lpwstr>
  </property>
  <property fmtid="{D5CDD505-2E9C-101B-9397-08002B2CF9AE}" pid="3" name="ContentTypeId">
    <vt:lpwstr>0x01010001C022EFBB18C64ABE3B9933434D2554</vt:lpwstr>
  </property>
  <property fmtid="{D5CDD505-2E9C-101B-9397-08002B2CF9AE}" pid="4" name="Order">
    <vt:r8>16824600</vt:r8>
  </property>
  <property fmtid="{D5CDD505-2E9C-101B-9397-08002B2CF9AE}" pid="5" name="docLang">
    <vt:lpwstr>en</vt:lpwstr>
  </property>
  <property fmtid="{D5CDD505-2E9C-101B-9397-08002B2CF9AE}" pid="6" name="MediaServiceImageTags">
    <vt:lpwstr/>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