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4F51" w14:textId="4BC0B850" w:rsidR="00AE34AD" w:rsidRPr="00B577A2" w:rsidRDefault="00AE34AD" w:rsidP="00AE34AD">
      <w:pPr>
        <w:pStyle w:val="Title"/>
        <w:jc w:val="center"/>
        <w:rPr>
          <w:rFonts w:ascii="Verdana" w:hAnsi="Verdana"/>
          <w:b/>
          <w:bCs/>
        </w:rPr>
      </w:pPr>
      <w:r w:rsidRPr="00B577A2">
        <w:rPr>
          <w:rFonts w:ascii="Verdana" w:hAnsi="Verdana"/>
          <w:b/>
          <w:bCs/>
        </w:rPr>
        <w:t>Protocol for Observation of Board Committees</w:t>
      </w:r>
    </w:p>
    <w:p w14:paraId="27C9148F" w14:textId="68B8B83E" w:rsidR="00274AA7" w:rsidRPr="00274AA7" w:rsidRDefault="00274AA7" w:rsidP="00274AA7">
      <w:pPr>
        <w:jc w:val="center"/>
        <w:rPr>
          <w:rFonts w:ascii="Verdana" w:hAnsi="Verdana"/>
          <w:sz w:val="36"/>
          <w:szCs w:val="36"/>
        </w:rPr>
      </w:pPr>
      <w:r w:rsidRPr="00274AA7">
        <w:rPr>
          <w:rFonts w:ascii="Verdana" w:hAnsi="Verdana"/>
          <w:sz w:val="36"/>
          <w:szCs w:val="36"/>
        </w:rPr>
        <w:t>Personal Development</w:t>
      </w:r>
      <w:r>
        <w:rPr>
          <w:rFonts w:ascii="Verdana" w:hAnsi="Verdana"/>
          <w:sz w:val="36"/>
          <w:szCs w:val="36"/>
        </w:rPr>
        <w:t xml:space="preserve"> Opportunity</w:t>
      </w:r>
    </w:p>
    <w:p w14:paraId="65470AAA" w14:textId="77777777" w:rsidR="00AE34AD" w:rsidRPr="00AE34AD" w:rsidRDefault="00AE34AD" w:rsidP="00AE34AD"/>
    <w:p w14:paraId="2C8D79E2" w14:textId="50F7D61F" w:rsidR="00AE34AD" w:rsidRPr="00AE34AD" w:rsidRDefault="00AE34AD" w:rsidP="00AE34AD">
      <w:pPr>
        <w:jc w:val="center"/>
        <w:rPr>
          <w:rFonts w:ascii="Verdana" w:hAnsi="Verdana"/>
          <w:sz w:val="36"/>
          <w:szCs w:val="36"/>
        </w:rPr>
      </w:pPr>
      <w:r w:rsidRPr="00AE34AD">
        <w:rPr>
          <w:rFonts w:ascii="Verdana" w:hAnsi="Verdana"/>
          <w:sz w:val="36"/>
          <w:szCs w:val="36"/>
        </w:rPr>
        <w:t>202</w:t>
      </w:r>
      <w:ins w:id="0" w:author="Carys Richards (Swansea Bay UHB - Corporate Governance)" w:date="2026-03-16T13:08:00Z" w16du:dateUtc="2026-03-16T13:08:00Z">
        <w:r w:rsidR="00022792">
          <w:rPr>
            <w:rFonts w:ascii="Verdana" w:hAnsi="Verdana"/>
            <w:sz w:val="36"/>
            <w:szCs w:val="36"/>
          </w:rPr>
          <w:t>6-27</w:t>
        </w:r>
      </w:ins>
      <w:del w:id="1" w:author="Carys Richards (Swansea Bay UHB - Corporate Governance)" w:date="2026-03-16T13:08:00Z" w16du:dateUtc="2026-03-16T13:08:00Z">
        <w:r w:rsidRPr="00AE34AD" w:rsidDel="00022792">
          <w:rPr>
            <w:rFonts w:ascii="Verdana" w:hAnsi="Verdana"/>
            <w:sz w:val="36"/>
            <w:szCs w:val="36"/>
          </w:rPr>
          <w:delText>5</w:delText>
        </w:r>
      </w:del>
    </w:p>
    <w:p w14:paraId="1E3C5880" w14:textId="77777777" w:rsidR="00AE34AD" w:rsidRDefault="00AE34AD" w:rsidP="00AE34AD">
      <w:pPr>
        <w:pStyle w:val="Subtitle"/>
        <w:jc w:val="center"/>
        <w:rPr>
          <w:rFonts w:ascii="Verdana" w:hAnsi="Verdana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6"/>
        <w:gridCol w:w="3520"/>
      </w:tblGrid>
      <w:tr w:rsidR="00517EAC" w:rsidRPr="00EE367D" w14:paraId="51E3AC1D" w14:textId="77777777" w:rsidTr="008C2ED7">
        <w:trPr>
          <w:trHeight w:val="334"/>
        </w:trPr>
        <w:tc>
          <w:tcPr>
            <w:tcW w:w="5496" w:type="dxa"/>
            <w:shd w:val="clear" w:color="auto" w:fill="C1A775"/>
          </w:tcPr>
          <w:p w14:paraId="62A3C23D" w14:textId="77777777" w:rsidR="00517EAC" w:rsidRPr="00EE367D" w:rsidRDefault="00517EAC" w:rsidP="005D0E1B">
            <w:pPr>
              <w:rPr>
                <w:rFonts w:ascii="Verdana" w:hAnsi="Verdana"/>
                <w:b/>
                <w:bCs/>
              </w:rPr>
            </w:pPr>
            <w:r w:rsidRPr="00EE367D">
              <w:rPr>
                <w:rFonts w:ascii="Verdana" w:hAnsi="Verdana"/>
                <w:b/>
                <w:bCs/>
              </w:rPr>
              <w:t>Executive Lead</w:t>
            </w:r>
          </w:p>
        </w:tc>
        <w:tc>
          <w:tcPr>
            <w:tcW w:w="3520" w:type="dxa"/>
            <w:shd w:val="clear" w:color="auto" w:fill="C1A775"/>
          </w:tcPr>
          <w:p w14:paraId="3F5F9BAA" w14:textId="77777777" w:rsidR="00517EAC" w:rsidRPr="00EE367D" w:rsidRDefault="00517EAC" w:rsidP="005D0E1B">
            <w:pPr>
              <w:rPr>
                <w:rFonts w:ascii="Verdana" w:hAnsi="Verdana"/>
                <w:b/>
                <w:bCs/>
              </w:rPr>
            </w:pPr>
            <w:r w:rsidRPr="00EE367D">
              <w:rPr>
                <w:rFonts w:ascii="Verdana" w:hAnsi="Verdana"/>
                <w:b/>
                <w:bCs/>
              </w:rPr>
              <w:t>Date of Review</w:t>
            </w:r>
          </w:p>
        </w:tc>
      </w:tr>
      <w:tr w:rsidR="00517EAC" w:rsidRPr="00EE367D" w14:paraId="199DBA58" w14:textId="77777777" w:rsidTr="008C2ED7">
        <w:tc>
          <w:tcPr>
            <w:tcW w:w="5496" w:type="dxa"/>
          </w:tcPr>
          <w:p w14:paraId="264EA8D5" w14:textId="77777777" w:rsidR="00517EAC" w:rsidRPr="00EE367D" w:rsidRDefault="00517EAC" w:rsidP="005D0E1B">
            <w:pPr>
              <w:rPr>
                <w:rFonts w:ascii="Verdana" w:hAnsi="Verdana"/>
              </w:rPr>
            </w:pPr>
            <w:r w:rsidRPr="2D1F514C">
              <w:rPr>
                <w:rFonts w:ascii="Verdana" w:hAnsi="Verdana"/>
              </w:rPr>
              <w:t>Hazel Lloyd, Director of Corporate Governance</w:t>
            </w:r>
          </w:p>
        </w:tc>
        <w:tc>
          <w:tcPr>
            <w:tcW w:w="3520" w:type="dxa"/>
          </w:tcPr>
          <w:p w14:paraId="32AFB41E" w14:textId="19C8B80C" w:rsidR="00517EAC" w:rsidRPr="00EE367D" w:rsidRDefault="008C2ED7" w:rsidP="005D0E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05</w:t>
            </w:r>
            <w:r w:rsidR="00517EAC">
              <w:rPr>
                <w:rFonts w:ascii="Verdana" w:hAnsi="Verdana"/>
              </w:rPr>
              <w:t xml:space="preserve"> March 2026</w:t>
            </w:r>
          </w:p>
        </w:tc>
      </w:tr>
      <w:tr w:rsidR="008C2ED7" w:rsidRPr="00EE367D" w14:paraId="42750B29" w14:textId="77777777" w:rsidTr="001155BF">
        <w:tc>
          <w:tcPr>
            <w:tcW w:w="5496" w:type="dxa"/>
            <w:shd w:val="clear" w:color="auto" w:fill="C1A775"/>
          </w:tcPr>
          <w:p w14:paraId="6DCED71A" w14:textId="192F4F1D" w:rsidR="008C2ED7" w:rsidRDefault="008C2ED7" w:rsidP="008C2ED7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Consultation Review</w:t>
            </w:r>
          </w:p>
        </w:tc>
        <w:tc>
          <w:tcPr>
            <w:tcW w:w="3520" w:type="dxa"/>
            <w:shd w:val="clear" w:color="auto" w:fill="C1A775"/>
          </w:tcPr>
          <w:p w14:paraId="331EDF9B" w14:textId="6C04F059" w:rsidR="008C2ED7" w:rsidRDefault="008C2ED7" w:rsidP="008C2ED7">
            <w:pPr>
              <w:rPr>
                <w:rFonts w:ascii="Verdana" w:hAnsi="Verdana"/>
              </w:rPr>
            </w:pPr>
            <w:r w:rsidRPr="00EE367D">
              <w:rPr>
                <w:rFonts w:ascii="Verdana" w:hAnsi="Verdana"/>
                <w:b/>
                <w:bCs/>
              </w:rPr>
              <w:t>Date</w:t>
            </w:r>
            <w:r w:rsidR="0062356E">
              <w:rPr>
                <w:rFonts w:ascii="Verdana" w:hAnsi="Verdana"/>
                <w:b/>
                <w:bCs/>
              </w:rPr>
              <w:t>s</w:t>
            </w:r>
            <w:r w:rsidRPr="00EE367D">
              <w:rPr>
                <w:rFonts w:ascii="Verdana" w:hAnsi="Verdana"/>
                <w:b/>
                <w:bCs/>
              </w:rPr>
              <w:t xml:space="preserve"> of Review</w:t>
            </w:r>
          </w:p>
        </w:tc>
      </w:tr>
      <w:tr w:rsidR="00517EAC" w:rsidRPr="00EE367D" w14:paraId="13F28CCE" w14:textId="77777777" w:rsidTr="008C2ED7">
        <w:tc>
          <w:tcPr>
            <w:tcW w:w="5496" w:type="dxa"/>
          </w:tcPr>
          <w:p w14:paraId="5AF1B3F3" w14:textId="77777777" w:rsidR="008A0959" w:rsidRDefault="0062356E" w:rsidP="005D0E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Full Board </w:t>
            </w:r>
          </w:p>
          <w:p w14:paraId="53027478" w14:textId="647B1A35" w:rsidR="00517EAC" w:rsidRPr="00EE367D" w:rsidRDefault="0062356E" w:rsidP="005D0E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(via </w:t>
            </w:r>
            <w:hyperlink r:id="rId10" w:history="1">
              <w:r w:rsidR="008A0959" w:rsidRPr="008A0959">
                <w:rPr>
                  <w:rStyle w:val="Hyperlink"/>
                  <w:rFonts w:ascii="Verdana" w:hAnsi="Verdana"/>
                </w:rPr>
                <w:t>Board &amp; Committee Business</w:t>
              </w:r>
            </w:hyperlink>
            <w:r w:rsidR="00F97424">
              <w:rPr>
                <w:rFonts w:ascii="Verdana" w:hAnsi="Verdana"/>
              </w:rPr>
              <w:t>)</w:t>
            </w:r>
          </w:p>
        </w:tc>
        <w:tc>
          <w:tcPr>
            <w:tcW w:w="3520" w:type="dxa"/>
          </w:tcPr>
          <w:p w14:paraId="203B09C5" w14:textId="0637AEEA" w:rsidR="00517EAC" w:rsidRPr="00EE367D" w:rsidRDefault="00517EAC" w:rsidP="005D0E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62356E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March 2026</w:t>
            </w:r>
            <w:r w:rsidR="0062356E">
              <w:rPr>
                <w:rFonts w:ascii="Verdana" w:hAnsi="Verdana"/>
              </w:rPr>
              <w:t xml:space="preserve"> – 31 March 2026</w:t>
            </w:r>
          </w:p>
        </w:tc>
      </w:tr>
      <w:tr w:rsidR="00517EAC" w:rsidRPr="00EE367D" w14:paraId="1D2D01C3" w14:textId="77777777" w:rsidTr="008C2ED7">
        <w:tc>
          <w:tcPr>
            <w:tcW w:w="5496" w:type="dxa"/>
            <w:shd w:val="clear" w:color="auto" w:fill="C1A775"/>
          </w:tcPr>
          <w:p w14:paraId="5B108430" w14:textId="77777777" w:rsidR="00517EAC" w:rsidRDefault="00517EAC" w:rsidP="005D0E1B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Review Rate</w:t>
            </w:r>
          </w:p>
        </w:tc>
        <w:tc>
          <w:tcPr>
            <w:tcW w:w="3520" w:type="dxa"/>
            <w:shd w:val="clear" w:color="auto" w:fill="C1A775"/>
          </w:tcPr>
          <w:p w14:paraId="23AC1EF9" w14:textId="77777777" w:rsidR="00517EAC" w:rsidRPr="00EE367D" w:rsidRDefault="00517EAC" w:rsidP="005D0E1B">
            <w:pPr>
              <w:rPr>
                <w:rFonts w:ascii="Verdana" w:hAnsi="Verdana"/>
              </w:rPr>
            </w:pPr>
            <w:r w:rsidRPr="00EE367D">
              <w:rPr>
                <w:rFonts w:ascii="Verdana" w:hAnsi="Verdana"/>
                <w:b/>
                <w:bCs/>
              </w:rPr>
              <w:t xml:space="preserve">Date of </w:t>
            </w:r>
            <w:r>
              <w:rPr>
                <w:rFonts w:ascii="Verdana" w:hAnsi="Verdana"/>
                <w:b/>
                <w:bCs/>
              </w:rPr>
              <w:t xml:space="preserve">Next </w:t>
            </w:r>
            <w:r w:rsidRPr="00EE367D">
              <w:rPr>
                <w:rFonts w:ascii="Verdana" w:hAnsi="Verdana"/>
                <w:b/>
                <w:bCs/>
              </w:rPr>
              <w:t>Review</w:t>
            </w:r>
          </w:p>
        </w:tc>
      </w:tr>
      <w:tr w:rsidR="00517EAC" w:rsidRPr="00EE367D" w14:paraId="1B9925C0" w14:textId="77777777" w:rsidTr="008C2ED7">
        <w:tc>
          <w:tcPr>
            <w:tcW w:w="5496" w:type="dxa"/>
          </w:tcPr>
          <w:p w14:paraId="62A95E5E" w14:textId="77777777" w:rsidR="00517EAC" w:rsidRDefault="00517EAC" w:rsidP="005D0E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Annually</w:t>
            </w:r>
          </w:p>
        </w:tc>
        <w:tc>
          <w:tcPr>
            <w:tcW w:w="3520" w:type="dxa"/>
          </w:tcPr>
          <w:p w14:paraId="169635C3" w14:textId="7EBB8687" w:rsidR="00517EAC" w:rsidRPr="00EE367D" w:rsidRDefault="0062356E" w:rsidP="005D0E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March</w:t>
            </w:r>
            <w:r w:rsidR="00517EAC">
              <w:rPr>
                <w:rFonts w:ascii="Verdana" w:hAnsi="Verdana"/>
              </w:rPr>
              <w:t xml:space="preserve"> 2027</w:t>
            </w:r>
          </w:p>
        </w:tc>
      </w:tr>
    </w:tbl>
    <w:p w14:paraId="76CCABA7" w14:textId="77777777" w:rsidR="00517EAC" w:rsidRDefault="00517EA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9"/>
        <w:gridCol w:w="3527"/>
      </w:tblGrid>
      <w:tr w:rsidR="00F732C8" w:rsidRPr="00EE367D" w14:paraId="7FC21625" w14:textId="77777777" w:rsidTr="005D0E1B">
        <w:tc>
          <w:tcPr>
            <w:tcW w:w="5637" w:type="dxa"/>
            <w:shd w:val="clear" w:color="auto" w:fill="163E64"/>
          </w:tcPr>
          <w:p w14:paraId="1406401D" w14:textId="77777777" w:rsidR="00F732C8" w:rsidRDefault="00F732C8" w:rsidP="005D0E1B">
            <w:pPr>
              <w:rPr>
                <w:rFonts w:ascii="Verdana" w:hAnsi="Verdana"/>
                <w:b/>
                <w:bCs/>
                <w:color w:val="FFFFFF"/>
              </w:rPr>
            </w:pPr>
            <w:r w:rsidRPr="00EE367D">
              <w:rPr>
                <w:rFonts w:ascii="Verdana" w:hAnsi="Verdana"/>
                <w:b/>
                <w:bCs/>
                <w:color w:val="FFFFFF"/>
              </w:rPr>
              <w:t>Approved by</w:t>
            </w:r>
          </w:p>
          <w:p w14:paraId="4ED64E68" w14:textId="77777777" w:rsidR="00F732C8" w:rsidRPr="00EE367D" w:rsidRDefault="00F732C8" w:rsidP="005D0E1B">
            <w:pPr>
              <w:rPr>
                <w:rFonts w:ascii="Verdana" w:hAnsi="Verdana"/>
                <w:b/>
                <w:bCs/>
                <w:color w:val="FFFFFF"/>
              </w:rPr>
            </w:pPr>
            <w:r>
              <w:rPr>
                <w:rFonts w:ascii="Verdana" w:hAnsi="Verdana"/>
                <w:b/>
                <w:bCs/>
                <w:color w:val="FFFFFF"/>
              </w:rPr>
              <w:t>(Board / Committee / Group)</w:t>
            </w:r>
          </w:p>
        </w:tc>
        <w:tc>
          <w:tcPr>
            <w:tcW w:w="3605" w:type="dxa"/>
            <w:shd w:val="clear" w:color="auto" w:fill="163E64"/>
          </w:tcPr>
          <w:p w14:paraId="0E8ADCA0" w14:textId="77777777" w:rsidR="00F732C8" w:rsidRDefault="00F732C8" w:rsidP="005D0E1B">
            <w:pPr>
              <w:rPr>
                <w:rFonts w:ascii="Verdana" w:hAnsi="Verdana"/>
                <w:b/>
                <w:bCs/>
                <w:color w:val="FFFFFF"/>
              </w:rPr>
            </w:pPr>
            <w:r>
              <w:rPr>
                <w:rFonts w:ascii="Verdana" w:hAnsi="Verdana"/>
                <w:b/>
                <w:bCs/>
                <w:color w:val="FFFFFF"/>
              </w:rPr>
              <w:t>Outcome</w:t>
            </w:r>
          </w:p>
          <w:p w14:paraId="003EAEBC" w14:textId="77777777" w:rsidR="00F732C8" w:rsidRPr="00EE367D" w:rsidRDefault="00F732C8" w:rsidP="005D0E1B">
            <w:pPr>
              <w:rPr>
                <w:rFonts w:ascii="Verdana" w:hAnsi="Verdana"/>
                <w:b/>
                <w:bCs/>
                <w:color w:val="FFFFFF"/>
              </w:rPr>
            </w:pPr>
            <w:r>
              <w:rPr>
                <w:rFonts w:ascii="Verdana" w:hAnsi="Verdana"/>
                <w:b/>
                <w:bCs/>
                <w:color w:val="FFFFFF"/>
              </w:rPr>
              <w:t>(</w:t>
            </w:r>
            <w:r w:rsidRPr="00EE367D">
              <w:rPr>
                <w:rFonts w:ascii="Verdana" w:hAnsi="Verdana"/>
                <w:b/>
                <w:bCs/>
                <w:color w:val="FFFFFF"/>
              </w:rPr>
              <w:t>Date of Approval</w:t>
            </w:r>
            <w:r>
              <w:rPr>
                <w:rFonts w:ascii="Verdana" w:hAnsi="Verdana"/>
                <w:b/>
                <w:bCs/>
                <w:color w:val="FFFFFF"/>
              </w:rPr>
              <w:t>)</w:t>
            </w:r>
          </w:p>
        </w:tc>
      </w:tr>
      <w:tr w:rsidR="00F732C8" w:rsidRPr="00EE367D" w14:paraId="42D4B085" w14:textId="77777777" w:rsidTr="005D0E1B">
        <w:tc>
          <w:tcPr>
            <w:tcW w:w="5637" w:type="dxa"/>
          </w:tcPr>
          <w:p w14:paraId="53D87DF5" w14:textId="77777777" w:rsidR="00F732C8" w:rsidRPr="00EE367D" w:rsidRDefault="00F732C8" w:rsidP="005D0E1B">
            <w:pPr>
              <w:rPr>
                <w:rFonts w:ascii="Verdana" w:hAnsi="Verdana"/>
              </w:rPr>
            </w:pPr>
            <w:r w:rsidRPr="00EE367D">
              <w:rPr>
                <w:rFonts w:ascii="Verdana" w:hAnsi="Verdana"/>
              </w:rPr>
              <w:t xml:space="preserve">SBUHB Board </w:t>
            </w:r>
          </w:p>
        </w:tc>
        <w:tc>
          <w:tcPr>
            <w:tcW w:w="3605" w:type="dxa"/>
          </w:tcPr>
          <w:p w14:paraId="3364F340" w14:textId="77777777" w:rsidR="00F732C8" w:rsidRPr="00EE367D" w:rsidRDefault="00F732C8" w:rsidP="005D0E1B">
            <w:pPr>
              <w:rPr>
                <w:rFonts w:ascii="Verdana" w:hAnsi="Verdana"/>
              </w:rPr>
            </w:pPr>
          </w:p>
        </w:tc>
      </w:tr>
      <w:tr w:rsidR="00F732C8" w:rsidRPr="00EE367D" w14:paraId="56002792" w14:textId="77777777" w:rsidTr="005D0E1B">
        <w:tc>
          <w:tcPr>
            <w:tcW w:w="5637" w:type="dxa"/>
          </w:tcPr>
          <w:p w14:paraId="7484C916" w14:textId="77777777" w:rsidR="00F732C8" w:rsidRPr="00EE367D" w:rsidRDefault="00F732C8" w:rsidP="005D0E1B">
            <w:pPr>
              <w:rPr>
                <w:rFonts w:ascii="Verdana" w:hAnsi="Verdana"/>
              </w:rPr>
            </w:pPr>
          </w:p>
        </w:tc>
        <w:tc>
          <w:tcPr>
            <w:tcW w:w="3605" w:type="dxa"/>
          </w:tcPr>
          <w:p w14:paraId="25234AFA" w14:textId="77777777" w:rsidR="00F732C8" w:rsidRPr="00EE367D" w:rsidRDefault="00F732C8" w:rsidP="005D0E1B">
            <w:pPr>
              <w:rPr>
                <w:rFonts w:ascii="Verdana" w:hAnsi="Verdana"/>
              </w:rPr>
            </w:pPr>
          </w:p>
        </w:tc>
      </w:tr>
      <w:tr w:rsidR="00F732C8" w:rsidRPr="00EE367D" w14:paraId="70EEE2E4" w14:textId="77777777" w:rsidTr="005D0E1B">
        <w:tc>
          <w:tcPr>
            <w:tcW w:w="5637" w:type="dxa"/>
          </w:tcPr>
          <w:p w14:paraId="5EFAE234" w14:textId="77777777" w:rsidR="00F732C8" w:rsidRPr="00EE367D" w:rsidRDefault="00F732C8" w:rsidP="005D0E1B">
            <w:pPr>
              <w:rPr>
                <w:rFonts w:ascii="Verdana" w:hAnsi="Verdana"/>
              </w:rPr>
            </w:pPr>
          </w:p>
        </w:tc>
        <w:tc>
          <w:tcPr>
            <w:tcW w:w="3605" w:type="dxa"/>
          </w:tcPr>
          <w:p w14:paraId="59C4E0BF" w14:textId="77777777" w:rsidR="00F732C8" w:rsidRPr="00EE367D" w:rsidRDefault="00F732C8" w:rsidP="005D0E1B">
            <w:pPr>
              <w:rPr>
                <w:rFonts w:ascii="Verdana" w:hAnsi="Verdana"/>
              </w:rPr>
            </w:pPr>
          </w:p>
        </w:tc>
      </w:tr>
    </w:tbl>
    <w:p w14:paraId="54778635" w14:textId="77777777" w:rsidR="00517EAC" w:rsidRDefault="00517EAC">
      <w:pPr>
        <w:rPr>
          <w:rFonts w:ascii="Verdana" w:hAnsi="Verdana"/>
        </w:rPr>
      </w:pPr>
    </w:p>
    <w:p w14:paraId="188BFC7F" w14:textId="0C2DCF54" w:rsidR="006E1F72" w:rsidRDefault="006E1F72">
      <w:pPr>
        <w:rPr>
          <w:rFonts w:ascii="Verdana" w:eastAsiaTheme="majorEastAsia" w:hAnsi="Verdana" w:cstheme="majorBidi"/>
          <w:spacing w:val="15"/>
          <w:sz w:val="28"/>
          <w:szCs w:val="28"/>
        </w:rPr>
      </w:pPr>
      <w:r>
        <w:rPr>
          <w:rFonts w:ascii="Verdana" w:hAnsi="Verdana"/>
        </w:rPr>
        <w:br w:type="page"/>
      </w:r>
    </w:p>
    <w:p w14:paraId="789F12C4" w14:textId="70B87122" w:rsidR="00AE34AD" w:rsidRPr="00443493" w:rsidRDefault="00AE34AD" w:rsidP="00CF4CD8">
      <w:pPr>
        <w:numPr>
          <w:ilvl w:val="0"/>
          <w:numId w:val="9"/>
        </w:numPr>
        <w:ind w:left="0" w:firstLine="0"/>
        <w:rPr>
          <w:rFonts w:ascii="Verdana" w:hAnsi="Verdana"/>
          <w:sz w:val="28"/>
          <w:szCs w:val="28"/>
        </w:rPr>
      </w:pPr>
      <w:r w:rsidRPr="00CF4CD8">
        <w:rPr>
          <w:rFonts w:ascii="Verdana" w:hAnsi="Verdana" w:cs="Arial"/>
          <w:b/>
          <w:bCs/>
          <w:kern w:val="0"/>
          <w:sz w:val="24"/>
          <w:szCs w:val="24"/>
          <w14:ligatures w14:val="none"/>
        </w:rPr>
        <w:t>Introduction</w:t>
      </w:r>
    </w:p>
    <w:p w14:paraId="59BDB4C4" w14:textId="69C00D3D" w:rsidR="0035157E" w:rsidRDefault="00147B13" w:rsidP="00AE34AD">
      <w:pPr>
        <w:rPr>
          <w:rFonts w:ascii="Verdana" w:hAnsi="Verdana"/>
        </w:rPr>
      </w:pPr>
      <w:r>
        <w:rPr>
          <w:rFonts w:ascii="Verdana" w:hAnsi="Verdana"/>
        </w:rPr>
        <w:t xml:space="preserve">Swansea Bay University (SBU) Health Board’s approach to personal development is underpinned by our Values: Caring for each other, </w:t>
      </w:r>
      <w:r w:rsidR="00990215">
        <w:rPr>
          <w:rFonts w:ascii="Verdana" w:hAnsi="Verdana"/>
        </w:rPr>
        <w:t>A</w:t>
      </w:r>
      <w:r>
        <w:rPr>
          <w:rFonts w:ascii="Verdana" w:hAnsi="Verdana"/>
        </w:rPr>
        <w:t xml:space="preserve">lways improving and </w:t>
      </w:r>
      <w:r w:rsidR="00990215">
        <w:rPr>
          <w:rFonts w:ascii="Verdana" w:hAnsi="Verdana"/>
        </w:rPr>
        <w:t>W</w:t>
      </w:r>
      <w:r>
        <w:rPr>
          <w:rFonts w:ascii="Verdana" w:hAnsi="Verdana"/>
        </w:rPr>
        <w:t>orking together’, and recognis</w:t>
      </w:r>
      <w:r w:rsidR="0035157E">
        <w:rPr>
          <w:rFonts w:ascii="Verdana" w:hAnsi="Verdana"/>
        </w:rPr>
        <w:t>es the important of supporting staff through education and training.</w:t>
      </w:r>
    </w:p>
    <w:p w14:paraId="05C361DE" w14:textId="07DA38B2" w:rsidR="00E76CAB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 xml:space="preserve">Observing board committee meetings can be an invaluable experience for personal and professional development. It offers a unique window into high-level decision-making, </w:t>
      </w:r>
      <w:r w:rsidR="008867F5">
        <w:rPr>
          <w:rFonts w:ascii="Verdana" w:hAnsi="Verdana"/>
        </w:rPr>
        <w:t xml:space="preserve">the </w:t>
      </w:r>
      <w:r w:rsidRPr="00AE34AD">
        <w:rPr>
          <w:rFonts w:ascii="Verdana" w:hAnsi="Verdana"/>
        </w:rPr>
        <w:t>governance structure</w:t>
      </w:r>
      <w:r w:rsidR="008867F5">
        <w:rPr>
          <w:rFonts w:ascii="Verdana" w:hAnsi="Verdana"/>
        </w:rPr>
        <w:t xml:space="preserve"> of the Health Board</w:t>
      </w:r>
      <w:r w:rsidRPr="00AE34AD">
        <w:rPr>
          <w:rFonts w:ascii="Verdana" w:hAnsi="Verdana"/>
        </w:rPr>
        <w:t xml:space="preserve">, and </w:t>
      </w:r>
      <w:r w:rsidR="008867F5">
        <w:rPr>
          <w:rFonts w:ascii="Verdana" w:hAnsi="Verdana"/>
        </w:rPr>
        <w:t xml:space="preserve">how </w:t>
      </w:r>
      <w:r w:rsidR="00E76CAB">
        <w:rPr>
          <w:rFonts w:ascii="Verdana" w:hAnsi="Verdana"/>
        </w:rPr>
        <w:t>board</w:t>
      </w:r>
      <w:r w:rsidR="008867F5">
        <w:rPr>
          <w:rFonts w:ascii="Verdana" w:hAnsi="Verdana"/>
        </w:rPr>
        <w:t xml:space="preserve"> committees seek assurance on behalf of the </w:t>
      </w:r>
      <w:r w:rsidR="00A30E20">
        <w:rPr>
          <w:rFonts w:ascii="Verdana" w:hAnsi="Verdana"/>
        </w:rPr>
        <w:t>Board</w:t>
      </w:r>
      <w:r w:rsidRPr="00AE34AD">
        <w:rPr>
          <w:rFonts w:ascii="Verdana" w:hAnsi="Verdana"/>
        </w:rPr>
        <w:t xml:space="preserve">. </w:t>
      </w:r>
    </w:p>
    <w:p w14:paraId="0C4727BE" w14:textId="338E2850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This document outlines a comprehensive protocol for the observation of board committees, intended to maximise learning while maintaining the integrity and confidentiality required in these settings.</w:t>
      </w:r>
    </w:p>
    <w:p w14:paraId="668561FA" w14:textId="150F8B6A" w:rsidR="00AE34AD" w:rsidRPr="00443493" w:rsidRDefault="00AE34AD" w:rsidP="00CF4CD8">
      <w:pPr>
        <w:numPr>
          <w:ilvl w:val="0"/>
          <w:numId w:val="9"/>
        </w:numPr>
        <w:ind w:left="0" w:firstLine="0"/>
        <w:rPr>
          <w:rFonts w:ascii="Verdana" w:hAnsi="Verdana"/>
          <w:sz w:val="28"/>
          <w:szCs w:val="28"/>
        </w:rPr>
      </w:pPr>
      <w:r w:rsidRPr="00CF4CD8">
        <w:rPr>
          <w:rFonts w:ascii="Verdana" w:hAnsi="Verdana" w:cs="Arial"/>
          <w:b/>
          <w:bCs/>
          <w:kern w:val="0"/>
          <w:sz w:val="24"/>
          <w:szCs w:val="24"/>
          <w14:ligatures w14:val="none"/>
        </w:rPr>
        <w:t>Purpose of</w:t>
      </w:r>
      <w:r w:rsidRPr="00443493">
        <w:rPr>
          <w:rFonts w:ascii="Verdana" w:hAnsi="Verdana"/>
          <w:sz w:val="28"/>
          <w:szCs w:val="28"/>
        </w:rPr>
        <w:t xml:space="preserve"> </w:t>
      </w:r>
      <w:r w:rsidRPr="00CF4CD8">
        <w:rPr>
          <w:rFonts w:ascii="Verdana" w:hAnsi="Verdana" w:cs="Arial"/>
          <w:b/>
          <w:bCs/>
          <w:kern w:val="0"/>
          <w:sz w:val="24"/>
          <w:szCs w:val="24"/>
          <w14:ligatures w14:val="none"/>
        </w:rPr>
        <w:t>Observation</w:t>
      </w:r>
    </w:p>
    <w:p w14:paraId="076F997D" w14:textId="77777777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The primary aim of observing board committees is to foster personal growth and understanding of corporate governance, strategic planning, risk management, and effective communication within a leadership context. This protocol is designed for individuals seeking to:</w:t>
      </w:r>
    </w:p>
    <w:p w14:paraId="7C3012C7" w14:textId="3BFA494F" w:rsidR="00AE34AD" w:rsidRPr="00AE34AD" w:rsidRDefault="00AE34AD" w:rsidP="00AE34A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Gain exposure to </w:t>
      </w:r>
      <w:r w:rsidR="008867F5">
        <w:rPr>
          <w:rFonts w:ascii="Verdana" w:hAnsi="Verdana"/>
        </w:rPr>
        <w:t xml:space="preserve">subcommittee and </w:t>
      </w:r>
      <w:r w:rsidRPr="00AE34AD">
        <w:rPr>
          <w:rFonts w:ascii="Verdana" w:hAnsi="Verdana"/>
        </w:rPr>
        <w:t>board-level discussions and practices</w:t>
      </w:r>
    </w:p>
    <w:p w14:paraId="53801A55" w14:textId="78937337" w:rsidR="00AE34AD" w:rsidRDefault="00AE34AD" w:rsidP="00AE34A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Understand the roles and responsibilities of </w:t>
      </w:r>
      <w:r w:rsidR="008867F5">
        <w:rPr>
          <w:rFonts w:ascii="Verdana" w:hAnsi="Verdana"/>
        </w:rPr>
        <w:t xml:space="preserve">board and </w:t>
      </w:r>
      <w:r w:rsidRPr="00AE34AD">
        <w:rPr>
          <w:rFonts w:ascii="Verdana" w:hAnsi="Verdana"/>
        </w:rPr>
        <w:t>committee members</w:t>
      </w:r>
    </w:p>
    <w:p w14:paraId="7E2562F0" w14:textId="6175F808" w:rsidR="00AE34AD" w:rsidRPr="002C2C2B" w:rsidRDefault="008867F5" w:rsidP="002C2C2B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Gain a better understanding of Health Board priorities</w:t>
      </w:r>
    </w:p>
    <w:p w14:paraId="792B0614" w14:textId="02D76DD1" w:rsidR="00AE34AD" w:rsidRPr="00CF4CD8" w:rsidRDefault="00AE34AD" w:rsidP="00CF4CD8">
      <w:pPr>
        <w:pStyle w:val="Heading1"/>
        <w:numPr>
          <w:ilvl w:val="0"/>
          <w:numId w:val="9"/>
        </w:numPr>
        <w:ind w:hanging="720"/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</w:pPr>
      <w:r w:rsidRPr="00CF4CD8"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  <w:t>Pre-Observation Preparation</w:t>
      </w:r>
    </w:p>
    <w:p w14:paraId="29543544" w14:textId="77777777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Preparation is essential to ensure a meaningful and respectful observation. It reflects professionalism and sets the tone for constructive engagement.</w:t>
      </w:r>
    </w:p>
    <w:p w14:paraId="0A3BDCBC" w14:textId="0E4CFF03" w:rsidR="00AE34AD" w:rsidRDefault="00AE34AD" w:rsidP="00AE34AD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Obtain Permission: Secure explicit approval from the relevant committee </w:t>
      </w:r>
      <w:r>
        <w:rPr>
          <w:rFonts w:ascii="Verdana" w:hAnsi="Verdana"/>
        </w:rPr>
        <w:t>C</w:t>
      </w:r>
      <w:r w:rsidRPr="00AE34AD">
        <w:rPr>
          <w:rFonts w:ascii="Verdana" w:hAnsi="Verdana"/>
        </w:rPr>
        <w:t>hair or Director of Corporate Governance. Understand any specific requirements or restrictions related to observation.</w:t>
      </w:r>
    </w:p>
    <w:p w14:paraId="331748DB" w14:textId="0AC26335" w:rsidR="008867F5" w:rsidRPr="00AE34AD" w:rsidRDefault="008867F5" w:rsidP="00AE34AD">
      <w:pPr>
        <w:pStyle w:val="ListParagraph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Declare any potential conflicts of interest relating to any agenda items</w:t>
      </w:r>
    </w:p>
    <w:p w14:paraId="0131642F" w14:textId="581A9F52" w:rsidR="000323AF" w:rsidRPr="00E10849" w:rsidRDefault="00AE34AD" w:rsidP="000323A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Set Learning Objectives: Clearly articulate what you aim to learn or observe. Examples might include understanding decision-making processes, observing how </w:t>
      </w:r>
      <w:r w:rsidR="00EA18AE">
        <w:rPr>
          <w:rFonts w:ascii="Verdana" w:hAnsi="Verdana"/>
        </w:rPr>
        <w:t xml:space="preserve">Board </w:t>
      </w:r>
      <w:r w:rsidR="0043150D">
        <w:rPr>
          <w:rFonts w:ascii="Verdana" w:hAnsi="Verdana"/>
        </w:rPr>
        <w:t>committee meetings</w:t>
      </w:r>
      <w:r w:rsidR="00A30E20">
        <w:rPr>
          <w:rFonts w:ascii="Verdana" w:hAnsi="Verdana"/>
        </w:rPr>
        <w:t xml:space="preserve"> </w:t>
      </w:r>
      <w:r w:rsidRPr="00AE34AD">
        <w:rPr>
          <w:rFonts w:ascii="Verdana" w:hAnsi="Verdana"/>
        </w:rPr>
        <w:t>are managed, or noting best practices in leadership communication.</w:t>
      </w:r>
    </w:p>
    <w:p w14:paraId="1D182097" w14:textId="3A07C11E" w:rsidR="00AE34AD" w:rsidRPr="00CF4CD8" w:rsidRDefault="00AE34AD" w:rsidP="00CF4CD8">
      <w:pPr>
        <w:pStyle w:val="Heading1"/>
        <w:numPr>
          <w:ilvl w:val="0"/>
          <w:numId w:val="9"/>
        </w:numPr>
        <w:ind w:hanging="720"/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</w:pPr>
      <w:r w:rsidRPr="00CF4CD8"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  <w:lastRenderedPageBreak/>
        <w:t>During the Observation</w:t>
      </w:r>
    </w:p>
    <w:p w14:paraId="5FE006F8" w14:textId="42351171" w:rsidR="00AE34AD" w:rsidRPr="00AE34AD" w:rsidRDefault="00AE34AD" w:rsidP="00AE34AD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Arrive </w:t>
      </w:r>
      <w:r w:rsidR="0043150D">
        <w:rPr>
          <w:rFonts w:ascii="Verdana" w:hAnsi="Verdana"/>
        </w:rPr>
        <w:t>on time</w:t>
      </w:r>
      <w:r w:rsidRPr="00AE34AD">
        <w:rPr>
          <w:rFonts w:ascii="Verdana" w:hAnsi="Verdana"/>
        </w:rPr>
        <w:t xml:space="preserve">: </w:t>
      </w:r>
      <w:r w:rsidR="00F01EEC">
        <w:rPr>
          <w:rFonts w:ascii="Verdana" w:hAnsi="Verdana"/>
        </w:rPr>
        <w:t>R</w:t>
      </w:r>
      <w:r w:rsidRPr="00AE34AD">
        <w:rPr>
          <w:rFonts w:ascii="Verdana" w:hAnsi="Verdana"/>
        </w:rPr>
        <w:t>eview meeting materials</w:t>
      </w:r>
      <w:r w:rsidR="0043150D">
        <w:rPr>
          <w:rFonts w:ascii="Verdana" w:hAnsi="Verdana"/>
        </w:rPr>
        <w:t xml:space="preserve"> in advance where possible</w:t>
      </w:r>
      <w:r w:rsidRPr="00AE34AD">
        <w:rPr>
          <w:rFonts w:ascii="Verdana" w:hAnsi="Verdana"/>
        </w:rPr>
        <w:t xml:space="preserve"> and avoid any disruption</w:t>
      </w:r>
      <w:r w:rsidR="0043150D">
        <w:rPr>
          <w:rFonts w:ascii="Verdana" w:hAnsi="Verdana"/>
        </w:rPr>
        <w:t>s to the meeting</w:t>
      </w:r>
    </w:p>
    <w:p w14:paraId="3F46D0C5" w14:textId="374CEFFF" w:rsidR="00AE34AD" w:rsidRPr="00AE34AD" w:rsidRDefault="00AE34AD" w:rsidP="00AE34AD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AE34AD">
        <w:rPr>
          <w:rFonts w:ascii="Verdana" w:hAnsi="Verdana"/>
        </w:rPr>
        <w:t>Observers do not participate in the discussion unless explicitly invited</w:t>
      </w:r>
      <w:r w:rsidR="0043150D">
        <w:rPr>
          <w:rFonts w:ascii="Verdana" w:hAnsi="Verdana"/>
        </w:rPr>
        <w:t xml:space="preserve"> by a member of that forum</w:t>
      </w:r>
      <w:r w:rsidRPr="00AE34AD">
        <w:rPr>
          <w:rFonts w:ascii="Verdana" w:hAnsi="Verdana"/>
        </w:rPr>
        <w:t xml:space="preserve">. </w:t>
      </w:r>
    </w:p>
    <w:p w14:paraId="75F09F33" w14:textId="16295C0F" w:rsidR="00AE34AD" w:rsidRPr="00AE34AD" w:rsidRDefault="00AE34AD" w:rsidP="00AE34AD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AE34AD">
        <w:rPr>
          <w:rFonts w:ascii="Verdana" w:hAnsi="Verdana"/>
        </w:rPr>
        <w:t>Focus on recording insights and observations</w:t>
      </w:r>
      <w:r w:rsidR="0043150D">
        <w:rPr>
          <w:rFonts w:ascii="Verdana" w:hAnsi="Verdana"/>
        </w:rPr>
        <w:t xml:space="preserve"> for your learning log</w:t>
      </w:r>
      <w:r w:rsidRPr="00AE34AD">
        <w:rPr>
          <w:rFonts w:ascii="Verdana" w:hAnsi="Verdana"/>
        </w:rPr>
        <w:t xml:space="preserve"> rather than verbatim minutes. Note decision points, the rationale behind them, communication styles, and </w:t>
      </w:r>
      <w:r w:rsidR="0043150D">
        <w:rPr>
          <w:rFonts w:ascii="Verdana" w:hAnsi="Verdana"/>
        </w:rPr>
        <w:t>governance protocols</w:t>
      </w:r>
    </w:p>
    <w:p w14:paraId="7590D3CB" w14:textId="4BBD7C12" w:rsidR="00AE34AD" w:rsidRPr="00AE34AD" w:rsidRDefault="00AE34AD" w:rsidP="00AE34AD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AE34AD">
        <w:rPr>
          <w:rFonts w:ascii="Verdana" w:hAnsi="Verdana"/>
        </w:rPr>
        <w:t>Refrain from sharing any information discussed, both during and after the meeting, unless express permission is granted.</w:t>
      </w:r>
    </w:p>
    <w:p w14:paraId="61B4C419" w14:textId="334F69B7" w:rsidR="00AE34AD" w:rsidRPr="00CF4CD8" w:rsidRDefault="00AE34AD" w:rsidP="00CF4CD8">
      <w:pPr>
        <w:pStyle w:val="Heading1"/>
        <w:numPr>
          <w:ilvl w:val="0"/>
          <w:numId w:val="9"/>
        </w:numPr>
        <w:ind w:hanging="720"/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</w:pPr>
      <w:r w:rsidRPr="00CF4CD8"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  <w:t>Key Areas to Observe</w:t>
      </w:r>
    </w:p>
    <w:p w14:paraId="362E7BA4" w14:textId="77777777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Leadership and Chairing Style: How does the chair manage the agenda, facilitate discussion, and guide decision-making?</w:t>
      </w:r>
    </w:p>
    <w:p w14:paraId="492B9D23" w14:textId="216AF56D" w:rsidR="00AE34AD" w:rsidRPr="00AE34AD" w:rsidRDefault="0043150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Meeting</w:t>
      </w:r>
      <w:r w:rsidR="00AE34AD" w:rsidRPr="00AE34AD">
        <w:rPr>
          <w:rFonts w:ascii="Verdana" w:hAnsi="Verdana"/>
        </w:rPr>
        <w:t xml:space="preserve"> Dynamics: Observe the balance of participation, the handling of</w:t>
      </w:r>
      <w:r>
        <w:rPr>
          <w:rFonts w:ascii="Verdana" w:hAnsi="Verdana"/>
        </w:rPr>
        <w:t xml:space="preserve"> differing views</w:t>
      </w:r>
      <w:r w:rsidR="00AE34AD" w:rsidRPr="00AE34AD">
        <w:rPr>
          <w:rFonts w:ascii="Verdana" w:hAnsi="Verdana"/>
        </w:rPr>
        <w:t>, and the inclusion of diverse perspectives.</w:t>
      </w:r>
    </w:p>
    <w:p w14:paraId="3D81354D" w14:textId="77777777" w:rsidR="0043150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Problem Solving and Decision-Making: What frameworks or approaches are used? </w:t>
      </w:r>
    </w:p>
    <w:p w14:paraId="2566F884" w14:textId="6B3DD0D4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How are risks assessed, and how is consensus built?</w:t>
      </w:r>
    </w:p>
    <w:p w14:paraId="4A34F038" w14:textId="77777777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Accountability: How are actions tracked and responsibilities assigned?</w:t>
      </w:r>
    </w:p>
    <w:p w14:paraId="69B2B88E" w14:textId="6E3BBED9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Communication: Pay attention to the handling of sensitive or complex topics.</w:t>
      </w:r>
    </w:p>
    <w:p w14:paraId="6269F5EA" w14:textId="21B0B733" w:rsidR="00AE34AD" w:rsidRPr="00AE34AD" w:rsidRDefault="00AE34AD" w:rsidP="00AE34A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34AD">
        <w:rPr>
          <w:rFonts w:ascii="Verdana" w:hAnsi="Verdana"/>
        </w:rPr>
        <w:t>Ethics and Integrity: Note how conflicts of interest are managed and how the committee upholds</w:t>
      </w:r>
      <w:r w:rsidR="00EA18AE">
        <w:rPr>
          <w:rFonts w:ascii="Verdana" w:hAnsi="Verdana"/>
        </w:rPr>
        <w:t xml:space="preserve"> the Health Boards </w:t>
      </w:r>
      <w:r w:rsidRPr="00AE34AD">
        <w:rPr>
          <w:rFonts w:ascii="Verdana" w:hAnsi="Verdana"/>
        </w:rPr>
        <w:t>values.</w:t>
      </w:r>
    </w:p>
    <w:p w14:paraId="4DA141D9" w14:textId="6C650B72" w:rsidR="00AE34AD" w:rsidRPr="00CF4CD8" w:rsidRDefault="00AE34AD" w:rsidP="00CF4CD8">
      <w:pPr>
        <w:pStyle w:val="Heading1"/>
        <w:numPr>
          <w:ilvl w:val="0"/>
          <w:numId w:val="9"/>
        </w:numPr>
        <w:ind w:hanging="720"/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</w:pPr>
      <w:r w:rsidRPr="00CF4CD8"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  <w:t>Post-Observation Reflection</w:t>
      </w:r>
    </w:p>
    <w:p w14:paraId="16FBE8F1" w14:textId="77777777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The value of observation is amplified by thoughtful reflection and analysis.</w:t>
      </w:r>
    </w:p>
    <w:p w14:paraId="557298B3" w14:textId="77777777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Review Your Notes: Soon after the meeting, read through your observations and highlight key learnings and questions.</w:t>
      </w:r>
    </w:p>
    <w:p w14:paraId="627CA2FD" w14:textId="77777777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Assess Learning Objectives: Reflect on whether your goals were met and what surprised or challenged you during the session.</w:t>
      </w:r>
    </w:p>
    <w:p w14:paraId="6CE5371E" w14:textId="05156F2A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Seek Feedback: If appropriate, request brief feedback from the committee chair or your sponsor.</w:t>
      </w:r>
    </w:p>
    <w:p w14:paraId="6FD6A3D8" w14:textId="77777777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Maintain Confidentiality: Continue to respect the privacy of discussions and do not share details outside of the permitted context.</w:t>
      </w:r>
    </w:p>
    <w:p w14:paraId="3B15CA6F" w14:textId="77777777" w:rsidR="00AE34AD" w:rsidRPr="00AE34AD" w:rsidRDefault="00AE34AD" w:rsidP="00AE34AD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AE34AD">
        <w:rPr>
          <w:rFonts w:ascii="Verdana" w:hAnsi="Verdana"/>
        </w:rPr>
        <w:t>Apply Insights: Consider how the knowledge gained can be applied to your own work, leadership development, or future committee roles. This might involve adopting new communication styles, decision-making frameworks, or ethical guidelines.</w:t>
      </w:r>
    </w:p>
    <w:p w14:paraId="158EEE30" w14:textId="3905BA31" w:rsidR="00AE34AD" w:rsidRPr="00CF4CD8" w:rsidRDefault="00AE34AD" w:rsidP="00CF4CD8">
      <w:pPr>
        <w:pStyle w:val="Heading1"/>
        <w:numPr>
          <w:ilvl w:val="0"/>
          <w:numId w:val="9"/>
        </w:numPr>
        <w:ind w:hanging="720"/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</w:pPr>
      <w:r w:rsidRPr="00CF4CD8"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  <w:t>Ethical and Professional Considerations</w:t>
      </w:r>
    </w:p>
    <w:p w14:paraId="2EF12481" w14:textId="77777777" w:rsidR="00AE34AD" w:rsidRPr="00AE34AD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>Personal development through observation carries a responsibility to act with integrity at all times.</w:t>
      </w:r>
    </w:p>
    <w:p w14:paraId="593E4D24" w14:textId="77777777" w:rsidR="00AE34AD" w:rsidRPr="00AE34AD" w:rsidRDefault="00AE34AD" w:rsidP="00AE34AD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AE34AD">
        <w:rPr>
          <w:rFonts w:ascii="Verdana" w:hAnsi="Verdana"/>
        </w:rPr>
        <w:lastRenderedPageBreak/>
        <w:t>Uphold Trust: Remember that you are a guest in a space where sensitive and strategic discussions occur. Preserve the trust extended to you by the committee.</w:t>
      </w:r>
    </w:p>
    <w:p w14:paraId="4ACE220D" w14:textId="71CD5B7D" w:rsidR="00AE34AD" w:rsidRPr="00AE34AD" w:rsidRDefault="00AE34AD" w:rsidP="00AE34AD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AE34AD">
        <w:rPr>
          <w:rFonts w:ascii="Verdana" w:hAnsi="Verdana"/>
        </w:rPr>
        <w:t xml:space="preserve">Avoid Conflicts: Disclose any potential conflicts of interest before the observation. </w:t>
      </w:r>
    </w:p>
    <w:p w14:paraId="41CA5090" w14:textId="566D1368" w:rsidR="00AE34AD" w:rsidRPr="00AE34AD" w:rsidRDefault="00AE34AD" w:rsidP="00AE34AD">
      <w:pPr>
        <w:pStyle w:val="ListParagraph"/>
        <w:numPr>
          <w:ilvl w:val="0"/>
          <w:numId w:val="6"/>
        </w:numPr>
        <w:rPr>
          <w:rFonts w:ascii="Verdana" w:hAnsi="Verdana"/>
        </w:rPr>
      </w:pPr>
      <w:r w:rsidRPr="00AE34AD">
        <w:rPr>
          <w:rFonts w:ascii="Verdana" w:hAnsi="Verdana"/>
        </w:rPr>
        <w:t>Data Protection: Adhere to</w:t>
      </w:r>
      <w:r w:rsidR="00EA18AE">
        <w:rPr>
          <w:rFonts w:ascii="Verdana" w:hAnsi="Verdana"/>
        </w:rPr>
        <w:t xml:space="preserve"> the Health Board</w:t>
      </w:r>
      <w:r w:rsidR="00990215">
        <w:rPr>
          <w:rFonts w:ascii="Verdana" w:hAnsi="Verdana"/>
        </w:rPr>
        <w:t>’s Information Governance</w:t>
      </w:r>
      <w:r w:rsidRPr="00AE34AD">
        <w:rPr>
          <w:rFonts w:ascii="Verdana" w:hAnsi="Verdana"/>
        </w:rPr>
        <w:t xml:space="preserve"> policies around the storage and handling of notes or materials.</w:t>
      </w:r>
    </w:p>
    <w:p w14:paraId="35188C5B" w14:textId="36C8BC9E" w:rsidR="00AE34AD" w:rsidRPr="00CF4CD8" w:rsidRDefault="00AE34AD" w:rsidP="00CF4CD8">
      <w:pPr>
        <w:pStyle w:val="Heading1"/>
        <w:numPr>
          <w:ilvl w:val="0"/>
          <w:numId w:val="9"/>
        </w:numPr>
        <w:ind w:hanging="720"/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</w:pPr>
      <w:r w:rsidRPr="00CF4CD8"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  <w:t>Conclusion</w:t>
      </w:r>
      <w:r w:rsidR="00BA3B8F" w:rsidRPr="00CF4CD8">
        <w:rPr>
          <w:rFonts w:ascii="Verdana" w:eastAsiaTheme="minorHAnsi" w:hAnsi="Verdana" w:cs="Arial"/>
          <w:b/>
          <w:bCs/>
          <w:color w:val="auto"/>
          <w:kern w:val="0"/>
          <w:sz w:val="24"/>
          <w:szCs w:val="24"/>
          <w14:ligatures w14:val="none"/>
        </w:rPr>
        <w:t xml:space="preserve"> and Review</w:t>
      </w:r>
    </w:p>
    <w:p w14:paraId="07F411C3" w14:textId="49581B5A" w:rsidR="00FC4FAE" w:rsidRDefault="00AE34AD" w:rsidP="00AE34AD">
      <w:pPr>
        <w:rPr>
          <w:rFonts w:ascii="Verdana" w:hAnsi="Verdana"/>
        </w:rPr>
      </w:pPr>
      <w:r w:rsidRPr="00AE34AD">
        <w:rPr>
          <w:rFonts w:ascii="Verdana" w:hAnsi="Verdana"/>
        </w:rPr>
        <w:t xml:space="preserve">Observing board committees is a </w:t>
      </w:r>
      <w:r w:rsidR="0056107F">
        <w:rPr>
          <w:rFonts w:ascii="Verdana" w:hAnsi="Verdana"/>
        </w:rPr>
        <w:t>helpful</w:t>
      </w:r>
      <w:r w:rsidRPr="00AE34AD">
        <w:rPr>
          <w:rFonts w:ascii="Verdana" w:hAnsi="Verdana"/>
        </w:rPr>
        <w:t xml:space="preserve"> way to </w:t>
      </w:r>
      <w:r w:rsidR="0056107F">
        <w:rPr>
          <w:rFonts w:ascii="Verdana" w:hAnsi="Verdana"/>
        </w:rPr>
        <w:t>support</w:t>
      </w:r>
      <w:r w:rsidRPr="00AE34AD">
        <w:rPr>
          <w:rFonts w:ascii="Verdana" w:hAnsi="Verdana"/>
        </w:rPr>
        <w:t xml:space="preserve"> personal development and gain meaningful insights into the world of governance and leadership</w:t>
      </w:r>
      <w:r w:rsidR="00EA18AE">
        <w:rPr>
          <w:rFonts w:ascii="Verdana" w:hAnsi="Verdana"/>
        </w:rPr>
        <w:t xml:space="preserve"> within the Health Board</w:t>
      </w:r>
      <w:r w:rsidRPr="00AE34AD">
        <w:rPr>
          <w:rFonts w:ascii="Verdana" w:hAnsi="Verdana"/>
        </w:rPr>
        <w:t xml:space="preserve">. </w:t>
      </w:r>
    </w:p>
    <w:p w14:paraId="5D68015B" w14:textId="38C855EF" w:rsidR="00BA3B8F" w:rsidRPr="00AE34AD" w:rsidRDefault="00BA3B8F" w:rsidP="00AE34AD">
      <w:pPr>
        <w:rPr>
          <w:rFonts w:ascii="Verdana" w:hAnsi="Verdana"/>
        </w:rPr>
      </w:pPr>
      <w:r>
        <w:rPr>
          <w:rFonts w:ascii="Verdana" w:hAnsi="Verdana"/>
        </w:rPr>
        <w:t>This protocol will be reviewed bi-annually by</w:t>
      </w:r>
      <w:r w:rsidR="005C0DB9">
        <w:rPr>
          <w:rFonts w:ascii="Verdana" w:hAnsi="Verdana"/>
        </w:rPr>
        <w:t xml:space="preserve"> the Director of Corporate Governance and Director of Workforce &amp; OD.</w:t>
      </w:r>
    </w:p>
    <w:sectPr w:rsidR="00BA3B8F" w:rsidRPr="00AE34AD" w:rsidSect="006E1F72">
      <w:headerReference w:type="default" r:id="rId11"/>
      <w:footerReference w:type="default" r:id="rId12"/>
      <w:pgSz w:w="11906" w:h="16838"/>
      <w:pgMar w:top="2789" w:right="1440" w:bottom="1843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75B03" w14:textId="77777777" w:rsidR="00741738" w:rsidRDefault="00741738" w:rsidP="00A1661A">
      <w:pPr>
        <w:spacing w:after="0" w:line="240" w:lineRule="auto"/>
      </w:pPr>
      <w:r>
        <w:separator/>
      </w:r>
    </w:p>
  </w:endnote>
  <w:endnote w:type="continuationSeparator" w:id="0">
    <w:p w14:paraId="476A428A" w14:textId="77777777" w:rsidR="00741738" w:rsidRDefault="00741738" w:rsidP="00A1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3117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B05DF3" w14:textId="46C79838" w:rsidR="00A1661A" w:rsidRDefault="00022792" w:rsidP="00022792">
            <w:pPr>
              <w:pStyle w:val="Footer"/>
              <w:jc w:val="right"/>
            </w:pPr>
            <w:r w:rsidRPr="004C7750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2D472BC" wp14:editId="5E3D0E9F">
                  <wp:simplePos x="0" y="0"/>
                  <wp:positionH relativeFrom="column">
                    <wp:posOffset>-141890</wp:posOffset>
                  </wp:positionH>
                  <wp:positionV relativeFrom="paragraph">
                    <wp:posOffset>-145131</wp:posOffset>
                  </wp:positionV>
                  <wp:extent cx="2757106" cy="749300"/>
                  <wp:effectExtent l="0" t="0" r="0" b="0"/>
                  <wp:wrapNone/>
                  <wp:docPr id="1361436370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1661A">
              <w:t xml:space="preserve">Page </w:t>
            </w:r>
            <w:r w:rsidR="00A1661A">
              <w:rPr>
                <w:b/>
                <w:bCs/>
                <w:sz w:val="24"/>
                <w:szCs w:val="24"/>
              </w:rPr>
              <w:fldChar w:fldCharType="begin"/>
            </w:r>
            <w:r w:rsidR="00A1661A">
              <w:rPr>
                <w:b/>
                <w:bCs/>
              </w:rPr>
              <w:instrText xml:space="preserve"> PAGE </w:instrText>
            </w:r>
            <w:r w:rsidR="00A1661A">
              <w:rPr>
                <w:b/>
                <w:bCs/>
                <w:sz w:val="24"/>
                <w:szCs w:val="24"/>
              </w:rPr>
              <w:fldChar w:fldCharType="separate"/>
            </w:r>
            <w:r w:rsidR="00A1661A">
              <w:rPr>
                <w:b/>
                <w:bCs/>
                <w:noProof/>
              </w:rPr>
              <w:t>2</w:t>
            </w:r>
            <w:r w:rsidR="00A1661A">
              <w:rPr>
                <w:b/>
                <w:bCs/>
                <w:sz w:val="24"/>
                <w:szCs w:val="24"/>
              </w:rPr>
              <w:fldChar w:fldCharType="end"/>
            </w:r>
            <w:r w:rsidR="00A1661A">
              <w:t xml:space="preserve"> of </w:t>
            </w:r>
            <w:r w:rsidR="00A1661A">
              <w:rPr>
                <w:b/>
                <w:bCs/>
                <w:sz w:val="24"/>
                <w:szCs w:val="24"/>
              </w:rPr>
              <w:fldChar w:fldCharType="begin"/>
            </w:r>
            <w:r w:rsidR="00A1661A">
              <w:rPr>
                <w:b/>
                <w:bCs/>
              </w:rPr>
              <w:instrText xml:space="preserve"> NUMPAGES  </w:instrText>
            </w:r>
            <w:r w:rsidR="00A1661A">
              <w:rPr>
                <w:b/>
                <w:bCs/>
                <w:sz w:val="24"/>
                <w:szCs w:val="24"/>
              </w:rPr>
              <w:fldChar w:fldCharType="separate"/>
            </w:r>
            <w:r w:rsidR="00A1661A">
              <w:rPr>
                <w:b/>
                <w:bCs/>
                <w:noProof/>
              </w:rPr>
              <w:t>2</w:t>
            </w:r>
            <w:r w:rsidR="00A1661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A27921" w14:textId="4B1D86C2" w:rsidR="00A1661A" w:rsidRDefault="00A16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C8E4F" w14:textId="77777777" w:rsidR="00741738" w:rsidRDefault="00741738" w:rsidP="00A1661A">
      <w:pPr>
        <w:spacing w:after="0" w:line="240" w:lineRule="auto"/>
      </w:pPr>
      <w:r>
        <w:separator/>
      </w:r>
    </w:p>
  </w:footnote>
  <w:footnote w:type="continuationSeparator" w:id="0">
    <w:p w14:paraId="6D5972AA" w14:textId="77777777" w:rsidR="00741738" w:rsidRDefault="00741738" w:rsidP="00A16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54D4" w14:textId="503B0F1B" w:rsidR="006E1F72" w:rsidRDefault="006E1F72" w:rsidP="006E1F72">
    <w:pPr>
      <w:pStyle w:val="Header"/>
      <w:jc w:val="center"/>
    </w:pPr>
    <w:r>
      <w:rPr>
        <w:noProof/>
      </w:rPr>
      <w:drawing>
        <wp:inline distT="0" distB="0" distL="0" distR="0" wp14:anchorId="04BF579A" wp14:editId="3B906BCA">
          <wp:extent cx="4267200" cy="1085850"/>
          <wp:effectExtent l="0" t="0" r="0" b="0"/>
          <wp:docPr id="129593877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85782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62B"/>
    <w:multiLevelType w:val="hybridMultilevel"/>
    <w:tmpl w:val="918E6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42070"/>
    <w:multiLevelType w:val="hybridMultilevel"/>
    <w:tmpl w:val="1DA0D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C652D"/>
    <w:multiLevelType w:val="hybridMultilevel"/>
    <w:tmpl w:val="55504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65F7F"/>
    <w:multiLevelType w:val="hybridMultilevel"/>
    <w:tmpl w:val="AC16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D1587"/>
    <w:multiLevelType w:val="hybridMultilevel"/>
    <w:tmpl w:val="FB942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3458A"/>
    <w:multiLevelType w:val="hybridMultilevel"/>
    <w:tmpl w:val="EEF84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F745E"/>
    <w:multiLevelType w:val="hybridMultilevel"/>
    <w:tmpl w:val="1338B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F64F5"/>
    <w:multiLevelType w:val="hybridMultilevel"/>
    <w:tmpl w:val="BC6E7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87C55"/>
    <w:multiLevelType w:val="hybridMultilevel"/>
    <w:tmpl w:val="25E89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062153">
    <w:abstractNumId w:val="0"/>
  </w:num>
  <w:num w:numId="2" w16cid:durableId="1809006481">
    <w:abstractNumId w:val="5"/>
  </w:num>
  <w:num w:numId="3" w16cid:durableId="579023364">
    <w:abstractNumId w:val="7"/>
  </w:num>
  <w:num w:numId="4" w16cid:durableId="257952473">
    <w:abstractNumId w:val="6"/>
  </w:num>
  <w:num w:numId="5" w16cid:durableId="567111105">
    <w:abstractNumId w:val="4"/>
  </w:num>
  <w:num w:numId="6" w16cid:durableId="2141457674">
    <w:abstractNumId w:val="8"/>
  </w:num>
  <w:num w:numId="7" w16cid:durableId="465705350">
    <w:abstractNumId w:val="3"/>
  </w:num>
  <w:num w:numId="8" w16cid:durableId="920679289">
    <w:abstractNumId w:val="2"/>
  </w:num>
  <w:num w:numId="9" w16cid:durableId="160152215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ys Richards (Swansea Bay UHB - Corporate Governance)">
    <w15:presenceInfo w15:providerId="AD" w15:userId="S::Carys.Richards@wales.nhs.uk::6993b18c-4e89-4466-935e-d98e2435f8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AD"/>
    <w:rsid w:val="00022792"/>
    <w:rsid w:val="000323AF"/>
    <w:rsid w:val="00033712"/>
    <w:rsid w:val="000633B1"/>
    <w:rsid w:val="0012503A"/>
    <w:rsid w:val="00147B13"/>
    <w:rsid w:val="00202C99"/>
    <w:rsid w:val="00274AA7"/>
    <w:rsid w:val="002C2C2B"/>
    <w:rsid w:val="0035157E"/>
    <w:rsid w:val="0043150D"/>
    <w:rsid w:val="00443493"/>
    <w:rsid w:val="00455A9C"/>
    <w:rsid w:val="004F7CF2"/>
    <w:rsid w:val="0051303A"/>
    <w:rsid w:val="00517EAC"/>
    <w:rsid w:val="0056107F"/>
    <w:rsid w:val="005C0DB9"/>
    <w:rsid w:val="0062356E"/>
    <w:rsid w:val="00680163"/>
    <w:rsid w:val="006E1F72"/>
    <w:rsid w:val="00716D38"/>
    <w:rsid w:val="00741738"/>
    <w:rsid w:val="007826DF"/>
    <w:rsid w:val="008867F5"/>
    <w:rsid w:val="008A0959"/>
    <w:rsid w:val="008C2ED7"/>
    <w:rsid w:val="00906DE8"/>
    <w:rsid w:val="00990215"/>
    <w:rsid w:val="00A1661A"/>
    <w:rsid w:val="00A30E20"/>
    <w:rsid w:val="00A640B8"/>
    <w:rsid w:val="00A9371D"/>
    <w:rsid w:val="00AB4534"/>
    <w:rsid w:val="00AE34AD"/>
    <w:rsid w:val="00AF2A07"/>
    <w:rsid w:val="00B438DD"/>
    <w:rsid w:val="00B577A2"/>
    <w:rsid w:val="00BA3B8F"/>
    <w:rsid w:val="00CB4971"/>
    <w:rsid w:val="00CF4CD8"/>
    <w:rsid w:val="00D00D98"/>
    <w:rsid w:val="00D870EF"/>
    <w:rsid w:val="00E10849"/>
    <w:rsid w:val="00E23886"/>
    <w:rsid w:val="00E76CAB"/>
    <w:rsid w:val="00EA18AE"/>
    <w:rsid w:val="00F01EEC"/>
    <w:rsid w:val="00F732C8"/>
    <w:rsid w:val="00F97424"/>
    <w:rsid w:val="00F97C38"/>
    <w:rsid w:val="00FC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473205"/>
  <w15:chartTrackingRefBased/>
  <w15:docId w15:val="{478E7E01-759E-4547-B1E0-070E3843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3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4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4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4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34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4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4A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4A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4A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4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4A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4AD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8867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6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61A"/>
  </w:style>
  <w:style w:type="paragraph" w:styleId="Footer">
    <w:name w:val="footer"/>
    <w:basedOn w:val="Normal"/>
    <w:link w:val="FooterChar"/>
    <w:uiPriority w:val="99"/>
    <w:unhideWhenUsed/>
    <w:rsid w:val="00A16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61A"/>
  </w:style>
  <w:style w:type="character" w:styleId="Hyperlink">
    <w:name w:val="Hyperlink"/>
    <w:basedOn w:val="DefaultParagraphFont"/>
    <w:uiPriority w:val="99"/>
    <w:unhideWhenUsed/>
    <w:rsid w:val="00AB45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nhswales365.sharepoint.com/:u:/r/sites/SBU_RM_CorporateGovernance2/SitePages/Home.aspx?csf=1&amp;web=1&amp;e=ieUlj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3FDB3A52-3E52-4134-B442-3A18D1F5A6D6}"/>
</file>

<file path=customXml/itemProps2.xml><?xml version="1.0" encoding="utf-8"?>
<ds:datastoreItem xmlns:ds="http://schemas.openxmlformats.org/officeDocument/2006/customXml" ds:itemID="{4E3417E3-9BCE-4D52-B220-B355501D9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BEAF5-11D0-431A-8358-09CD80BDCEF3}">
  <ds:schemaRefs>
    <ds:schemaRef ds:uri="http://schemas.microsoft.com/office/2006/documentManagement/types"/>
    <ds:schemaRef ds:uri="http://purl.org/dc/dcmitype/"/>
    <ds:schemaRef ds:uri="6b473895-fde7-4fd1-bbaf-0e36a2abdea3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738</Words>
  <Characters>4619</Characters>
  <Application>Microsoft Office Word</Application>
  <DocSecurity>0</DocSecurity>
  <Lines>200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Carys Richards (Swansea Bay UHB - Corporate Governance)</cp:lastModifiedBy>
  <cp:revision>18</cp:revision>
  <dcterms:created xsi:type="dcterms:W3CDTF">2025-10-16T08:27:00Z</dcterms:created>
  <dcterms:modified xsi:type="dcterms:W3CDTF">2026-03-16T13:41:00Z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71339492-3baa-4fcc-8211-6edc95b90b7a</vt:lpwstr>
  </property>
  <property fmtid="{D5CDD505-2E9C-101B-9397-08002B2CF9AE}" pid="3" name="ContentTypeId">
    <vt:lpwstr>0x01010001C022EFBB18C64ABE3B9933434D2554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23784000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