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3A96" w:rsidR="009114F6" w:rsidP="59C1CC7E" w:rsidRDefault="00725A1F" w14:paraId="0748A1D5" w14:textId="10698009">
      <w:pPr>
        <w:spacing w:beforeAutospacing="1" w:afterAutospacing="1" w:line="240" w:lineRule="auto"/>
        <w:jc w:val="center"/>
        <w:rPr>
          <w:rFonts w:ascii="Verdana" w:hAnsi="Verdana" w:cs="Arial"/>
          <w:b/>
          <w:bCs/>
          <w:sz w:val="56"/>
          <w:szCs w:val="56"/>
        </w:rPr>
      </w:pPr>
      <w:r w:rsidRPr="48C06B0B">
        <w:rPr>
          <w:rFonts w:ascii="Verdana" w:hAnsi="Verdana" w:cs="Arial"/>
          <w:b/>
          <w:bCs/>
          <w:sz w:val="56"/>
          <w:szCs w:val="56"/>
        </w:rPr>
        <w:t xml:space="preserve">Protocol For Reserving Matters To A Private Board </w:t>
      </w:r>
      <w:r w:rsidRPr="48C06B0B" w:rsidR="00002621">
        <w:rPr>
          <w:rFonts w:ascii="Verdana" w:hAnsi="Verdana" w:cs="Arial"/>
          <w:b/>
          <w:bCs/>
          <w:sz w:val="56"/>
          <w:szCs w:val="56"/>
        </w:rPr>
        <w:t>a</w:t>
      </w:r>
      <w:r w:rsidRPr="48C06B0B">
        <w:rPr>
          <w:rFonts w:ascii="Verdana" w:hAnsi="Verdana" w:cs="Arial"/>
          <w:b/>
          <w:bCs/>
          <w:sz w:val="56"/>
          <w:szCs w:val="56"/>
        </w:rPr>
        <w:t>nd Committee Meeting</w:t>
      </w:r>
    </w:p>
    <w:p w:rsidRPr="00423A96" w:rsidR="009114F6" w:rsidP="00F47889" w:rsidRDefault="009114F6" w14:paraId="106F8A16" w14:textId="0C580CD4">
      <w:pPr>
        <w:jc w:val="center"/>
        <w:rPr>
          <w:rFonts w:ascii="Verdana" w:hAnsi="Verdana" w:cs="Arial"/>
          <w:sz w:val="36"/>
          <w:szCs w:val="36"/>
        </w:rPr>
      </w:pPr>
      <w:r w:rsidRPr="00423A96">
        <w:rPr>
          <w:rFonts w:ascii="Verdana" w:hAnsi="Verdana" w:cs="Arial"/>
          <w:sz w:val="36"/>
          <w:szCs w:val="36"/>
        </w:rPr>
        <w:t>202</w:t>
      </w:r>
      <w:del w:author="Carys Richards (Swansea Bay UHB - Corporate Governance)" w:date="2026-03-16T13:21:00Z" w16du:dateUtc="2026-03-16T13:21:00Z" w:id="0">
        <w:r w:rsidRPr="00423A96" w:rsidDel="00725A1F">
          <w:rPr>
            <w:rFonts w:ascii="Verdana" w:hAnsi="Verdana" w:cs="Arial"/>
            <w:sz w:val="36"/>
            <w:szCs w:val="36"/>
          </w:rPr>
          <w:delText>5</w:delText>
        </w:r>
      </w:del>
      <w:ins w:author="Carys Richards (Swansea Bay UHB - Corporate Governance)" w:date="2026-03-16T13:21:00Z" w16du:dateUtc="2026-03-16T13:21:00Z" w:id="1">
        <w:r w:rsidR="00725A1F">
          <w:rPr>
            <w:rFonts w:ascii="Verdana" w:hAnsi="Verdana" w:cs="Arial"/>
            <w:sz w:val="36"/>
            <w:szCs w:val="36"/>
          </w:rPr>
          <w:t>6</w:t>
        </w:r>
      </w:ins>
      <w:r w:rsidRPr="00423A96" w:rsidR="00942303">
        <w:rPr>
          <w:rFonts w:ascii="Verdana" w:hAnsi="Verdana" w:cs="Arial"/>
          <w:sz w:val="36"/>
          <w:szCs w:val="36"/>
        </w:rPr>
        <w:t>-2</w:t>
      </w:r>
      <w:ins w:author="Carys Richards (Swansea Bay UHB - Corporate Governance)" w:date="2026-03-16T13:21:00Z" w16du:dateUtc="2026-03-16T13:21:00Z" w:id="2">
        <w:r w:rsidR="00725A1F">
          <w:rPr>
            <w:rFonts w:ascii="Verdana" w:hAnsi="Verdana" w:cs="Arial"/>
            <w:sz w:val="36"/>
            <w:szCs w:val="36"/>
          </w:rPr>
          <w:t>7</w:t>
        </w:r>
      </w:ins>
      <w:del w:author="Carys Richards (Swansea Bay UHB - Corporate Governance)" w:date="2026-03-16T13:21:00Z" w16du:dateUtc="2026-03-16T13:21:00Z" w:id="3">
        <w:r w:rsidRPr="00423A96" w:rsidDel="00725A1F" w:rsidR="00942303">
          <w:rPr>
            <w:rFonts w:ascii="Verdana" w:hAnsi="Verdana" w:cs="Arial"/>
            <w:sz w:val="36"/>
            <w:szCs w:val="36"/>
          </w:rPr>
          <w:delText>6</w:delText>
        </w:r>
      </w:del>
    </w:p>
    <w:p w:rsidR="009114F6" w:rsidP="009114F6" w:rsidRDefault="009114F6" w14:paraId="113F3B6C" w14:textId="77777777">
      <w:pPr>
        <w:rPr>
          <w:rFonts w:ascii="Verdana" w:hAnsi="Verdana" w:cs="Arial"/>
          <w:b/>
          <w:bC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496"/>
        <w:gridCol w:w="3520"/>
      </w:tblGrid>
      <w:tr w:rsidRPr="00EE367D" w:rsidR="00F47889" w:rsidTr="005D0E1B" w14:paraId="05B50B40" w14:textId="77777777">
        <w:trPr>
          <w:trHeight w:val="334"/>
        </w:trPr>
        <w:tc>
          <w:tcPr>
            <w:tcW w:w="5496" w:type="dxa"/>
            <w:shd w:val="clear" w:color="auto" w:fill="C1A775"/>
          </w:tcPr>
          <w:p w:rsidRPr="00EE367D" w:rsidR="00F47889" w:rsidP="005D0E1B" w:rsidRDefault="00F47889" w14:paraId="4B79C67C" w14:textId="77777777">
            <w:pPr>
              <w:rPr>
                <w:rFonts w:ascii="Verdana" w:hAnsi="Verdana"/>
                <w:b/>
                <w:bCs/>
              </w:rPr>
            </w:pPr>
            <w:r w:rsidRPr="00EE367D">
              <w:rPr>
                <w:rFonts w:ascii="Verdana" w:hAnsi="Verdana"/>
                <w:b/>
                <w:bCs/>
              </w:rPr>
              <w:t>Executive Lead</w:t>
            </w:r>
          </w:p>
        </w:tc>
        <w:tc>
          <w:tcPr>
            <w:tcW w:w="3520" w:type="dxa"/>
            <w:shd w:val="clear" w:color="auto" w:fill="C1A775"/>
          </w:tcPr>
          <w:p w:rsidRPr="00EE367D" w:rsidR="00F47889" w:rsidP="005D0E1B" w:rsidRDefault="00F47889" w14:paraId="19C06A27" w14:textId="77777777">
            <w:pPr>
              <w:rPr>
                <w:rFonts w:ascii="Verdana" w:hAnsi="Verdana"/>
                <w:b/>
                <w:bCs/>
              </w:rPr>
            </w:pPr>
            <w:r w:rsidRPr="00EE367D">
              <w:rPr>
                <w:rFonts w:ascii="Verdana" w:hAnsi="Verdana"/>
                <w:b/>
                <w:bCs/>
              </w:rPr>
              <w:t>Date of Review</w:t>
            </w:r>
          </w:p>
        </w:tc>
      </w:tr>
      <w:tr w:rsidRPr="00EE367D" w:rsidR="00F47889" w:rsidTr="005D0E1B" w14:paraId="76D46155" w14:textId="77777777">
        <w:tc>
          <w:tcPr>
            <w:tcW w:w="5496" w:type="dxa"/>
          </w:tcPr>
          <w:p w:rsidRPr="00EE367D" w:rsidR="00F47889" w:rsidP="005D0E1B" w:rsidRDefault="00F47889" w14:paraId="0D7D48C1" w14:textId="77777777">
            <w:pPr>
              <w:rPr>
                <w:rFonts w:ascii="Verdana" w:hAnsi="Verdana"/>
              </w:rPr>
            </w:pPr>
            <w:r w:rsidRPr="2D1F514C">
              <w:rPr>
                <w:rFonts w:ascii="Verdana" w:hAnsi="Verdana"/>
              </w:rPr>
              <w:t>Hazel Lloyd, Director of Corporate Governance</w:t>
            </w:r>
          </w:p>
        </w:tc>
        <w:tc>
          <w:tcPr>
            <w:tcW w:w="3520" w:type="dxa"/>
          </w:tcPr>
          <w:p w:rsidRPr="00EE367D" w:rsidR="00F47889" w:rsidP="005D0E1B" w:rsidRDefault="00F47889" w14:paraId="1A5CD7ED" w14:textId="77777777">
            <w:pPr>
              <w:rPr>
                <w:rFonts w:ascii="Verdana" w:hAnsi="Verdana"/>
              </w:rPr>
            </w:pPr>
            <w:r>
              <w:rPr>
                <w:rFonts w:ascii="Verdana" w:hAnsi="Verdana"/>
              </w:rPr>
              <w:t>05 March 2026</w:t>
            </w:r>
          </w:p>
        </w:tc>
      </w:tr>
      <w:tr w:rsidRPr="00EE367D" w:rsidR="00F47889" w:rsidTr="005D0E1B" w14:paraId="05BB484A" w14:textId="77777777">
        <w:tc>
          <w:tcPr>
            <w:tcW w:w="5496" w:type="dxa"/>
            <w:shd w:val="clear" w:color="auto" w:fill="C1A775"/>
          </w:tcPr>
          <w:p w:rsidR="00F47889" w:rsidP="005D0E1B" w:rsidRDefault="00F47889" w14:paraId="4CA6E999" w14:textId="77777777">
            <w:pPr>
              <w:rPr>
                <w:rFonts w:ascii="Verdana" w:hAnsi="Verdana"/>
              </w:rPr>
            </w:pPr>
            <w:r>
              <w:rPr>
                <w:rFonts w:ascii="Verdana" w:hAnsi="Verdana"/>
                <w:b/>
                <w:bCs/>
              </w:rPr>
              <w:t>Consultation Review</w:t>
            </w:r>
          </w:p>
        </w:tc>
        <w:tc>
          <w:tcPr>
            <w:tcW w:w="3520" w:type="dxa"/>
            <w:shd w:val="clear" w:color="auto" w:fill="C1A775"/>
          </w:tcPr>
          <w:p w:rsidR="00F47889" w:rsidP="005D0E1B" w:rsidRDefault="00F47889" w14:paraId="3A5C65D4" w14:textId="77777777">
            <w:pPr>
              <w:rPr>
                <w:rFonts w:ascii="Verdana" w:hAnsi="Verdana"/>
              </w:rPr>
            </w:pPr>
            <w:r w:rsidRPr="00EE367D">
              <w:rPr>
                <w:rFonts w:ascii="Verdana" w:hAnsi="Verdana"/>
                <w:b/>
                <w:bCs/>
              </w:rPr>
              <w:t>Date</w:t>
            </w:r>
            <w:r>
              <w:rPr>
                <w:rFonts w:ascii="Verdana" w:hAnsi="Verdana"/>
                <w:b/>
                <w:bCs/>
              </w:rPr>
              <w:t>s</w:t>
            </w:r>
            <w:r w:rsidRPr="00EE367D">
              <w:rPr>
                <w:rFonts w:ascii="Verdana" w:hAnsi="Verdana"/>
                <w:b/>
                <w:bCs/>
              </w:rPr>
              <w:t xml:space="preserve"> of Review</w:t>
            </w:r>
          </w:p>
        </w:tc>
      </w:tr>
      <w:tr w:rsidRPr="00EE367D" w:rsidR="00F47889" w:rsidTr="005D0E1B" w14:paraId="7ECCA54B" w14:textId="77777777">
        <w:tc>
          <w:tcPr>
            <w:tcW w:w="5496" w:type="dxa"/>
          </w:tcPr>
          <w:p w:rsidR="00F47889" w:rsidP="005D0E1B" w:rsidRDefault="00F47889" w14:paraId="7CD1034A" w14:textId="77777777">
            <w:pPr>
              <w:rPr>
                <w:rFonts w:ascii="Verdana" w:hAnsi="Verdana"/>
              </w:rPr>
            </w:pPr>
            <w:r>
              <w:rPr>
                <w:rFonts w:ascii="Verdana" w:hAnsi="Verdana"/>
              </w:rPr>
              <w:t xml:space="preserve">Full Board </w:t>
            </w:r>
          </w:p>
          <w:p w:rsidRPr="00EE367D" w:rsidR="00F47889" w:rsidP="005D0E1B" w:rsidRDefault="00F47889" w14:paraId="797827DD" w14:textId="77777777">
            <w:pPr>
              <w:rPr>
                <w:rFonts w:ascii="Verdana" w:hAnsi="Verdana"/>
              </w:rPr>
            </w:pPr>
            <w:r>
              <w:rPr>
                <w:rFonts w:ascii="Verdana" w:hAnsi="Verdana"/>
              </w:rPr>
              <w:t xml:space="preserve">(via </w:t>
            </w:r>
            <w:hyperlink w:history="1" r:id="rId11">
              <w:r w:rsidRPr="008A0959">
                <w:rPr>
                  <w:rStyle w:val="Hyperlink"/>
                  <w:rFonts w:ascii="Verdana" w:hAnsi="Verdana"/>
                </w:rPr>
                <w:t>Board &amp; Committee Business</w:t>
              </w:r>
            </w:hyperlink>
            <w:r>
              <w:rPr>
                <w:rFonts w:ascii="Verdana" w:hAnsi="Verdana"/>
              </w:rPr>
              <w:t>)</w:t>
            </w:r>
          </w:p>
        </w:tc>
        <w:tc>
          <w:tcPr>
            <w:tcW w:w="3520" w:type="dxa"/>
          </w:tcPr>
          <w:p w:rsidRPr="00EE367D" w:rsidR="00F47889" w:rsidP="005D0E1B" w:rsidRDefault="00F47889" w14:paraId="119E3E67" w14:textId="77777777">
            <w:pPr>
              <w:rPr>
                <w:rFonts w:ascii="Verdana" w:hAnsi="Verdana"/>
              </w:rPr>
            </w:pPr>
            <w:r>
              <w:rPr>
                <w:rFonts w:ascii="Verdana" w:hAnsi="Verdana"/>
              </w:rPr>
              <w:t>16 March 2026 – 31 March 2026</w:t>
            </w:r>
          </w:p>
        </w:tc>
      </w:tr>
      <w:tr w:rsidRPr="00EE367D" w:rsidR="00F47889" w:rsidTr="005D0E1B" w14:paraId="06952616" w14:textId="77777777">
        <w:tc>
          <w:tcPr>
            <w:tcW w:w="5496" w:type="dxa"/>
            <w:shd w:val="clear" w:color="auto" w:fill="C1A775"/>
          </w:tcPr>
          <w:p w:rsidR="00F47889" w:rsidP="005D0E1B" w:rsidRDefault="00F47889" w14:paraId="0BEE3113" w14:textId="77777777">
            <w:pPr>
              <w:rPr>
                <w:rFonts w:ascii="Verdana" w:hAnsi="Verdana"/>
              </w:rPr>
            </w:pPr>
            <w:r>
              <w:rPr>
                <w:rFonts w:ascii="Verdana" w:hAnsi="Verdana"/>
                <w:b/>
                <w:bCs/>
              </w:rPr>
              <w:t>Review Rate</w:t>
            </w:r>
          </w:p>
        </w:tc>
        <w:tc>
          <w:tcPr>
            <w:tcW w:w="3520" w:type="dxa"/>
            <w:shd w:val="clear" w:color="auto" w:fill="C1A775"/>
          </w:tcPr>
          <w:p w:rsidRPr="00EE367D" w:rsidR="00F47889" w:rsidP="005D0E1B" w:rsidRDefault="00F47889" w14:paraId="4BDD5F12" w14:textId="77777777">
            <w:pPr>
              <w:rPr>
                <w:rFonts w:ascii="Verdana" w:hAnsi="Verdana"/>
              </w:rPr>
            </w:pPr>
            <w:r w:rsidRPr="00EE367D">
              <w:rPr>
                <w:rFonts w:ascii="Verdana" w:hAnsi="Verdana"/>
                <w:b/>
                <w:bCs/>
              </w:rPr>
              <w:t xml:space="preserve">Date of </w:t>
            </w:r>
            <w:r>
              <w:rPr>
                <w:rFonts w:ascii="Verdana" w:hAnsi="Verdana"/>
                <w:b/>
                <w:bCs/>
              </w:rPr>
              <w:t xml:space="preserve">Next </w:t>
            </w:r>
            <w:r w:rsidRPr="00EE367D">
              <w:rPr>
                <w:rFonts w:ascii="Verdana" w:hAnsi="Verdana"/>
                <w:b/>
                <w:bCs/>
              </w:rPr>
              <w:t>Review</w:t>
            </w:r>
          </w:p>
        </w:tc>
      </w:tr>
      <w:tr w:rsidRPr="00EE367D" w:rsidR="00F47889" w:rsidTr="005D0E1B" w14:paraId="0B603DF0" w14:textId="77777777">
        <w:tc>
          <w:tcPr>
            <w:tcW w:w="5496" w:type="dxa"/>
          </w:tcPr>
          <w:p w:rsidR="00F47889" w:rsidP="005D0E1B" w:rsidRDefault="00F47889" w14:paraId="22E2C6BA" w14:textId="77777777">
            <w:pPr>
              <w:rPr>
                <w:rFonts w:ascii="Verdana" w:hAnsi="Verdana"/>
              </w:rPr>
            </w:pPr>
            <w:r>
              <w:rPr>
                <w:rFonts w:ascii="Verdana" w:hAnsi="Verdana"/>
              </w:rPr>
              <w:t>Annually</w:t>
            </w:r>
          </w:p>
        </w:tc>
        <w:tc>
          <w:tcPr>
            <w:tcW w:w="3520" w:type="dxa"/>
          </w:tcPr>
          <w:p w:rsidRPr="00EE367D" w:rsidR="00F47889" w:rsidP="005D0E1B" w:rsidRDefault="00F47889" w14:paraId="70EE91E7" w14:textId="77777777">
            <w:pPr>
              <w:rPr>
                <w:rFonts w:ascii="Verdana" w:hAnsi="Verdana"/>
              </w:rPr>
            </w:pPr>
            <w:r>
              <w:rPr>
                <w:rFonts w:ascii="Verdana" w:hAnsi="Verdana"/>
              </w:rPr>
              <w:t>March 2027</w:t>
            </w:r>
          </w:p>
        </w:tc>
      </w:tr>
    </w:tbl>
    <w:p w:rsidR="009114F6" w:rsidP="009114F6" w:rsidRDefault="009114F6" w14:paraId="577A7521" w14:textId="77777777">
      <w:pPr>
        <w:rPr>
          <w:rFonts w:ascii="Verdana" w:hAnsi="Verdana" w:cs="Arial"/>
          <w:b/>
          <w:bC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489"/>
        <w:gridCol w:w="3527"/>
      </w:tblGrid>
      <w:tr w:rsidRPr="00EE367D" w:rsidR="001F27E0" w:rsidTr="005D0E1B" w14:paraId="28209BBF" w14:textId="77777777">
        <w:tc>
          <w:tcPr>
            <w:tcW w:w="5637" w:type="dxa"/>
            <w:shd w:val="clear" w:color="auto" w:fill="163E64"/>
          </w:tcPr>
          <w:p w:rsidR="001F27E0" w:rsidP="005D0E1B" w:rsidRDefault="001F27E0" w14:paraId="0C3A6334" w14:textId="77777777">
            <w:pPr>
              <w:rPr>
                <w:rFonts w:ascii="Verdana" w:hAnsi="Verdana"/>
                <w:b/>
                <w:bCs/>
                <w:color w:val="FFFFFF"/>
              </w:rPr>
            </w:pPr>
            <w:r w:rsidRPr="00EE367D">
              <w:rPr>
                <w:rFonts w:ascii="Verdana" w:hAnsi="Verdana"/>
                <w:b/>
                <w:bCs/>
                <w:color w:val="FFFFFF"/>
              </w:rPr>
              <w:t>Approved by</w:t>
            </w:r>
          </w:p>
          <w:p w:rsidRPr="00EE367D" w:rsidR="001F27E0" w:rsidP="005D0E1B" w:rsidRDefault="001F27E0" w14:paraId="36FC8327" w14:textId="77777777">
            <w:pPr>
              <w:rPr>
                <w:rFonts w:ascii="Verdana" w:hAnsi="Verdana"/>
                <w:b/>
                <w:bCs/>
                <w:color w:val="FFFFFF"/>
              </w:rPr>
            </w:pPr>
            <w:r>
              <w:rPr>
                <w:rFonts w:ascii="Verdana" w:hAnsi="Verdana"/>
                <w:b/>
                <w:bCs/>
                <w:color w:val="FFFFFF"/>
              </w:rPr>
              <w:t>(Board / Committee / Group)</w:t>
            </w:r>
          </w:p>
        </w:tc>
        <w:tc>
          <w:tcPr>
            <w:tcW w:w="3605" w:type="dxa"/>
            <w:shd w:val="clear" w:color="auto" w:fill="163E64"/>
          </w:tcPr>
          <w:p w:rsidR="001F27E0" w:rsidP="005D0E1B" w:rsidRDefault="001F27E0" w14:paraId="10405107" w14:textId="77777777">
            <w:pPr>
              <w:rPr>
                <w:rFonts w:ascii="Verdana" w:hAnsi="Verdana"/>
                <w:b/>
                <w:bCs/>
                <w:color w:val="FFFFFF"/>
              </w:rPr>
            </w:pPr>
            <w:r>
              <w:rPr>
                <w:rFonts w:ascii="Verdana" w:hAnsi="Verdana"/>
                <w:b/>
                <w:bCs/>
                <w:color w:val="FFFFFF"/>
              </w:rPr>
              <w:t>Outcome</w:t>
            </w:r>
          </w:p>
          <w:p w:rsidRPr="00EE367D" w:rsidR="001F27E0" w:rsidP="005D0E1B" w:rsidRDefault="001F27E0" w14:paraId="0E713590" w14:textId="77777777">
            <w:pPr>
              <w:rPr>
                <w:rFonts w:ascii="Verdana" w:hAnsi="Verdana"/>
                <w:b/>
                <w:bCs/>
                <w:color w:val="FFFFFF"/>
              </w:rPr>
            </w:pPr>
            <w:r>
              <w:rPr>
                <w:rFonts w:ascii="Verdana" w:hAnsi="Verdana"/>
                <w:b/>
                <w:bCs/>
                <w:color w:val="FFFFFF"/>
              </w:rPr>
              <w:t>(</w:t>
            </w:r>
            <w:r w:rsidRPr="00EE367D">
              <w:rPr>
                <w:rFonts w:ascii="Verdana" w:hAnsi="Verdana"/>
                <w:b/>
                <w:bCs/>
                <w:color w:val="FFFFFF"/>
              </w:rPr>
              <w:t>Date of Approval</w:t>
            </w:r>
            <w:r>
              <w:rPr>
                <w:rFonts w:ascii="Verdana" w:hAnsi="Verdana"/>
                <w:b/>
                <w:bCs/>
                <w:color w:val="FFFFFF"/>
              </w:rPr>
              <w:t>)</w:t>
            </w:r>
          </w:p>
        </w:tc>
      </w:tr>
      <w:tr w:rsidRPr="00EE367D" w:rsidR="001F27E0" w:rsidTr="005D0E1B" w14:paraId="0296FAD9" w14:textId="77777777">
        <w:tc>
          <w:tcPr>
            <w:tcW w:w="5637" w:type="dxa"/>
          </w:tcPr>
          <w:p w:rsidRPr="00EE367D" w:rsidR="001F27E0" w:rsidP="005D0E1B" w:rsidRDefault="001F27E0" w14:paraId="0603BE57" w14:textId="77777777">
            <w:pPr>
              <w:rPr>
                <w:rFonts w:ascii="Verdana" w:hAnsi="Verdana"/>
              </w:rPr>
            </w:pPr>
            <w:r w:rsidRPr="00EE367D">
              <w:rPr>
                <w:rFonts w:ascii="Verdana" w:hAnsi="Verdana"/>
              </w:rPr>
              <w:t xml:space="preserve">SBUHB Board </w:t>
            </w:r>
          </w:p>
        </w:tc>
        <w:tc>
          <w:tcPr>
            <w:tcW w:w="3605" w:type="dxa"/>
          </w:tcPr>
          <w:p w:rsidRPr="00EE367D" w:rsidR="001F27E0" w:rsidP="005D0E1B" w:rsidRDefault="001F27E0" w14:paraId="58A9BBD0" w14:textId="77777777">
            <w:pPr>
              <w:rPr>
                <w:rFonts w:ascii="Verdana" w:hAnsi="Verdana"/>
              </w:rPr>
            </w:pPr>
          </w:p>
        </w:tc>
      </w:tr>
      <w:tr w:rsidRPr="00EE367D" w:rsidR="001F27E0" w:rsidTr="005D0E1B" w14:paraId="3298820E" w14:textId="77777777">
        <w:tc>
          <w:tcPr>
            <w:tcW w:w="5637" w:type="dxa"/>
          </w:tcPr>
          <w:p w:rsidRPr="00EE367D" w:rsidR="001F27E0" w:rsidP="005D0E1B" w:rsidRDefault="001F27E0" w14:paraId="752219F7" w14:textId="77777777">
            <w:pPr>
              <w:rPr>
                <w:rFonts w:ascii="Verdana" w:hAnsi="Verdana"/>
              </w:rPr>
            </w:pPr>
          </w:p>
        </w:tc>
        <w:tc>
          <w:tcPr>
            <w:tcW w:w="3605" w:type="dxa"/>
          </w:tcPr>
          <w:p w:rsidRPr="00EE367D" w:rsidR="001F27E0" w:rsidP="005D0E1B" w:rsidRDefault="001F27E0" w14:paraId="384B0F58" w14:textId="77777777">
            <w:pPr>
              <w:rPr>
                <w:rFonts w:ascii="Verdana" w:hAnsi="Verdana"/>
              </w:rPr>
            </w:pPr>
          </w:p>
        </w:tc>
      </w:tr>
      <w:tr w:rsidRPr="00EE367D" w:rsidR="001F27E0" w:rsidTr="005D0E1B" w14:paraId="6E2451D6" w14:textId="77777777">
        <w:tc>
          <w:tcPr>
            <w:tcW w:w="5637" w:type="dxa"/>
          </w:tcPr>
          <w:p w:rsidRPr="00EE367D" w:rsidR="001F27E0" w:rsidP="005D0E1B" w:rsidRDefault="001F27E0" w14:paraId="1FC219D2" w14:textId="77777777">
            <w:pPr>
              <w:rPr>
                <w:rFonts w:ascii="Verdana" w:hAnsi="Verdana"/>
              </w:rPr>
            </w:pPr>
          </w:p>
        </w:tc>
        <w:tc>
          <w:tcPr>
            <w:tcW w:w="3605" w:type="dxa"/>
          </w:tcPr>
          <w:p w:rsidRPr="00EE367D" w:rsidR="001F27E0" w:rsidP="005D0E1B" w:rsidRDefault="001F27E0" w14:paraId="746552BF" w14:textId="77777777">
            <w:pPr>
              <w:rPr>
                <w:rFonts w:ascii="Verdana" w:hAnsi="Verdana"/>
              </w:rPr>
            </w:pPr>
          </w:p>
        </w:tc>
      </w:tr>
    </w:tbl>
    <w:p w:rsidR="001F27E0" w:rsidP="009114F6" w:rsidRDefault="001F27E0" w14:paraId="02404FE0" w14:textId="1746218F">
      <w:pPr>
        <w:rPr>
          <w:ins w:author="Jean Church (Swansea Bay UHB - Chair)" w:date="2026-04-01T11:12:06.903Z" w16du:dateUtc="2026-04-01T11:12:06.903Z" w:id="783592478"/>
          <w:rFonts w:ascii="Verdana" w:hAnsi="Verdana" w:cs="Arial"/>
          <w:b w:val="1"/>
          <w:bCs w:val="1"/>
        </w:rPr>
      </w:pPr>
      <w:ins w:author="Jean Church (Swansea Bay UHB - Chair)" w:date="2026-04-01T11:11:59.925Z" w16du:dateUtc="2026-04-01T11:11:59.925Z" w:id="1073629060">
        <w:r w:rsidRPr="402349F2" w:rsidR="66CEAB8F">
          <w:rPr>
            <w:rFonts w:ascii="Verdana" w:hAnsi="Verdana" w:cs="Arial"/>
            <w:b w:val="1"/>
            <w:bCs w:val="1"/>
          </w:rPr>
          <w:t xml:space="preserve">My comment </w:t>
        </w:r>
        <w:r w:rsidRPr="402349F2" w:rsidR="66CEAB8F">
          <w:rPr>
            <w:rFonts w:ascii="Verdana" w:hAnsi="Verdana" w:cs="Arial"/>
            <w:b w:val="1"/>
            <w:bCs w:val="1"/>
          </w:rPr>
          <w:t>pertaining to</w:t>
        </w:r>
        <w:r w:rsidRPr="402349F2" w:rsidR="66CEAB8F">
          <w:rPr>
            <w:rFonts w:ascii="Verdana" w:hAnsi="Verdana" w:cs="Arial"/>
            <w:b w:val="1"/>
            <w:bCs w:val="1"/>
          </w:rPr>
          <w:t xml:space="preserve"> all 3 Protocol documents would be to consider incorporating into o</w:t>
        </w:r>
      </w:ins>
      <w:ins w:author="Jean Church (Swansea Bay UHB - Chair)" w:date="2026-04-01T11:12:06.118Z" w16du:dateUtc="2026-04-01T11:12:06.118Z" w:id="342647475">
        <w:r w:rsidRPr="402349F2" w:rsidR="66CEAB8F">
          <w:rPr>
            <w:rFonts w:ascii="Verdana" w:hAnsi="Verdana" w:cs="Arial"/>
            <w:b w:val="1"/>
            <w:bCs w:val="1"/>
          </w:rPr>
          <w:t>ne document tracker.</w:t>
        </w:r>
      </w:ins>
    </w:p>
    <w:p w:rsidR="402349F2" w:rsidP="402349F2" w:rsidRDefault="402349F2" w14:paraId="47AC9EE7" w14:textId="1E0A2508">
      <w:pPr>
        <w:rPr>
          <w:ins w:author="Jean Church (Swansea Bay UHB - Chair)" w:date="2026-04-01T11:12:07.052Z" w16du:dateUtc="2026-04-01T11:12:07.052Z" w:id="83940466"/>
          <w:rFonts w:ascii="Verdana" w:hAnsi="Verdana" w:cs="Arial"/>
          <w:b w:val="1"/>
          <w:bCs w:val="1"/>
        </w:rPr>
      </w:pPr>
    </w:p>
    <w:p w:rsidR="66CEAB8F" w:rsidP="402349F2" w:rsidRDefault="66CEAB8F" w14:paraId="5829FFC6" w14:textId="666976AF">
      <w:pPr>
        <w:rPr>
          <w:rFonts w:ascii="Verdana" w:hAnsi="Verdana" w:cs="Arial"/>
          <w:b w:val="1"/>
          <w:bCs w:val="1"/>
        </w:rPr>
      </w:pPr>
      <w:ins w:author="Jean Church (Swansea Bay UHB - Chair)" w:date="2026-04-01T11:12:08.241Z" w16du:dateUtc="2026-04-01T11:12:08.241Z" w:id="764261488">
        <w:r w:rsidRPr="402349F2" w:rsidR="66CEAB8F">
          <w:rPr>
            <w:rFonts w:ascii="Verdana" w:hAnsi="Verdana" w:cs="Arial"/>
            <w:b w:val="1"/>
            <w:bCs w:val="1"/>
          </w:rPr>
          <w:t>Jean</w:t>
        </w:r>
      </w:ins>
    </w:p>
    <w:p w:rsidR="001F27E0" w:rsidRDefault="001F27E0" w14:paraId="72704B58" w14:textId="77777777">
      <w:pPr>
        <w:rPr>
          <w:rFonts w:ascii="Verdana" w:hAnsi="Verdana" w:cs="Arial"/>
          <w:b/>
          <w:bCs/>
        </w:rPr>
      </w:pPr>
      <w:r>
        <w:rPr>
          <w:rFonts w:ascii="Verdana" w:hAnsi="Verdana" w:cs="Arial"/>
          <w:b/>
          <w:bCs/>
        </w:rPr>
        <w:br w:type="page"/>
      </w:r>
    </w:p>
    <w:p w:rsidRPr="009114F6" w:rsidR="009114F6" w:rsidP="009114F6" w:rsidRDefault="009114F6" w14:paraId="68C36D32" w14:textId="2C40F846">
      <w:pPr>
        <w:rPr>
          <w:rFonts w:ascii="Verdana" w:hAnsi="Verdana" w:cs="Arial"/>
          <w:b/>
          <w:bCs/>
          <w:sz w:val="24"/>
          <w:szCs w:val="24"/>
        </w:rPr>
      </w:pPr>
      <w:r w:rsidRPr="009114F6">
        <w:rPr>
          <w:rFonts w:ascii="Verdana" w:hAnsi="Verdana" w:cs="Arial"/>
          <w:b/>
          <w:bCs/>
          <w:sz w:val="24"/>
          <w:szCs w:val="24"/>
        </w:rPr>
        <w:t xml:space="preserve">1.0 </w:t>
      </w:r>
      <w:r w:rsidRPr="009114F6">
        <w:rPr>
          <w:rFonts w:ascii="Verdana" w:hAnsi="Verdana" w:cs="Arial"/>
          <w:b/>
          <w:bCs/>
          <w:sz w:val="24"/>
          <w:szCs w:val="24"/>
        </w:rPr>
        <w:tab/>
      </w:r>
      <w:r w:rsidRPr="009114F6">
        <w:rPr>
          <w:rFonts w:ascii="Verdana" w:hAnsi="Verdana" w:cs="Arial"/>
          <w:b/>
          <w:bCs/>
          <w:sz w:val="24"/>
          <w:szCs w:val="24"/>
        </w:rPr>
        <w:t>Introduction</w:t>
      </w:r>
    </w:p>
    <w:p w:rsidRPr="009114F6" w:rsidR="009114F6" w:rsidP="009114F6" w:rsidRDefault="009114F6" w14:paraId="7C0FC157" w14:textId="5381587D">
      <w:pPr>
        <w:ind w:left="720" w:hanging="720"/>
        <w:rPr>
          <w:rFonts w:ascii="Verdana" w:hAnsi="Verdana" w:cs="Arial"/>
          <w:sz w:val="24"/>
          <w:szCs w:val="24"/>
        </w:rPr>
      </w:pPr>
      <w:r w:rsidRPr="009114F6">
        <w:rPr>
          <w:rFonts w:ascii="Verdana" w:hAnsi="Verdana" w:cs="Arial"/>
          <w:sz w:val="24"/>
          <w:szCs w:val="24"/>
        </w:rPr>
        <w:t>1.1</w:t>
      </w:r>
      <w:r w:rsidRPr="009114F6">
        <w:rPr>
          <w:rFonts w:ascii="Verdana" w:hAnsi="Verdana" w:cs="Arial"/>
          <w:sz w:val="24"/>
          <w:szCs w:val="24"/>
        </w:rPr>
        <w:tab/>
      </w:r>
      <w:r w:rsidRPr="009114F6">
        <w:rPr>
          <w:rFonts w:ascii="Verdana" w:hAnsi="Verdana" w:cs="Arial"/>
          <w:sz w:val="24"/>
          <w:szCs w:val="24"/>
        </w:rPr>
        <w:t xml:space="preserve">In accordance with Swansea Bay University Health Board (SBUHB) Standing Orders (SOs), the Board holds its formal Board meetings in public. The SOs provide, the basis to meet and discuss relevant items in private.  This is sometimes known as a ‘Private Board meeting’. The legal basis of this section of the SOs is The Public Bodies Act (Admission to Meetings) Act 1960, section 1 (2). </w:t>
      </w:r>
    </w:p>
    <w:p w:rsidRPr="009114F6" w:rsidR="009114F6" w:rsidP="009114F6" w:rsidRDefault="009114F6" w14:paraId="5749022C" w14:textId="242CA30E">
      <w:pPr>
        <w:ind w:left="720" w:hanging="720"/>
        <w:rPr>
          <w:rFonts w:ascii="Verdana" w:hAnsi="Verdana" w:cs="Arial"/>
          <w:sz w:val="24"/>
          <w:szCs w:val="24"/>
        </w:rPr>
      </w:pPr>
      <w:r w:rsidRPr="009114F6">
        <w:rPr>
          <w:rFonts w:ascii="Verdana" w:hAnsi="Verdana" w:cs="Arial"/>
          <w:sz w:val="24"/>
          <w:szCs w:val="24"/>
        </w:rPr>
        <w:t>1.2</w:t>
      </w:r>
      <w:r w:rsidRPr="009114F6">
        <w:rPr>
          <w:rFonts w:ascii="Verdana" w:hAnsi="Verdana" w:cs="Arial"/>
          <w:sz w:val="24"/>
          <w:szCs w:val="24"/>
        </w:rPr>
        <w:tab/>
      </w:r>
      <w:r w:rsidRPr="009114F6">
        <w:rPr>
          <w:rFonts w:ascii="Verdana" w:hAnsi="Verdana" w:cs="Arial"/>
          <w:sz w:val="24"/>
          <w:szCs w:val="24"/>
        </w:rPr>
        <w:t>There will be occasion when aspects of the organisation’s business is considered more appropriately in private session; this is to avoid prejudicing the public interest – in other words, to avoid any undue harm or unfair influencing of the public.</w:t>
      </w:r>
    </w:p>
    <w:p w:rsidRPr="009114F6" w:rsidR="009114F6" w:rsidP="009114F6" w:rsidRDefault="009114F6" w14:paraId="436151B5" w14:textId="5F781C49">
      <w:pPr>
        <w:ind w:left="720" w:hanging="720"/>
        <w:rPr>
          <w:rFonts w:ascii="Verdana" w:hAnsi="Verdana" w:cs="Arial"/>
          <w:sz w:val="24"/>
          <w:szCs w:val="24"/>
        </w:rPr>
      </w:pPr>
      <w:r w:rsidRPr="009114F6">
        <w:rPr>
          <w:rFonts w:ascii="Verdana" w:hAnsi="Verdana" w:cs="Arial"/>
          <w:sz w:val="24"/>
          <w:szCs w:val="24"/>
        </w:rPr>
        <w:t>1.3</w:t>
      </w:r>
      <w:r w:rsidRPr="009114F6">
        <w:rPr>
          <w:rFonts w:ascii="Verdana" w:hAnsi="Verdana" w:cs="Arial"/>
          <w:sz w:val="24"/>
          <w:szCs w:val="24"/>
        </w:rPr>
        <w:tab/>
      </w:r>
      <w:r w:rsidRPr="009114F6">
        <w:rPr>
          <w:rFonts w:ascii="Verdana" w:hAnsi="Verdana" w:cs="Arial"/>
          <w:sz w:val="24"/>
          <w:szCs w:val="24"/>
        </w:rPr>
        <w:t>This Protocol identifies the different rationales that apply to material considered in private sessions.</w:t>
      </w:r>
    </w:p>
    <w:p w:rsidRPr="009114F6" w:rsidR="009114F6" w:rsidP="009114F6" w:rsidRDefault="009114F6" w14:paraId="04E528DC" w14:textId="665D3053">
      <w:pPr>
        <w:rPr>
          <w:rFonts w:ascii="Verdana" w:hAnsi="Verdana" w:cs="Arial"/>
          <w:b/>
          <w:bCs/>
          <w:sz w:val="24"/>
          <w:szCs w:val="24"/>
        </w:rPr>
      </w:pPr>
      <w:r w:rsidRPr="009114F6">
        <w:rPr>
          <w:rFonts w:ascii="Verdana" w:hAnsi="Verdana" w:cs="Arial"/>
          <w:b/>
          <w:bCs/>
          <w:sz w:val="24"/>
          <w:szCs w:val="24"/>
        </w:rPr>
        <w:t xml:space="preserve">2.0 </w:t>
      </w:r>
      <w:r w:rsidRPr="009114F6">
        <w:rPr>
          <w:rFonts w:ascii="Verdana" w:hAnsi="Verdana" w:cs="Arial"/>
          <w:b/>
          <w:bCs/>
          <w:sz w:val="24"/>
          <w:szCs w:val="24"/>
        </w:rPr>
        <w:tab/>
      </w:r>
      <w:r w:rsidRPr="009114F6">
        <w:rPr>
          <w:rFonts w:ascii="Verdana" w:hAnsi="Verdana" w:cs="Arial"/>
          <w:b/>
          <w:bCs/>
          <w:sz w:val="24"/>
          <w:szCs w:val="24"/>
        </w:rPr>
        <w:t xml:space="preserve">SBUHB’s Values and Transparency </w:t>
      </w:r>
    </w:p>
    <w:p w:rsidRPr="009114F6" w:rsidR="009114F6" w:rsidP="009114F6" w:rsidRDefault="009114F6" w14:paraId="4B9854EB" w14:textId="2013C708">
      <w:pPr>
        <w:ind w:left="720" w:hanging="720"/>
        <w:rPr>
          <w:rFonts w:ascii="Verdana" w:hAnsi="Verdana" w:cs="Arial"/>
          <w:sz w:val="24"/>
          <w:szCs w:val="24"/>
        </w:rPr>
      </w:pPr>
      <w:r w:rsidRPr="009114F6">
        <w:rPr>
          <w:rFonts w:ascii="Verdana" w:hAnsi="Verdana" w:cs="Arial"/>
          <w:sz w:val="24"/>
          <w:szCs w:val="24"/>
        </w:rPr>
        <w:t>2.1</w:t>
      </w:r>
      <w:r w:rsidRPr="009114F6">
        <w:rPr>
          <w:rFonts w:ascii="Verdana" w:hAnsi="Verdana" w:cs="Arial"/>
          <w:sz w:val="24"/>
          <w:szCs w:val="24"/>
        </w:rPr>
        <w:tab/>
      </w:r>
      <w:r w:rsidRPr="009114F6">
        <w:rPr>
          <w:rFonts w:ascii="Verdana" w:hAnsi="Verdana" w:cs="Arial"/>
          <w:sz w:val="24"/>
          <w:szCs w:val="24"/>
        </w:rPr>
        <w:t xml:space="preserve">Our values are ‘working together, caring for each other and always improving.  The Board operates on the basis that transparency and openness are at the heart of its governance and decision-making approach; and that Board members debate everything in the Public Board meeting unless there is a specific reason not to do so. </w:t>
      </w:r>
    </w:p>
    <w:p w:rsidRPr="009114F6" w:rsidR="009114F6" w:rsidP="009114F6" w:rsidRDefault="009114F6" w14:paraId="1CC8921C" w14:textId="31C74072">
      <w:pPr>
        <w:ind w:left="720" w:hanging="720"/>
        <w:rPr>
          <w:rFonts w:ascii="Verdana" w:hAnsi="Verdana" w:cs="Arial"/>
          <w:b/>
          <w:bCs/>
          <w:sz w:val="24"/>
          <w:szCs w:val="24"/>
        </w:rPr>
      </w:pPr>
      <w:r w:rsidRPr="009114F6">
        <w:rPr>
          <w:rFonts w:ascii="Verdana" w:hAnsi="Verdana" w:cs="Arial"/>
          <w:b/>
          <w:bCs/>
          <w:sz w:val="24"/>
          <w:szCs w:val="24"/>
        </w:rPr>
        <w:t xml:space="preserve">3.0 </w:t>
      </w:r>
      <w:r w:rsidRPr="009114F6">
        <w:rPr>
          <w:rFonts w:ascii="Verdana" w:hAnsi="Verdana" w:cs="Arial"/>
          <w:b/>
          <w:bCs/>
          <w:sz w:val="24"/>
          <w:szCs w:val="24"/>
        </w:rPr>
        <w:tab/>
      </w:r>
      <w:r w:rsidRPr="009114F6">
        <w:rPr>
          <w:rFonts w:ascii="Verdana" w:hAnsi="Verdana" w:cs="Arial"/>
          <w:b/>
          <w:bCs/>
          <w:sz w:val="24"/>
          <w:szCs w:val="24"/>
        </w:rPr>
        <w:t xml:space="preserve">Factors to consider when reserving a matter for a Private Board meeting </w:t>
      </w:r>
    </w:p>
    <w:p w:rsidRPr="009114F6" w:rsidR="009114F6" w:rsidP="009114F6" w:rsidRDefault="009114F6" w14:paraId="5599EBD3" w14:textId="77777777">
      <w:pPr>
        <w:ind w:left="720" w:hanging="720"/>
        <w:rPr>
          <w:rFonts w:ascii="Verdana" w:hAnsi="Verdana" w:cs="Arial"/>
          <w:sz w:val="24"/>
          <w:szCs w:val="24"/>
        </w:rPr>
      </w:pPr>
      <w:r w:rsidRPr="009114F6">
        <w:rPr>
          <w:rFonts w:ascii="Verdana" w:hAnsi="Verdana" w:cs="Arial"/>
          <w:sz w:val="24"/>
          <w:szCs w:val="24"/>
        </w:rPr>
        <w:t>3.1</w:t>
      </w:r>
      <w:r w:rsidRPr="009114F6">
        <w:rPr>
          <w:rFonts w:ascii="Verdana" w:hAnsi="Verdana" w:cs="Arial"/>
          <w:sz w:val="24"/>
          <w:szCs w:val="24"/>
        </w:rPr>
        <w:tab/>
      </w:r>
      <w:r w:rsidRPr="009114F6">
        <w:rPr>
          <w:rFonts w:ascii="Verdana" w:hAnsi="Verdana" w:cs="Arial"/>
          <w:sz w:val="24"/>
          <w:szCs w:val="24"/>
        </w:rPr>
        <w:t xml:space="preserve">In deciding whether to reserve a matter for the Private Board agenda, there are a number of factors to consider, including: </w:t>
      </w:r>
    </w:p>
    <w:p w:rsidRPr="009114F6" w:rsidR="009114F6" w:rsidP="009114F6" w:rsidRDefault="009114F6" w14:paraId="44722BC9" w14:textId="77777777">
      <w:pPr>
        <w:numPr>
          <w:ilvl w:val="0"/>
          <w:numId w:val="16"/>
        </w:numPr>
        <w:rPr>
          <w:rFonts w:ascii="Verdana" w:hAnsi="Verdana" w:cs="Arial"/>
          <w:sz w:val="24"/>
          <w:szCs w:val="24"/>
        </w:rPr>
      </w:pPr>
      <w:r w:rsidRPr="009114F6">
        <w:rPr>
          <w:rFonts w:ascii="Verdana" w:hAnsi="Verdana" w:cs="Arial"/>
          <w:sz w:val="24"/>
          <w:szCs w:val="24"/>
        </w:rPr>
        <w:t xml:space="preserve">Whether the item or materials include personal data; </w:t>
      </w:r>
    </w:p>
    <w:p w:rsidRPr="009114F6" w:rsidR="009114F6" w:rsidP="009114F6" w:rsidRDefault="009114F6" w14:paraId="6B069F80" w14:textId="77777777">
      <w:pPr>
        <w:numPr>
          <w:ilvl w:val="0"/>
          <w:numId w:val="16"/>
        </w:numPr>
        <w:rPr>
          <w:rFonts w:ascii="Verdana" w:hAnsi="Verdana" w:cs="Arial"/>
          <w:sz w:val="24"/>
          <w:szCs w:val="24"/>
        </w:rPr>
      </w:pPr>
      <w:r w:rsidRPr="009114F6">
        <w:rPr>
          <w:rFonts w:ascii="Verdana" w:hAnsi="Verdana" w:cs="Arial"/>
          <w:sz w:val="24"/>
          <w:szCs w:val="24"/>
        </w:rPr>
        <w:t>Is there confidential or commercial sensitivity;</w:t>
      </w:r>
    </w:p>
    <w:p w:rsidRPr="009114F6" w:rsidR="009114F6" w:rsidP="009114F6" w:rsidRDefault="009114F6" w14:paraId="7821D766" w14:textId="77777777">
      <w:pPr>
        <w:numPr>
          <w:ilvl w:val="0"/>
          <w:numId w:val="16"/>
        </w:numPr>
        <w:rPr>
          <w:rFonts w:ascii="Verdana" w:hAnsi="Verdana" w:cs="Arial"/>
          <w:sz w:val="24"/>
          <w:szCs w:val="24"/>
        </w:rPr>
      </w:pPr>
      <w:r w:rsidRPr="009114F6">
        <w:rPr>
          <w:rFonts w:ascii="Verdana" w:hAnsi="Verdana" w:cs="Arial"/>
          <w:sz w:val="24"/>
          <w:szCs w:val="24"/>
        </w:rPr>
        <w:t>Would the item undermine public confidence or cause undue concern or potential harm to the public;</w:t>
      </w:r>
    </w:p>
    <w:p w:rsidRPr="009114F6" w:rsidR="009114F6" w:rsidP="009114F6" w:rsidRDefault="009114F6" w14:paraId="45516575" w14:textId="77777777">
      <w:pPr>
        <w:numPr>
          <w:ilvl w:val="0"/>
          <w:numId w:val="16"/>
        </w:numPr>
        <w:rPr>
          <w:rFonts w:ascii="Verdana" w:hAnsi="Verdana" w:cs="Arial"/>
          <w:sz w:val="24"/>
          <w:szCs w:val="24"/>
        </w:rPr>
      </w:pPr>
      <w:r w:rsidRPr="009114F6">
        <w:rPr>
          <w:rFonts w:ascii="Verdana" w:hAnsi="Verdana" w:cs="Arial"/>
          <w:sz w:val="24"/>
          <w:szCs w:val="24"/>
        </w:rPr>
        <w:t xml:space="preserve">Are there reputational issues to consider – either for SBUHB or other individuals, partners or stakeholders; </w:t>
      </w:r>
    </w:p>
    <w:p w:rsidRPr="009114F6" w:rsidR="009114F6" w:rsidP="009114F6" w:rsidRDefault="009114F6" w14:paraId="5EAE07A7" w14:textId="77777777">
      <w:pPr>
        <w:numPr>
          <w:ilvl w:val="0"/>
          <w:numId w:val="16"/>
        </w:numPr>
        <w:rPr>
          <w:rFonts w:ascii="Verdana" w:hAnsi="Verdana" w:cs="Arial"/>
          <w:sz w:val="24"/>
          <w:szCs w:val="24"/>
        </w:rPr>
      </w:pPr>
      <w:r w:rsidRPr="009114F6">
        <w:rPr>
          <w:rFonts w:ascii="Verdana" w:hAnsi="Verdana" w:cs="Arial"/>
          <w:sz w:val="24"/>
          <w:szCs w:val="24"/>
        </w:rPr>
        <w:t>Are the documents in draft for future publication;</w:t>
      </w:r>
    </w:p>
    <w:p w:rsidRPr="009114F6" w:rsidR="009114F6" w:rsidP="009114F6" w:rsidRDefault="009114F6" w14:paraId="55687CD0" w14:textId="77777777">
      <w:pPr>
        <w:numPr>
          <w:ilvl w:val="0"/>
          <w:numId w:val="16"/>
        </w:numPr>
        <w:rPr>
          <w:rFonts w:ascii="Verdana" w:hAnsi="Verdana" w:cs="Arial"/>
          <w:sz w:val="24"/>
          <w:szCs w:val="24"/>
        </w:rPr>
      </w:pPr>
      <w:r w:rsidRPr="009114F6">
        <w:rPr>
          <w:rFonts w:ascii="Verdana" w:hAnsi="Verdana" w:cs="Arial"/>
          <w:sz w:val="24"/>
          <w:szCs w:val="24"/>
        </w:rPr>
        <w:t xml:space="preserve">Does the item include legal advice, is it legally confidential or is it subject to legal privilege; </w:t>
      </w:r>
    </w:p>
    <w:p w:rsidRPr="009114F6" w:rsidR="009114F6" w:rsidP="009114F6" w:rsidRDefault="009114F6" w14:paraId="24892E07" w14:textId="77777777">
      <w:pPr>
        <w:numPr>
          <w:ilvl w:val="0"/>
          <w:numId w:val="16"/>
        </w:numPr>
        <w:rPr>
          <w:rFonts w:ascii="Verdana" w:hAnsi="Verdana" w:cs="Arial"/>
          <w:sz w:val="24"/>
          <w:szCs w:val="24"/>
        </w:rPr>
      </w:pPr>
      <w:r w:rsidRPr="009114F6">
        <w:rPr>
          <w:rFonts w:ascii="Verdana" w:hAnsi="Verdana" w:cs="Arial"/>
          <w:sz w:val="24"/>
          <w:szCs w:val="24"/>
        </w:rPr>
        <w:t xml:space="preserve">Could the matter be prejudicial to the conduct to affairs; </w:t>
      </w:r>
    </w:p>
    <w:p w:rsidRPr="009114F6" w:rsidR="009114F6" w:rsidP="009114F6" w:rsidRDefault="009114F6" w14:paraId="3DB77CB0" w14:textId="77777777">
      <w:pPr>
        <w:numPr>
          <w:ilvl w:val="0"/>
          <w:numId w:val="16"/>
        </w:numPr>
        <w:rPr>
          <w:rFonts w:ascii="Verdana" w:hAnsi="Verdana" w:cs="Arial"/>
          <w:sz w:val="24"/>
          <w:szCs w:val="24"/>
        </w:rPr>
      </w:pPr>
      <w:r w:rsidRPr="009114F6">
        <w:rPr>
          <w:rFonts w:ascii="Verdana" w:hAnsi="Verdana" w:cs="Arial"/>
          <w:sz w:val="24"/>
          <w:szCs w:val="24"/>
        </w:rPr>
        <w:t xml:space="preserve">Is the disclosure of the matter inhibited by law. </w:t>
      </w:r>
    </w:p>
    <w:p w:rsidRPr="009114F6" w:rsidR="009114F6" w:rsidP="009114F6" w:rsidRDefault="009114F6" w14:paraId="3A37B812" w14:textId="77777777">
      <w:pPr>
        <w:ind w:left="360"/>
        <w:rPr>
          <w:rFonts w:ascii="Verdana" w:hAnsi="Verdana" w:cs="Arial"/>
          <w:sz w:val="24"/>
          <w:szCs w:val="24"/>
        </w:rPr>
      </w:pPr>
      <w:r w:rsidRPr="009114F6">
        <w:rPr>
          <w:rFonts w:ascii="Verdana" w:hAnsi="Verdana" w:cs="Arial"/>
          <w:sz w:val="24"/>
          <w:szCs w:val="24"/>
        </w:rPr>
        <w:t>The list is not exhaustive and sets out to give examples of key considerations. The Board considers a number of papers in draft form in private session, before taking the final version at meetings in public.</w:t>
      </w:r>
    </w:p>
    <w:p w:rsidRPr="009114F6" w:rsidR="009114F6" w:rsidP="009114F6" w:rsidRDefault="009114F6" w14:paraId="069D53BF" w14:textId="77777777">
      <w:pPr>
        <w:ind w:left="720" w:hanging="720"/>
        <w:rPr>
          <w:rFonts w:ascii="Verdana" w:hAnsi="Verdana" w:cs="Arial"/>
          <w:sz w:val="24"/>
          <w:szCs w:val="24"/>
        </w:rPr>
      </w:pPr>
      <w:r w:rsidRPr="009114F6">
        <w:rPr>
          <w:rFonts w:ascii="Verdana" w:hAnsi="Verdana" w:cs="Arial"/>
          <w:sz w:val="24"/>
          <w:szCs w:val="24"/>
        </w:rPr>
        <w:t>3.2</w:t>
      </w:r>
      <w:r w:rsidRPr="009114F6">
        <w:rPr>
          <w:rFonts w:ascii="Verdana" w:hAnsi="Verdana" w:cs="Arial"/>
          <w:sz w:val="24"/>
          <w:szCs w:val="24"/>
        </w:rPr>
        <w:tab/>
      </w:r>
      <w:r w:rsidRPr="009114F6">
        <w:rPr>
          <w:rFonts w:ascii="Verdana" w:hAnsi="Verdana" w:cs="Arial"/>
          <w:sz w:val="24"/>
          <w:szCs w:val="24"/>
        </w:rPr>
        <w:t>The following categories will be used for each agenda item on the Private Board Minutes:</w:t>
      </w:r>
    </w:p>
    <w:p w:rsidRPr="009114F6" w:rsidR="009114F6" w:rsidP="009114F6" w:rsidRDefault="009114F6" w14:paraId="5CA28B9E" w14:textId="77777777">
      <w:pPr>
        <w:numPr>
          <w:ilvl w:val="0"/>
          <w:numId w:val="17"/>
        </w:numPr>
        <w:rPr>
          <w:rFonts w:ascii="Verdana" w:hAnsi="Verdana" w:cs="Arial"/>
          <w:sz w:val="24"/>
          <w:szCs w:val="24"/>
        </w:rPr>
      </w:pPr>
      <w:r w:rsidRPr="009114F6">
        <w:rPr>
          <w:rFonts w:ascii="Verdana" w:hAnsi="Verdana" w:cs="Arial"/>
          <w:sz w:val="24"/>
          <w:szCs w:val="24"/>
        </w:rPr>
        <w:t>Commercially Sensitive – Procurement</w:t>
      </w:r>
    </w:p>
    <w:p w:rsidRPr="009114F6" w:rsidR="009114F6" w:rsidP="009114F6" w:rsidRDefault="009114F6" w14:paraId="62D3264E" w14:textId="77777777">
      <w:pPr>
        <w:numPr>
          <w:ilvl w:val="0"/>
          <w:numId w:val="17"/>
        </w:numPr>
        <w:rPr>
          <w:rFonts w:ascii="Verdana" w:hAnsi="Verdana" w:cs="Arial"/>
          <w:sz w:val="24"/>
          <w:szCs w:val="24"/>
        </w:rPr>
      </w:pPr>
      <w:r w:rsidRPr="009114F6">
        <w:rPr>
          <w:rFonts w:ascii="Verdana" w:hAnsi="Verdana" w:cs="Arial"/>
          <w:sz w:val="24"/>
          <w:szCs w:val="24"/>
        </w:rPr>
        <w:t>Confidential – Information Governance</w:t>
      </w:r>
    </w:p>
    <w:p w:rsidRPr="009114F6" w:rsidR="009114F6" w:rsidP="009114F6" w:rsidRDefault="009114F6" w14:paraId="59716C7B" w14:textId="77777777">
      <w:pPr>
        <w:numPr>
          <w:ilvl w:val="0"/>
          <w:numId w:val="17"/>
        </w:numPr>
        <w:rPr>
          <w:rFonts w:ascii="Verdana" w:hAnsi="Verdana" w:cs="Arial"/>
          <w:sz w:val="24"/>
          <w:szCs w:val="24"/>
        </w:rPr>
      </w:pPr>
      <w:r w:rsidRPr="009114F6">
        <w:rPr>
          <w:rFonts w:ascii="Verdana" w:hAnsi="Verdana" w:cs="Arial"/>
          <w:sz w:val="24"/>
          <w:szCs w:val="24"/>
        </w:rPr>
        <w:t>Confidential – Cyber Security</w:t>
      </w:r>
    </w:p>
    <w:p w:rsidRPr="009114F6" w:rsidR="009114F6" w:rsidP="009114F6" w:rsidRDefault="009114F6" w14:paraId="6F5B84F8" w14:textId="77777777">
      <w:pPr>
        <w:numPr>
          <w:ilvl w:val="0"/>
          <w:numId w:val="17"/>
        </w:numPr>
        <w:rPr>
          <w:rFonts w:ascii="Verdana" w:hAnsi="Verdana" w:cs="Arial"/>
          <w:sz w:val="24"/>
          <w:szCs w:val="24"/>
        </w:rPr>
      </w:pPr>
      <w:r w:rsidRPr="009114F6">
        <w:rPr>
          <w:rFonts w:ascii="Verdana" w:hAnsi="Verdana" w:cs="Arial"/>
          <w:sz w:val="24"/>
          <w:szCs w:val="24"/>
        </w:rPr>
        <w:t>Confidential – Workforce</w:t>
      </w:r>
    </w:p>
    <w:p w:rsidRPr="009114F6" w:rsidR="009114F6" w:rsidP="009114F6" w:rsidRDefault="009114F6" w14:paraId="25091994" w14:textId="77777777">
      <w:pPr>
        <w:numPr>
          <w:ilvl w:val="0"/>
          <w:numId w:val="17"/>
        </w:numPr>
        <w:rPr>
          <w:rFonts w:ascii="Verdana" w:hAnsi="Verdana" w:cs="Arial"/>
          <w:sz w:val="24"/>
          <w:szCs w:val="24"/>
        </w:rPr>
      </w:pPr>
      <w:r w:rsidRPr="009114F6">
        <w:rPr>
          <w:rFonts w:ascii="Verdana" w:hAnsi="Verdana" w:cs="Arial"/>
          <w:sz w:val="24"/>
          <w:szCs w:val="24"/>
        </w:rPr>
        <w:t xml:space="preserve">Legally Privileged </w:t>
      </w:r>
    </w:p>
    <w:p w:rsidRPr="009114F6" w:rsidR="009114F6" w:rsidP="009114F6" w:rsidRDefault="009114F6" w14:paraId="6927036D" w14:textId="77777777">
      <w:pPr>
        <w:numPr>
          <w:ilvl w:val="0"/>
          <w:numId w:val="17"/>
        </w:numPr>
        <w:rPr>
          <w:rFonts w:ascii="Verdana" w:hAnsi="Verdana" w:cs="Arial"/>
          <w:sz w:val="24"/>
          <w:szCs w:val="24"/>
        </w:rPr>
      </w:pPr>
      <w:r w:rsidRPr="009114F6">
        <w:rPr>
          <w:rFonts w:ascii="Verdana" w:hAnsi="Verdana" w:cs="Arial"/>
          <w:sz w:val="24"/>
          <w:szCs w:val="24"/>
        </w:rPr>
        <w:t xml:space="preserve">Summary of Private Committee / Sub Group Meetings </w:t>
      </w:r>
      <w:r w:rsidRPr="009114F6">
        <w:rPr>
          <w:rFonts w:ascii="Cambria Math" w:hAnsi="Cambria Math" w:cs="Cambria Math"/>
          <w:sz w:val="24"/>
          <w:szCs w:val="24"/>
        </w:rPr>
        <w:t>‐</w:t>
      </w:r>
      <w:r w:rsidRPr="009114F6">
        <w:rPr>
          <w:rFonts w:ascii="Verdana" w:hAnsi="Verdana" w:cs="Arial"/>
          <w:sz w:val="24"/>
          <w:szCs w:val="24"/>
        </w:rPr>
        <w:t xml:space="preserve"> subject matter confidential</w:t>
      </w:r>
    </w:p>
    <w:p w:rsidRPr="009114F6" w:rsidR="009114F6" w:rsidP="009114F6" w:rsidRDefault="009114F6" w14:paraId="18BB6370" w14:textId="77777777">
      <w:pPr>
        <w:numPr>
          <w:ilvl w:val="0"/>
          <w:numId w:val="17"/>
        </w:numPr>
        <w:rPr>
          <w:rFonts w:ascii="Verdana" w:hAnsi="Verdana" w:cs="Arial"/>
          <w:sz w:val="24"/>
          <w:szCs w:val="24"/>
        </w:rPr>
      </w:pPr>
      <w:r w:rsidRPr="009114F6">
        <w:rPr>
          <w:rFonts w:ascii="Verdana" w:hAnsi="Verdana" w:cs="Arial"/>
          <w:sz w:val="24"/>
          <w:szCs w:val="24"/>
        </w:rPr>
        <w:t xml:space="preserve">Undue concern or harm to the public </w:t>
      </w:r>
      <w:r w:rsidRPr="009114F6">
        <w:rPr>
          <w:rFonts w:ascii="Cambria Math" w:hAnsi="Cambria Math" w:cs="Cambria Math"/>
          <w:sz w:val="24"/>
          <w:szCs w:val="24"/>
        </w:rPr>
        <w:t>‐</w:t>
      </w:r>
      <w:r w:rsidRPr="009114F6">
        <w:rPr>
          <w:rFonts w:ascii="Verdana" w:hAnsi="Verdana" w:cs="Arial"/>
          <w:sz w:val="24"/>
          <w:szCs w:val="24"/>
        </w:rPr>
        <w:t xml:space="preserve"> Health Protection Update</w:t>
      </w:r>
    </w:p>
    <w:p w:rsidRPr="009114F6" w:rsidR="009114F6" w:rsidP="009114F6" w:rsidRDefault="009114F6" w14:paraId="67E2764F" w14:textId="77777777">
      <w:pPr>
        <w:numPr>
          <w:ilvl w:val="0"/>
          <w:numId w:val="17"/>
        </w:numPr>
        <w:rPr>
          <w:rFonts w:ascii="Verdana" w:hAnsi="Verdana" w:cs="Arial"/>
          <w:sz w:val="24"/>
          <w:szCs w:val="24"/>
        </w:rPr>
      </w:pPr>
      <w:r w:rsidRPr="009114F6">
        <w:rPr>
          <w:rFonts w:ascii="Verdana" w:hAnsi="Verdana" w:cs="Arial"/>
          <w:sz w:val="24"/>
          <w:szCs w:val="24"/>
        </w:rPr>
        <w:t>Draft Report – To be published at later date</w:t>
      </w:r>
    </w:p>
    <w:p w:rsidRPr="009114F6" w:rsidR="009114F6" w:rsidP="009114F6" w:rsidRDefault="009114F6" w14:paraId="75E19E7F" w14:textId="77777777">
      <w:pPr>
        <w:rPr>
          <w:rFonts w:ascii="Verdana" w:hAnsi="Verdana" w:cs="Arial"/>
          <w:sz w:val="24"/>
          <w:szCs w:val="24"/>
        </w:rPr>
      </w:pPr>
    </w:p>
    <w:p w:rsidRPr="009114F6" w:rsidR="009114F6" w:rsidP="009114F6" w:rsidRDefault="009114F6" w14:paraId="6B8A5A42" w14:textId="77777777">
      <w:pPr>
        <w:rPr>
          <w:rFonts w:ascii="Verdana" w:hAnsi="Verdana" w:cs="Arial"/>
          <w:b/>
          <w:bCs/>
          <w:sz w:val="24"/>
          <w:szCs w:val="24"/>
        </w:rPr>
      </w:pPr>
      <w:r w:rsidRPr="009114F6">
        <w:rPr>
          <w:rFonts w:ascii="Verdana" w:hAnsi="Verdana" w:cs="Arial"/>
          <w:b/>
          <w:bCs/>
          <w:sz w:val="24"/>
          <w:szCs w:val="24"/>
        </w:rPr>
        <w:t xml:space="preserve">4.0 </w:t>
      </w:r>
      <w:r w:rsidRPr="009114F6">
        <w:rPr>
          <w:rFonts w:ascii="Verdana" w:hAnsi="Verdana" w:cs="Arial"/>
          <w:b/>
          <w:bCs/>
          <w:sz w:val="24"/>
          <w:szCs w:val="24"/>
        </w:rPr>
        <w:tab/>
      </w:r>
      <w:r w:rsidRPr="009114F6">
        <w:rPr>
          <w:rFonts w:ascii="Verdana" w:hAnsi="Verdana" w:cs="Arial"/>
          <w:b/>
          <w:bCs/>
          <w:sz w:val="24"/>
          <w:szCs w:val="24"/>
        </w:rPr>
        <w:t xml:space="preserve">Management of Board meetings held in Private </w:t>
      </w:r>
    </w:p>
    <w:p w:rsidRPr="009114F6" w:rsidR="009114F6" w:rsidP="009114F6" w:rsidRDefault="009114F6" w14:paraId="35B57403" w14:textId="77777777">
      <w:pPr>
        <w:ind w:left="720" w:hanging="720"/>
        <w:rPr>
          <w:rFonts w:ascii="Verdana" w:hAnsi="Verdana" w:cs="Arial"/>
          <w:sz w:val="24"/>
          <w:szCs w:val="24"/>
        </w:rPr>
      </w:pPr>
      <w:r w:rsidRPr="009114F6">
        <w:rPr>
          <w:rFonts w:ascii="Verdana" w:hAnsi="Verdana" w:cs="Arial"/>
          <w:sz w:val="24"/>
          <w:szCs w:val="24"/>
        </w:rPr>
        <w:t>4.1</w:t>
      </w:r>
      <w:r w:rsidRPr="009114F6">
        <w:rPr>
          <w:rFonts w:ascii="Verdana" w:hAnsi="Verdana" w:cs="Arial"/>
          <w:sz w:val="24"/>
          <w:szCs w:val="24"/>
        </w:rPr>
        <w:tab/>
      </w:r>
      <w:r w:rsidRPr="009114F6">
        <w:rPr>
          <w:rFonts w:ascii="Verdana" w:hAnsi="Verdana" w:cs="Arial"/>
          <w:sz w:val="24"/>
          <w:szCs w:val="24"/>
        </w:rPr>
        <w:t xml:space="preserve">When the Board comes together for formal meetings, the Public Board agendas set out the majority of the business under consideration. Board papers will include a formal rationale for taking any item in private session. SBUHB publishes the agenda for both Public and Private Board meetings on the website. </w:t>
      </w:r>
    </w:p>
    <w:p w:rsidRPr="009114F6" w:rsidR="009114F6" w:rsidP="009114F6" w:rsidRDefault="009114F6" w14:paraId="3E4EA7EE" w14:textId="44001447">
      <w:pPr>
        <w:ind w:left="720" w:hanging="720"/>
        <w:rPr>
          <w:rFonts w:ascii="Verdana" w:hAnsi="Verdana" w:cs="Arial"/>
          <w:sz w:val="24"/>
          <w:szCs w:val="24"/>
        </w:rPr>
      </w:pPr>
      <w:r w:rsidRPr="009114F6">
        <w:rPr>
          <w:rFonts w:ascii="Verdana" w:hAnsi="Verdana" w:cs="Arial"/>
          <w:sz w:val="24"/>
          <w:szCs w:val="24"/>
        </w:rPr>
        <w:t>4.2</w:t>
      </w:r>
      <w:r w:rsidRPr="009114F6">
        <w:rPr>
          <w:rFonts w:ascii="Verdana" w:hAnsi="Verdana" w:cs="Arial"/>
          <w:sz w:val="24"/>
          <w:szCs w:val="24"/>
        </w:rPr>
        <w:tab/>
      </w:r>
      <w:r w:rsidRPr="009114F6">
        <w:rPr>
          <w:rFonts w:ascii="Verdana" w:hAnsi="Verdana" w:cs="Arial"/>
          <w:sz w:val="24"/>
          <w:szCs w:val="24"/>
        </w:rPr>
        <w:t xml:space="preserve">There may be occasions when the Board needs to convene in private session, without public notice, to consider urgent business associated with its legal and statutory roles. </w:t>
      </w:r>
    </w:p>
    <w:p w:rsidRPr="009114F6" w:rsidR="009114F6" w:rsidP="009114F6" w:rsidRDefault="009114F6" w14:paraId="6A8D1C31" w14:textId="77777777">
      <w:pPr>
        <w:rPr>
          <w:rFonts w:ascii="Verdana" w:hAnsi="Verdana" w:cs="Arial"/>
          <w:b/>
          <w:bCs/>
          <w:sz w:val="24"/>
          <w:szCs w:val="24"/>
        </w:rPr>
      </w:pPr>
      <w:r w:rsidRPr="009114F6">
        <w:rPr>
          <w:rFonts w:ascii="Verdana" w:hAnsi="Verdana" w:cs="Arial"/>
          <w:b/>
          <w:bCs/>
          <w:sz w:val="24"/>
          <w:szCs w:val="24"/>
        </w:rPr>
        <w:t xml:space="preserve">5.0 </w:t>
      </w:r>
      <w:r w:rsidRPr="009114F6">
        <w:rPr>
          <w:rFonts w:ascii="Verdana" w:hAnsi="Verdana" w:cs="Arial"/>
          <w:b/>
          <w:bCs/>
          <w:sz w:val="24"/>
          <w:szCs w:val="24"/>
        </w:rPr>
        <w:tab/>
      </w:r>
      <w:r w:rsidRPr="009114F6">
        <w:rPr>
          <w:rFonts w:ascii="Verdana" w:hAnsi="Verdana" w:cs="Arial"/>
          <w:b/>
          <w:bCs/>
          <w:sz w:val="24"/>
          <w:szCs w:val="24"/>
        </w:rPr>
        <w:t>Decision to consider items in private session</w:t>
      </w:r>
    </w:p>
    <w:p w:rsidRPr="009114F6" w:rsidR="009114F6" w:rsidP="009114F6" w:rsidRDefault="009114F6" w14:paraId="2DEA0F37" w14:textId="77777777">
      <w:pPr>
        <w:ind w:left="720" w:hanging="720"/>
        <w:rPr>
          <w:rFonts w:ascii="Verdana" w:hAnsi="Verdana" w:cs="Arial"/>
          <w:sz w:val="24"/>
          <w:szCs w:val="24"/>
        </w:rPr>
      </w:pPr>
      <w:r w:rsidRPr="009114F6">
        <w:rPr>
          <w:rFonts w:ascii="Verdana" w:hAnsi="Verdana" w:cs="Arial"/>
          <w:sz w:val="24"/>
          <w:szCs w:val="24"/>
        </w:rPr>
        <w:t>5.1</w:t>
      </w:r>
      <w:r w:rsidRPr="009114F6">
        <w:rPr>
          <w:rFonts w:ascii="Verdana" w:hAnsi="Verdana" w:cs="Arial"/>
          <w:sz w:val="24"/>
          <w:szCs w:val="24"/>
        </w:rPr>
        <w:tab/>
      </w:r>
      <w:r w:rsidRPr="009114F6">
        <w:rPr>
          <w:rFonts w:ascii="Verdana" w:hAnsi="Verdana" w:cs="Arial"/>
          <w:sz w:val="24"/>
          <w:szCs w:val="24"/>
        </w:rPr>
        <w:t>The Chair, with the support of the CEO, takes the final decision on whether to discuss a matter in private or public session , following advice from the Director of Corporate Governance/Board Secretary and lead Executive Officer, in accordance with this Protocol. The Chair may also seek advice from any other member of staff or professional advisor.</w:t>
      </w:r>
    </w:p>
    <w:p w:rsidRPr="009114F6" w:rsidR="009114F6" w:rsidP="009114F6" w:rsidRDefault="009114F6" w14:paraId="19896078" w14:textId="77777777">
      <w:pPr>
        <w:rPr>
          <w:rFonts w:ascii="Verdana" w:hAnsi="Verdana" w:cs="Arial"/>
          <w:b/>
          <w:bCs/>
          <w:sz w:val="24"/>
          <w:szCs w:val="24"/>
        </w:rPr>
      </w:pPr>
      <w:r w:rsidRPr="009114F6">
        <w:rPr>
          <w:rFonts w:ascii="Verdana" w:hAnsi="Verdana" w:cs="Arial"/>
          <w:b/>
          <w:bCs/>
          <w:sz w:val="24"/>
          <w:szCs w:val="24"/>
        </w:rPr>
        <w:t xml:space="preserve">6.0 </w:t>
      </w:r>
      <w:r w:rsidRPr="009114F6">
        <w:rPr>
          <w:rFonts w:ascii="Verdana" w:hAnsi="Verdana" w:cs="Arial"/>
          <w:b/>
          <w:bCs/>
          <w:sz w:val="24"/>
          <w:szCs w:val="24"/>
        </w:rPr>
        <w:tab/>
      </w:r>
      <w:r w:rsidRPr="009114F6">
        <w:rPr>
          <w:rFonts w:ascii="Verdana" w:hAnsi="Verdana" w:cs="Arial"/>
          <w:b/>
          <w:bCs/>
          <w:sz w:val="24"/>
          <w:szCs w:val="24"/>
        </w:rPr>
        <w:t xml:space="preserve">The reporting of items considered in private session </w:t>
      </w:r>
    </w:p>
    <w:p w:rsidRPr="009114F6" w:rsidR="009114F6" w:rsidP="009114F6" w:rsidRDefault="009114F6" w14:paraId="1F60CF61" w14:textId="77777777">
      <w:pPr>
        <w:ind w:left="720" w:hanging="720"/>
        <w:rPr>
          <w:rFonts w:ascii="Verdana" w:hAnsi="Verdana" w:cs="Arial"/>
          <w:sz w:val="24"/>
          <w:szCs w:val="24"/>
        </w:rPr>
      </w:pPr>
      <w:r w:rsidRPr="009114F6">
        <w:rPr>
          <w:rFonts w:ascii="Verdana" w:hAnsi="Verdana" w:cs="Arial"/>
          <w:sz w:val="24"/>
          <w:szCs w:val="24"/>
        </w:rPr>
        <w:t>6.1</w:t>
      </w:r>
      <w:r w:rsidRPr="009114F6">
        <w:rPr>
          <w:rFonts w:ascii="Verdana" w:hAnsi="Verdana" w:cs="Arial"/>
          <w:sz w:val="24"/>
          <w:szCs w:val="24"/>
        </w:rPr>
        <w:tab/>
      </w:r>
      <w:r w:rsidRPr="009114F6">
        <w:rPr>
          <w:rFonts w:ascii="Verdana" w:hAnsi="Verdana" w:cs="Arial"/>
          <w:sz w:val="24"/>
          <w:szCs w:val="24"/>
        </w:rPr>
        <w:t>The Chair of the Board will produce a summary report of any items taken in private session and this will be included in the Director of Corporate Governance/Board Secretary report on corporate governance for the next Board meeting in public session.</w:t>
      </w:r>
    </w:p>
    <w:p w:rsidRPr="009114F6" w:rsidR="009114F6" w:rsidP="009114F6" w:rsidRDefault="009114F6" w14:paraId="10FA9568" w14:textId="77777777">
      <w:pPr>
        <w:rPr>
          <w:rFonts w:ascii="Verdana" w:hAnsi="Verdana" w:cs="Arial"/>
          <w:b/>
          <w:bCs/>
          <w:sz w:val="24"/>
          <w:szCs w:val="24"/>
        </w:rPr>
      </w:pPr>
      <w:r w:rsidRPr="009114F6">
        <w:rPr>
          <w:rFonts w:ascii="Verdana" w:hAnsi="Verdana" w:cs="Arial"/>
          <w:b/>
          <w:bCs/>
          <w:sz w:val="24"/>
          <w:szCs w:val="24"/>
        </w:rPr>
        <w:t xml:space="preserve">7.0 </w:t>
      </w:r>
      <w:r w:rsidRPr="009114F6">
        <w:rPr>
          <w:rFonts w:ascii="Verdana" w:hAnsi="Verdana" w:cs="Arial"/>
          <w:b/>
          <w:bCs/>
          <w:sz w:val="24"/>
          <w:szCs w:val="24"/>
        </w:rPr>
        <w:tab/>
      </w:r>
      <w:r w:rsidRPr="009114F6">
        <w:rPr>
          <w:rFonts w:ascii="Verdana" w:hAnsi="Verdana" w:cs="Arial"/>
          <w:b/>
          <w:bCs/>
          <w:sz w:val="24"/>
          <w:szCs w:val="24"/>
        </w:rPr>
        <w:t>Review of this protocol and Feedback</w:t>
      </w:r>
    </w:p>
    <w:p w:rsidRPr="009114F6" w:rsidR="009114F6" w:rsidP="009114F6" w:rsidRDefault="009114F6" w14:paraId="29041FDB" w14:textId="77777777">
      <w:pPr>
        <w:ind w:left="720" w:hanging="720"/>
        <w:rPr>
          <w:rFonts w:ascii="Verdana" w:hAnsi="Verdana" w:cs="Arial"/>
          <w:sz w:val="24"/>
          <w:szCs w:val="24"/>
        </w:rPr>
      </w:pPr>
      <w:r w:rsidRPr="009114F6">
        <w:rPr>
          <w:rFonts w:ascii="Verdana" w:hAnsi="Verdana" w:cs="Arial"/>
          <w:sz w:val="24"/>
          <w:szCs w:val="24"/>
        </w:rPr>
        <w:t>7.1.</w:t>
      </w:r>
      <w:r w:rsidRPr="009114F6">
        <w:rPr>
          <w:rFonts w:ascii="Verdana" w:hAnsi="Verdana" w:cs="Arial"/>
          <w:sz w:val="24"/>
          <w:szCs w:val="24"/>
        </w:rPr>
        <w:tab/>
      </w:r>
      <w:r w:rsidRPr="009114F6">
        <w:rPr>
          <w:rFonts w:ascii="Verdana" w:hAnsi="Verdana" w:cs="Arial"/>
          <w:sz w:val="24"/>
          <w:szCs w:val="24"/>
        </w:rPr>
        <w:t xml:space="preserve">The Board will review this Protocol annually, to ensure that it continues to meet the needs of the organisation and remains consistent with the spirit of Regulations and Standing Orders. The Director of Corporate Governance/Board Secretary will maintain a log of items considered in private session and produce an analysis to inform the annual review. </w:t>
      </w:r>
    </w:p>
    <w:p w:rsidRPr="009114F6" w:rsidR="009114F6" w:rsidP="009114F6" w:rsidRDefault="009114F6" w14:paraId="1DC243F1" w14:textId="77777777">
      <w:pPr>
        <w:ind w:left="720" w:hanging="720"/>
        <w:rPr>
          <w:rFonts w:ascii="Verdana" w:hAnsi="Verdana" w:cs="Arial"/>
          <w:sz w:val="24"/>
          <w:szCs w:val="24"/>
        </w:rPr>
      </w:pPr>
      <w:r w:rsidRPr="009114F6">
        <w:rPr>
          <w:rFonts w:ascii="Verdana" w:hAnsi="Verdana" w:cs="Arial"/>
          <w:sz w:val="24"/>
          <w:szCs w:val="24"/>
        </w:rPr>
        <w:t>7.2</w:t>
      </w:r>
      <w:r w:rsidRPr="009114F6">
        <w:rPr>
          <w:rFonts w:ascii="Verdana" w:hAnsi="Verdana" w:cs="Arial"/>
          <w:sz w:val="24"/>
          <w:szCs w:val="24"/>
        </w:rPr>
        <w:tab/>
      </w:r>
      <w:r w:rsidRPr="009114F6">
        <w:rPr>
          <w:rFonts w:ascii="Verdana" w:hAnsi="Verdana" w:cs="Arial"/>
          <w:sz w:val="24"/>
          <w:szCs w:val="24"/>
        </w:rPr>
        <w:t xml:space="preserve">We welcome any feedback about this Protocol and are happy to respond to any queries in relation to it. Please email the Director of Corporate Governance/Board Secretary at </w:t>
      </w:r>
      <w:hyperlink w:history="1" r:id="rId12">
        <w:r w:rsidRPr="009114F6">
          <w:rPr>
            <w:rStyle w:val="Hyperlink"/>
            <w:rFonts w:ascii="Verdana" w:hAnsi="Verdana" w:cs="Arial"/>
            <w:sz w:val="24"/>
            <w:szCs w:val="24"/>
          </w:rPr>
          <w:t>sbu.boardservices@wales.nhs.uk</w:t>
        </w:r>
      </w:hyperlink>
      <w:r w:rsidRPr="009114F6">
        <w:rPr>
          <w:rFonts w:ascii="Verdana" w:hAnsi="Verdana" w:cs="Arial"/>
          <w:sz w:val="24"/>
          <w:szCs w:val="24"/>
        </w:rPr>
        <w:t xml:space="preserve">  </w:t>
      </w:r>
    </w:p>
    <w:p w:rsidR="0034682D" w:rsidRDefault="0034682D" w14:paraId="73317578" w14:textId="52667900">
      <w:pPr>
        <w:rPr>
          <w:rFonts w:ascii="Verdana" w:hAnsi="Verdana" w:cs="Arial"/>
        </w:rPr>
      </w:pPr>
      <w:r>
        <w:rPr>
          <w:rFonts w:ascii="Verdana" w:hAnsi="Verdana" w:cs="Arial"/>
        </w:rPr>
        <w:br w:type="page"/>
      </w:r>
    </w:p>
    <w:p w:rsidR="009114F6" w:rsidP="0034682D" w:rsidRDefault="007C4158" w14:paraId="40447CED" w14:textId="7557C1D6">
      <w:pPr>
        <w:jc w:val="center"/>
        <w:rPr>
          <w:rFonts w:ascii="Verdana" w:hAnsi="Verdana" w:cs="Arial"/>
          <w:b/>
        </w:rPr>
      </w:pPr>
      <w:r>
        <w:rPr>
          <w:rFonts w:ascii="Verdana" w:hAnsi="Verdana" w:cs="Arial"/>
          <w:b/>
        </w:rPr>
        <w:t>APPENDIX 1: CORPORATE GOVERNANCE BOARD AND COMMITTEE REPORT TEMPLATE 2026-27</w:t>
      </w:r>
    </w:p>
    <w:p w:rsidR="00703448" w:rsidP="0034682D" w:rsidRDefault="00703448" w14:paraId="4D278D9D" w14:textId="77777777">
      <w:pPr>
        <w:jc w:val="center"/>
        <w:rPr>
          <w:rFonts w:ascii="Verdana" w:hAnsi="Verdana" w:cs="Arial"/>
          <w:b/>
        </w:rPr>
      </w:pPr>
    </w:p>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703448" w:rsidR="00703448" w:rsidTr="006F69E2" w14:paraId="695EE768" w14:textId="77777777">
        <w:tc>
          <w:tcPr>
            <w:tcW w:w="2977" w:type="dxa"/>
            <w:shd w:val="clear" w:color="auto" w:fill="163E64"/>
          </w:tcPr>
          <w:p w:rsidRPr="00703448" w:rsidR="00703448" w:rsidP="006F69E2" w:rsidRDefault="00703448" w14:paraId="1D82EB60" w14:textId="77777777">
            <w:pPr>
              <w:rPr>
                <w:rFonts w:ascii="Verdana" w:hAnsi="Verdana"/>
                <w:b/>
                <w:sz w:val="24"/>
                <w:szCs w:val="24"/>
              </w:rPr>
            </w:pPr>
            <w:r w:rsidRPr="00703448">
              <w:rPr>
                <w:rFonts w:ascii="Verdana" w:hAnsi="Verdana"/>
                <w:b/>
                <w:sz w:val="24"/>
                <w:szCs w:val="24"/>
              </w:rPr>
              <w:t>Meeting Date</w:t>
            </w:r>
          </w:p>
        </w:tc>
        <w:sdt>
          <w:sdtPr>
            <w:rPr>
              <w:rStyle w:val="Style1"/>
              <w:b/>
              <w:bCs/>
              <w:szCs w:val="24"/>
            </w:rPr>
            <w:alias w:val="Insert Meeting Date"/>
            <w:tag w:val="Insert Meeting Date"/>
            <w:id w:val="-1618827527"/>
            <w:placeholder>
              <w:docPart w:val="26CC1BB746264B6A9BD26073E66AE581"/>
            </w:placeholder>
            <w:showingPlcHdr/>
            <w15:color w:val="000000"/>
            <w:date w:fullDate="2025-11-19T00:00:00Z">
              <w:dateFormat w:val="dd MMMM yyyy"/>
              <w:lid w:val="en-GB"/>
              <w:storeMappedDataAs w:val="dateTime"/>
              <w:calendar w:val="gregorian"/>
            </w:date>
          </w:sdtPr>
          <w:sdtEndPr>
            <w:rPr>
              <w:rStyle w:val="DefaultParagraphFont"/>
              <w:rFonts w:asciiTheme="minorHAnsi" w:hAnsiTheme="minorHAnsi"/>
              <w:sz w:val="22"/>
            </w:rPr>
          </w:sdtEndPr>
          <w:sdtContent>
            <w:tc>
              <w:tcPr>
                <w:tcW w:w="2835" w:type="dxa"/>
              </w:tcPr>
              <w:p w:rsidRPr="00703448" w:rsidR="00703448" w:rsidP="006F69E2" w:rsidRDefault="00703448" w14:paraId="428C8190" w14:textId="77777777">
                <w:pPr>
                  <w:rPr>
                    <w:rFonts w:ascii="Verdana" w:hAnsi="Verdana"/>
                    <w:b/>
                    <w:bCs/>
                    <w:sz w:val="24"/>
                    <w:szCs w:val="24"/>
                  </w:rPr>
                </w:pPr>
                <w:r w:rsidRPr="00703448">
                  <w:rPr>
                    <w:rStyle w:val="PlaceholderText"/>
                    <w:rFonts w:ascii="Verdana" w:hAnsi="Verdana"/>
                    <w:color w:val="auto"/>
                    <w:sz w:val="24"/>
                    <w:szCs w:val="24"/>
                  </w:rPr>
                  <w:t>Click or tap to enter a date.</w:t>
                </w:r>
              </w:p>
            </w:tc>
          </w:sdtContent>
        </w:sdt>
        <w:tc>
          <w:tcPr>
            <w:tcW w:w="2368" w:type="dxa"/>
            <w:shd w:val="clear" w:color="auto" w:fill="163E64"/>
          </w:tcPr>
          <w:p w:rsidRPr="00703448" w:rsidR="00703448" w:rsidP="006F69E2" w:rsidRDefault="00703448" w14:paraId="23535A4A" w14:textId="77777777">
            <w:pPr>
              <w:rPr>
                <w:rFonts w:ascii="Verdana" w:hAnsi="Verdana"/>
                <w:b/>
                <w:sz w:val="24"/>
                <w:szCs w:val="24"/>
              </w:rPr>
            </w:pPr>
            <w:r w:rsidRPr="00703448">
              <w:rPr>
                <w:rFonts w:ascii="Verdana" w:hAnsi="Verdana"/>
                <w:b/>
                <w:sz w:val="24"/>
                <w:szCs w:val="24"/>
              </w:rPr>
              <w:t>Agenda Item</w:t>
            </w:r>
          </w:p>
        </w:tc>
        <w:tc>
          <w:tcPr>
            <w:tcW w:w="841" w:type="dxa"/>
          </w:tcPr>
          <w:p w:rsidRPr="00703448" w:rsidR="00703448" w:rsidP="006F69E2" w:rsidRDefault="00703448" w14:paraId="4FBB8EB7" w14:textId="77777777">
            <w:pPr>
              <w:rPr>
                <w:rFonts w:ascii="Verdana" w:hAnsi="Verdana"/>
                <w:b/>
                <w:sz w:val="24"/>
                <w:szCs w:val="24"/>
              </w:rPr>
            </w:pPr>
          </w:p>
        </w:tc>
      </w:tr>
      <w:tr w:rsidRPr="00703448" w:rsidR="00703448" w:rsidTr="006F69E2" w14:paraId="58DBF749" w14:textId="77777777">
        <w:tc>
          <w:tcPr>
            <w:tcW w:w="2977" w:type="dxa"/>
            <w:shd w:val="clear" w:color="auto" w:fill="163E64"/>
          </w:tcPr>
          <w:p w:rsidRPr="00703448" w:rsidR="00703448" w:rsidP="006F69E2" w:rsidRDefault="00703448" w14:paraId="78E07451" w14:textId="77777777">
            <w:pPr>
              <w:rPr>
                <w:rFonts w:ascii="Verdana" w:hAnsi="Verdana"/>
                <w:b/>
                <w:sz w:val="24"/>
                <w:szCs w:val="24"/>
              </w:rPr>
            </w:pPr>
            <w:r w:rsidRPr="00703448">
              <w:rPr>
                <w:rFonts w:ascii="Verdana" w:hAnsi="Verdana"/>
                <w:b/>
                <w:sz w:val="24"/>
                <w:szCs w:val="24"/>
              </w:rPr>
              <w:t xml:space="preserve">Name of Meeting </w:t>
            </w:r>
          </w:p>
        </w:tc>
        <w:sdt>
          <w:sdtPr>
            <w:rPr>
              <w:rStyle w:val="CorporateFont"/>
              <w:b/>
              <w:bCs/>
              <w:szCs w:val="24"/>
            </w:rPr>
            <w:alias w:val="Choose the Meeting"/>
            <w:tag w:val="Choose the Meeting"/>
            <w:id w:val="214937813"/>
            <w:placeholder>
              <w:docPart w:val="02DF3021A8A6477DA606B3062129F5D9"/>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Fonts w:asciiTheme="minorHAnsi" w:hAnsiTheme="minorHAnsi"/>
              <w:sz w:val="22"/>
            </w:rPr>
          </w:sdtEndPr>
          <w:sdtContent>
            <w:tc>
              <w:tcPr>
                <w:tcW w:w="6044" w:type="dxa"/>
                <w:gridSpan w:val="3"/>
              </w:tcPr>
              <w:p w:rsidRPr="00703448" w:rsidR="00703448" w:rsidP="006F69E2" w:rsidRDefault="00703448" w14:paraId="55DB4B13" w14:textId="77777777">
                <w:pPr>
                  <w:rPr>
                    <w:rFonts w:ascii="Verdana" w:hAnsi="Verdana"/>
                    <w:b/>
                    <w:bCs/>
                    <w:sz w:val="24"/>
                    <w:szCs w:val="24"/>
                  </w:rPr>
                </w:pPr>
                <w:r w:rsidRPr="00703448">
                  <w:rPr>
                    <w:rStyle w:val="CorporateFont"/>
                    <w:b/>
                    <w:bCs/>
                    <w:szCs w:val="24"/>
                  </w:rPr>
                  <w:t>Choose the Meeting</w:t>
                </w:r>
              </w:p>
            </w:tc>
          </w:sdtContent>
        </w:sdt>
      </w:tr>
      <w:tr w:rsidRPr="00703448" w:rsidR="00703448" w:rsidTr="006F69E2" w14:paraId="02FE9352" w14:textId="77777777">
        <w:tc>
          <w:tcPr>
            <w:tcW w:w="2977" w:type="dxa"/>
            <w:shd w:val="clear" w:color="auto" w:fill="163E64"/>
          </w:tcPr>
          <w:p w:rsidRPr="00703448" w:rsidR="00703448" w:rsidP="006F69E2" w:rsidRDefault="00703448" w14:paraId="09AA8E21" w14:textId="77777777">
            <w:pPr>
              <w:rPr>
                <w:rFonts w:ascii="Verdana" w:hAnsi="Verdana"/>
                <w:b/>
                <w:sz w:val="24"/>
                <w:szCs w:val="24"/>
              </w:rPr>
            </w:pPr>
            <w:r w:rsidRPr="00703448">
              <w:rPr>
                <w:rFonts w:ascii="Verdana" w:hAnsi="Verdana"/>
                <w:b/>
                <w:sz w:val="24"/>
                <w:szCs w:val="24"/>
              </w:rPr>
              <w:t>Report Title</w:t>
            </w:r>
          </w:p>
        </w:tc>
        <w:tc>
          <w:tcPr>
            <w:tcW w:w="6044" w:type="dxa"/>
            <w:gridSpan w:val="3"/>
          </w:tcPr>
          <w:p w:rsidRPr="00703448" w:rsidR="00703448" w:rsidP="006F69E2" w:rsidRDefault="00703448" w14:paraId="6F1B3CF6" w14:textId="77777777">
            <w:pPr>
              <w:rPr>
                <w:rFonts w:ascii="Verdana" w:hAnsi="Verdana"/>
                <w:b/>
                <w:bCs/>
                <w:sz w:val="24"/>
                <w:szCs w:val="24"/>
              </w:rPr>
            </w:pPr>
          </w:p>
        </w:tc>
      </w:tr>
      <w:tr w:rsidRPr="00703448" w:rsidR="00703448" w:rsidTr="006F69E2" w14:paraId="7DFA7A16" w14:textId="77777777">
        <w:tc>
          <w:tcPr>
            <w:tcW w:w="2977" w:type="dxa"/>
            <w:shd w:val="clear" w:color="auto" w:fill="163E64"/>
          </w:tcPr>
          <w:p w:rsidRPr="00703448" w:rsidR="00703448" w:rsidP="006F69E2" w:rsidRDefault="00703448" w14:paraId="7B665E44" w14:textId="77777777">
            <w:pPr>
              <w:rPr>
                <w:rFonts w:ascii="Verdana" w:hAnsi="Verdana"/>
                <w:b/>
                <w:sz w:val="24"/>
                <w:szCs w:val="24"/>
              </w:rPr>
            </w:pPr>
            <w:r w:rsidRPr="00703448">
              <w:rPr>
                <w:rFonts w:ascii="Verdana" w:hAnsi="Verdana"/>
                <w:b/>
                <w:sz w:val="24"/>
                <w:szCs w:val="24"/>
              </w:rPr>
              <w:t>Report Author</w:t>
            </w:r>
          </w:p>
        </w:tc>
        <w:tc>
          <w:tcPr>
            <w:tcW w:w="6044" w:type="dxa"/>
            <w:gridSpan w:val="3"/>
          </w:tcPr>
          <w:p w:rsidRPr="00703448" w:rsidR="00703448" w:rsidP="006F69E2" w:rsidRDefault="00703448" w14:paraId="213B60BA" w14:textId="77777777">
            <w:pPr>
              <w:rPr>
                <w:rFonts w:ascii="Verdana" w:hAnsi="Verdana"/>
                <w:sz w:val="24"/>
                <w:szCs w:val="24"/>
              </w:rPr>
            </w:pPr>
          </w:p>
        </w:tc>
      </w:tr>
      <w:tr w:rsidRPr="00703448" w:rsidR="00703448" w:rsidTr="006F69E2" w14:paraId="0EDC4DE6" w14:textId="77777777">
        <w:tc>
          <w:tcPr>
            <w:tcW w:w="2977" w:type="dxa"/>
            <w:shd w:val="clear" w:color="auto" w:fill="163E64"/>
          </w:tcPr>
          <w:p w:rsidRPr="00703448" w:rsidR="00703448" w:rsidP="006F69E2" w:rsidRDefault="00703448" w14:paraId="0D2A98E1" w14:textId="77777777">
            <w:pPr>
              <w:rPr>
                <w:rFonts w:ascii="Verdana" w:hAnsi="Verdana"/>
                <w:b/>
                <w:sz w:val="24"/>
                <w:szCs w:val="24"/>
              </w:rPr>
            </w:pPr>
            <w:r w:rsidRPr="00703448">
              <w:rPr>
                <w:rFonts w:ascii="Verdana" w:hAnsi="Verdana"/>
                <w:b/>
                <w:sz w:val="24"/>
                <w:szCs w:val="24"/>
              </w:rPr>
              <w:t>Report Sponsor</w:t>
            </w:r>
          </w:p>
        </w:tc>
        <w:sdt>
          <w:sdtPr>
            <w:rPr>
              <w:rStyle w:val="Style1"/>
              <w:szCs w:val="24"/>
            </w:rPr>
            <w:alias w:val="Choose the Sponser"/>
            <w:tag w:val="Choose the Sponser"/>
            <w:id w:val="1255017395"/>
            <w:placeholder>
              <w:docPart w:val="02DF3021A8A6477DA606B3062129F5D9"/>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Fonts w:asciiTheme="minorHAnsi" w:hAnsiTheme="minorHAnsi"/>
              <w:sz w:val="22"/>
            </w:rPr>
          </w:sdtEndPr>
          <w:sdtContent>
            <w:tc>
              <w:tcPr>
                <w:tcW w:w="6044" w:type="dxa"/>
                <w:gridSpan w:val="3"/>
              </w:tcPr>
              <w:p w:rsidRPr="00703448" w:rsidR="00703448" w:rsidP="006F69E2" w:rsidRDefault="00703448" w14:paraId="36379F05" w14:textId="77777777">
                <w:pPr>
                  <w:rPr>
                    <w:rFonts w:ascii="Verdana" w:hAnsi="Verdana"/>
                    <w:sz w:val="24"/>
                    <w:szCs w:val="24"/>
                  </w:rPr>
                </w:pPr>
                <w:r w:rsidRPr="00703448">
                  <w:rPr>
                    <w:rStyle w:val="Style1"/>
                    <w:szCs w:val="24"/>
                  </w:rPr>
                  <w:t>Choose the Sponser</w:t>
                </w:r>
              </w:p>
            </w:tc>
          </w:sdtContent>
        </w:sdt>
      </w:tr>
      <w:tr w:rsidRPr="00703448" w:rsidR="00703448" w:rsidTr="006F69E2" w14:paraId="7D9C92EF" w14:textId="77777777">
        <w:tc>
          <w:tcPr>
            <w:tcW w:w="2977" w:type="dxa"/>
            <w:shd w:val="clear" w:color="auto" w:fill="163E64"/>
          </w:tcPr>
          <w:p w:rsidRPr="00703448" w:rsidR="00703448" w:rsidP="006F69E2" w:rsidRDefault="00703448" w14:paraId="34A5242E" w14:textId="77777777">
            <w:pPr>
              <w:rPr>
                <w:rFonts w:ascii="Verdana" w:hAnsi="Verdana"/>
                <w:b/>
                <w:sz w:val="24"/>
                <w:szCs w:val="24"/>
              </w:rPr>
            </w:pPr>
            <w:r w:rsidRPr="00703448">
              <w:rPr>
                <w:rFonts w:ascii="Verdana" w:hAnsi="Verdana"/>
                <w:b/>
                <w:sz w:val="24"/>
                <w:szCs w:val="24"/>
              </w:rPr>
              <w:t>Presented by</w:t>
            </w:r>
          </w:p>
        </w:tc>
        <w:tc>
          <w:tcPr>
            <w:tcW w:w="6044" w:type="dxa"/>
            <w:gridSpan w:val="3"/>
          </w:tcPr>
          <w:p w:rsidRPr="00703448" w:rsidR="00703448" w:rsidP="006F69E2" w:rsidRDefault="00703448" w14:paraId="3E69D852" w14:textId="77777777">
            <w:pPr>
              <w:rPr>
                <w:rFonts w:ascii="Verdana" w:hAnsi="Verdana"/>
                <w:sz w:val="24"/>
                <w:szCs w:val="24"/>
              </w:rPr>
            </w:pPr>
          </w:p>
        </w:tc>
      </w:tr>
      <w:tr w:rsidRPr="00703448" w:rsidR="00703448" w:rsidTr="006F69E2" w14:paraId="76F67609" w14:textId="77777777">
        <w:tc>
          <w:tcPr>
            <w:tcW w:w="2977" w:type="dxa"/>
            <w:shd w:val="clear" w:color="auto" w:fill="C1A775"/>
          </w:tcPr>
          <w:p w:rsidRPr="00703448" w:rsidR="00703448" w:rsidP="006F69E2" w:rsidRDefault="00703448" w14:paraId="7ABDD029" w14:textId="77777777">
            <w:pPr>
              <w:rPr>
                <w:rFonts w:ascii="Verdana" w:hAnsi="Verdana"/>
                <w:b/>
                <w:sz w:val="24"/>
                <w:szCs w:val="24"/>
              </w:rPr>
            </w:pPr>
            <w:r w:rsidRPr="00703448">
              <w:rPr>
                <w:rFonts w:ascii="Verdana" w:hAnsi="Verdana"/>
                <w:b/>
                <w:sz w:val="24"/>
                <w:szCs w:val="24"/>
              </w:rPr>
              <w:t xml:space="preserve">Freedom of Information </w:t>
            </w:r>
          </w:p>
        </w:tc>
        <w:tc>
          <w:tcPr>
            <w:tcW w:w="6044" w:type="dxa"/>
            <w:gridSpan w:val="3"/>
          </w:tcPr>
          <w:sdt>
            <w:sdtPr>
              <w:rPr>
                <w:rStyle w:val="Style1"/>
                <w:szCs w:val="24"/>
              </w:rPr>
              <w:alias w:val="Choose FoI type"/>
              <w:tag w:val="Choose FoI type"/>
              <w:id w:val="497007823"/>
              <w:placeholder>
                <w:docPart w:val="5B9682316F574BB989B55CC3EF057852"/>
              </w:placeholder>
              <w15:color w:val="000000"/>
              <w:dropDownList>
                <w:listItem w:displayText="Choose FoI type" w:value="Choose FoI type"/>
                <w:listItem w:displayText="Open" w:value="Open"/>
                <w:listItem w:displayText="Closed" w:value="Closed"/>
              </w:dropDownList>
            </w:sdtPr>
            <w:sdtEndPr>
              <w:rPr>
                <w:rStyle w:val="DefaultParagraphFont"/>
                <w:rFonts w:asciiTheme="minorHAnsi" w:hAnsiTheme="minorHAnsi"/>
                <w:color w:val="FF0000"/>
                <w:sz w:val="22"/>
              </w:rPr>
            </w:sdtEndPr>
            <w:sdtContent>
              <w:p w:rsidRPr="00703448" w:rsidR="00703448" w:rsidP="006F69E2" w:rsidRDefault="00703448" w14:paraId="5EE7A01E" w14:textId="77777777">
                <w:pPr>
                  <w:rPr>
                    <w:rFonts w:ascii="Verdana" w:hAnsi="Verdana"/>
                    <w:sz w:val="24"/>
                    <w:szCs w:val="24"/>
                  </w:rPr>
                </w:pPr>
                <w:r w:rsidRPr="00703448">
                  <w:rPr>
                    <w:rStyle w:val="Style1"/>
                    <w:szCs w:val="24"/>
                  </w:rPr>
                  <w:t>Choose FoI type</w:t>
                </w:r>
              </w:p>
            </w:sdtContent>
          </w:sdt>
        </w:tc>
      </w:tr>
      <w:tr w:rsidRPr="00703448" w:rsidR="00703448" w:rsidTr="006F69E2" w14:paraId="2062B7BC" w14:textId="77777777">
        <w:tc>
          <w:tcPr>
            <w:tcW w:w="2977" w:type="dxa"/>
            <w:shd w:val="clear" w:color="auto" w:fill="C1A775"/>
          </w:tcPr>
          <w:p w:rsidRPr="00703448" w:rsidR="00703448" w:rsidP="006F69E2" w:rsidRDefault="00703448" w14:paraId="681B40FC" w14:textId="77777777">
            <w:pPr>
              <w:rPr>
                <w:rFonts w:ascii="Verdana" w:hAnsi="Verdana"/>
                <w:b/>
                <w:sz w:val="24"/>
                <w:szCs w:val="24"/>
              </w:rPr>
            </w:pPr>
            <w:r w:rsidRPr="00703448">
              <w:rPr>
                <w:rFonts w:ascii="Verdana" w:hAnsi="Verdana"/>
                <w:b/>
                <w:sz w:val="24"/>
                <w:szCs w:val="24"/>
              </w:rPr>
              <w:t>FoI Closed detail</w:t>
            </w:r>
          </w:p>
        </w:tc>
        <w:sdt>
          <w:sdtPr>
            <w:rPr>
              <w:rStyle w:val="Style1"/>
              <w:szCs w:val="24"/>
            </w:rPr>
            <w:alias w:val="If closed, choose detail"/>
            <w:tag w:val="If closed, choose detail"/>
            <w:id w:val="-955253078"/>
            <w:placeholder>
              <w:docPart w:val="02DF3021A8A6477DA606B3062129F5D9"/>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rsidRPr="00703448" w:rsidR="00703448" w:rsidP="006F69E2" w:rsidRDefault="00703448" w14:paraId="7898FE5A" w14:textId="77777777">
                <w:pPr>
                  <w:rPr>
                    <w:rStyle w:val="Style1"/>
                    <w:szCs w:val="24"/>
                  </w:rPr>
                </w:pPr>
                <w:r w:rsidRPr="00703448">
                  <w:rPr>
                    <w:rStyle w:val="Style1"/>
                    <w:szCs w:val="24"/>
                  </w:rPr>
                  <w:t>If closed, choose detail</w:t>
                </w:r>
              </w:p>
            </w:tc>
          </w:sdtContent>
        </w:sdt>
      </w:tr>
      <w:tr w:rsidRPr="00703448" w:rsidR="00703448" w:rsidTr="006F69E2" w14:paraId="7D12DFA8" w14:textId="77777777">
        <w:tc>
          <w:tcPr>
            <w:tcW w:w="2977" w:type="dxa"/>
            <w:shd w:val="clear" w:color="auto" w:fill="C1A775"/>
          </w:tcPr>
          <w:p w:rsidRPr="00703448" w:rsidR="00703448" w:rsidP="006F69E2" w:rsidRDefault="00703448" w14:paraId="062F76A6" w14:textId="77777777">
            <w:pPr>
              <w:rPr>
                <w:rFonts w:ascii="Verdana" w:hAnsi="Verdana"/>
                <w:b/>
                <w:sz w:val="24"/>
                <w:szCs w:val="24"/>
              </w:rPr>
            </w:pPr>
            <w:r w:rsidRPr="00703448">
              <w:rPr>
                <w:rFonts w:ascii="Verdana" w:hAnsi="Verdana"/>
                <w:b/>
                <w:sz w:val="24"/>
                <w:szCs w:val="24"/>
              </w:rPr>
              <w:t>Decision / Action required</w:t>
            </w:r>
          </w:p>
        </w:tc>
        <w:tc>
          <w:tcPr>
            <w:tcW w:w="6044" w:type="dxa"/>
            <w:gridSpan w:val="3"/>
          </w:tcPr>
          <w:sdt>
            <w:sdtPr>
              <w:rPr>
                <w:rStyle w:val="Style1"/>
                <w:szCs w:val="24"/>
              </w:rPr>
              <w:alias w:val="Decision / Action required"/>
              <w:tag w:val="Decision / Action required"/>
              <w:id w:val="1107632070"/>
              <w:placeholder>
                <w:docPart w:val="4BCB81515C974D04BCF1689F32CE6E71"/>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rFonts w:asciiTheme="minorHAnsi" w:hAnsiTheme="minorHAnsi"/>
                <w:color w:val="FF0000"/>
                <w:sz w:val="22"/>
              </w:rPr>
            </w:sdtEndPr>
            <w:sdtContent>
              <w:p w:rsidRPr="00703448" w:rsidR="00703448" w:rsidP="006F69E2" w:rsidRDefault="00703448" w14:paraId="65E77F7E" w14:textId="77777777">
                <w:pPr>
                  <w:rPr>
                    <w:rFonts w:ascii="Verdana" w:hAnsi="Verdana"/>
                    <w:b/>
                    <w:sz w:val="24"/>
                    <w:szCs w:val="24"/>
                  </w:rPr>
                </w:pPr>
                <w:r w:rsidRPr="00703448">
                  <w:rPr>
                    <w:rStyle w:val="Style1"/>
                    <w:szCs w:val="24"/>
                  </w:rPr>
                  <w:t>Choose requirement</w:t>
                </w:r>
              </w:p>
            </w:sdtContent>
          </w:sdt>
        </w:tc>
      </w:tr>
      <w:tr w:rsidRPr="00703448" w:rsidR="00703448" w:rsidTr="006F69E2" w14:paraId="0B099F82" w14:textId="77777777">
        <w:tc>
          <w:tcPr>
            <w:tcW w:w="5812" w:type="dxa"/>
            <w:gridSpan w:val="2"/>
            <w:shd w:val="clear" w:color="auto" w:fill="C1A775"/>
          </w:tcPr>
          <w:p w:rsidRPr="00703448" w:rsidR="00703448" w:rsidP="006F69E2" w:rsidRDefault="00703448" w14:paraId="581B3CE5" w14:textId="77777777">
            <w:pPr>
              <w:rPr>
                <w:rFonts w:ascii="Verdana" w:hAnsi="Verdana"/>
                <w:b/>
                <w:sz w:val="24"/>
                <w:szCs w:val="24"/>
              </w:rPr>
            </w:pPr>
            <w:r w:rsidRPr="00703448">
              <w:rPr>
                <w:rFonts w:ascii="Verdana" w:hAnsi="Verdana"/>
                <w:b/>
                <w:sz w:val="24"/>
                <w:szCs w:val="24"/>
              </w:rPr>
              <w:t>Impact Assessment Summary Outcome</w:t>
            </w:r>
          </w:p>
        </w:tc>
        <w:tc>
          <w:tcPr>
            <w:tcW w:w="3209" w:type="dxa"/>
            <w:gridSpan w:val="2"/>
            <w:shd w:val="clear" w:color="auto" w:fill="C1A775"/>
          </w:tcPr>
          <w:p w:rsidRPr="00703448" w:rsidR="00703448" w:rsidP="006F69E2" w:rsidRDefault="00703448" w14:paraId="27FC099D" w14:textId="77777777">
            <w:pPr>
              <w:rPr>
                <w:rFonts w:ascii="Verdana" w:hAnsi="Verdana"/>
                <w:b/>
                <w:sz w:val="24"/>
                <w:szCs w:val="24"/>
              </w:rPr>
            </w:pPr>
            <w:r w:rsidRPr="00703448">
              <w:rPr>
                <w:rFonts w:ascii="Verdana" w:hAnsi="Verdana"/>
                <w:b/>
                <w:sz w:val="24"/>
                <w:szCs w:val="24"/>
              </w:rPr>
              <w:t>IA Completion date</w:t>
            </w:r>
          </w:p>
        </w:tc>
      </w:tr>
      <w:tr w:rsidRPr="00703448" w:rsidR="00703448" w:rsidTr="006F69E2" w14:paraId="7D8A5834" w14:textId="77777777">
        <w:tc>
          <w:tcPr>
            <w:tcW w:w="5812" w:type="dxa"/>
            <w:gridSpan w:val="2"/>
          </w:tcPr>
          <w:p w:rsidRPr="00703448" w:rsidR="00703448" w:rsidP="006F69E2" w:rsidRDefault="00703448" w14:paraId="0B38FF0B" w14:textId="77777777">
            <w:pPr>
              <w:rPr>
                <w:rFonts w:ascii="Verdana" w:hAnsi="Verdana"/>
                <w:color w:val="FF0000"/>
                <w:sz w:val="24"/>
                <w:szCs w:val="24"/>
              </w:rPr>
            </w:pPr>
            <w:r w:rsidRPr="00703448">
              <w:rPr>
                <w:rFonts w:ascii="Verdana" w:hAnsi="Verdana"/>
                <w:color w:val="FF0000"/>
                <w:sz w:val="24"/>
                <w:szCs w:val="24"/>
              </w:rPr>
              <w:t>If a decision or action is required by Board / Committee a Quality Impact Assessment is necessary. In this section, include a brief summary of the IA outcome.</w:t>
            </w:r>
          </w:p>
          <w:p w:rsidRPr="00703448" w:rsidR="00703448" w:rsidP="006F69E2" w:rsidRDefault="00703448" w14:paraId="249D010B" w14:textId="77777777">
            <w:pPr>
              <w:rPr>
                <w:rFonts w:ascii="Verdana" w:hAnsi="Verdana"/>
                <w:b/>
                <w:color w:val="FF0000"/>
                <w:sz w:val="24"/>
                <w:szCs w:val="24"/>
              </w:rPr>
            </w:pPr>
            <w:r w:rsidRPr="00703448">
              <w:rPr>
                <w:rFonts w:ascii="Verdana" w:hAnsi="Verdana"/>
                <w:b/>
                <w:color w:val="FF0000"/>
                <w:sz w:val="24"/>
                <w:szCs w:val="24"/>
              </w:rPr>
              <w:t>**Explain in no more than [5] lines**</w:t>
            </w:r>
          </w:p>
        </w:tc>
        <w:sdt>
          <w:sdtPr>
            <w:rPr>
              <w:rFonts w:ascii="Verdana" w:hAnsi="Verdana"/>
              <w:bCs/>
              <w:sz w:val="24"/>
              <w:szCs w:val="24"/>
            </w:rPr>
            <w:alias w:val="Insert IA completion date"/>
            <w:tag w:val="Insert IA Completion date"/>
            <w:id w:val="1324010007"/>
            <w:placeholder>
              <w:docPart w:val="26CC1BB746264B6A9BD26073E66AE581"/>
            </w:placeholder>
            <w:showingPlcHdr/>
            <w15:color w:val="000000"/>
            <w:date w:fullDate="2025-12-19T00:00:00Z">
              <w:dateFormat w:val="dd MMMM yyyy"/>
              <w:lid w:val="en-GB"/>
              <w:storeMappedDataAs w:val="dateTime"/>
              <w:calendar w:val="gregorian"/>
            </w:date>
          </w:sdtPr>
          <w:sdtEndPr/>
          <w:sdtContent>
            <w:tc>
              <w:tcPr>
                <w:tcW w:w="3209" w:type="dxa"/>
                <w:gridSpan w:val="2"/>
              </w:tcPr>
              <w:p w:rsidRPr="00703448" w:rsidR="00703448" w:rsidP="006F69E2" w:rsidRDefault="00703448" w14:paraId="363DD7BE" w14:textId="77777777">
                <w:pPr>
                  <w:rPr>
                    <w:rFonts w:ascii="Verdana" w:hAnsi="Verdana"/>
                    <w:bCs/>
                    <w:sz w:val="24"/>
                    <w:szCs w:val="24"/>
                  </w:rPr>
                </w:pPr>
                <w:r w:rsidRPr="00703448">
                  <w:rPr>
                    <w:rStyle w:val="PlaceholderText"/>
                    <w:rFonts w:ascii="Verdana" w:hAnsi="Verdana"/>
                    <w:color w:val="auto"/>
                    <w:sz w:val="24"/>
                    <w:szCs w:val="24"/>
                  </w:rPr>
                  <w:t>Click or tap to enter a date.</w:t>
                </w:r>
              </w:p>
            </w:tc>
          </w:sdtContent>
        </w:sdt>
      </w:tr>
      <w:tr w:rsidRPr="00703448" w:rsidR="00703448" w:rsidTr="006F69E2" w14:paraId="255F3360" w14:textId="77777777">
        <w:tc>
          <w:tcPr>
            <w:tcW w:w="2977" w:type="dxa"/>
            <w:shd w:val="clear" w:color="auto" w:fill="C1A775"/>
          </w:tcPr>
          <w:p w:rsidRPr="00703448" w:rsidR="00703448" w:rsidP="006F69E2" w:rsidRDefault="00703448" w14:paraId="3F66CE55" w14:textId="77777777">
            <w:pPr>
              <w:rPr>
                <w:rFonts w:ascii="Verdana" w:hAnsi="Verdana"/>
                <w:b/>
                <w:sz w:val="24"/>
                <w:szCs w:val="24"/>
              </w:rPr>
            </w:pPr>
            <w:r w:rsidRPr="00703448">
              <w:rPr>
                <w:rFonts w:ascii="Verdana" w:hAnsi="Verdana"/>
                <w:b/>
                <w:sz w:val="24"/>
                <w:szCs w:val="24"/>
              </w:rPr>
              <w:t>Open Audit Recommendations</w:t>
            </w:r>
          </w:p>
        </w:tc>
        <w:tc>
          <w:tcPr>
            <w:tcW w:w="6044" w:type="dxa"/>
            <w:gridSpan w:val="3"/>
          </w:tcPr>
          <w:sdt>
            <w:sdtPr>
              <w:rPr>
                <w:rStyle w:val="Style1"/>
                <w:szCs w:val="24"/>
              </w:rPr>
              <w:alias w:val="Audit Recommendations"/>
              <w:tag w:val="Audit Recommendations"/>
              <w:id w:val="1031529618"/>
              <w:placeholder>
                <w:docPart w:val="7A4EFBCC68DE4BFD9803CD04D74125F0"/>
              </w:placeholder>
              <w15:color w:val="000000"/>
              <w:dropDownList>
                <w:listItem w:displayText="Choose recommendation" w:value="Choose recommendation"/>
                <w:listItem w:displayText="Yes, detail included below" w:value="Yes, detail included below"/>
                <w:listItem w:displayText="No" w:value="No"/>
              </w:dropDownList>
            </w:sdtPr>
            <w:sdtEndPr>
              <w:rPr>
                <w:rStyle w:val="DefaultParagraphFont"/>
                <w:rFonts w:asciiTheme="minorHAnsi" w:hAnsiTheme="minorHAnsi"/>
                <w:color w:val="FF0000"/>
                <w:sz w:val="22"/>
              </w:rPr>
            </w:sdtEndPr>
            <w:sdtContent>
              <w:p w:rsidRPr="00703448" w:rsidR="00703448" w:rsidP="006F69E2" w:rsidRDefault="00703448" w14:paraId="66066E11" w14:textId="77777777">
                <w:pPr>
                  <w:rPr>
                    <w:rFonts w:ascii="Verdana" w:hAnsi="Verdana"/>
                    <w:color w:val="FF0000"/>
                    <w:sz w:val="24"/>
                    <w:szCs w:val="24"/>
                  </w:rPr>
                </w:pPr>
                <w:r w:rsidRPr="00703448">
                  <w:rPr>
                    <w:rStyle w:val="Style1"/>
                    <w:szCs w:val="24"/>
                  </w:rPr>
                  <w:t>Choose recommendation</w:t>
                </w:r>
              </w:p>
            </w:sdtContent>
          </w:sdt>
          <w:p w:rsidRPr="00703448" w:rsidR="00703448" w:rsidP="006F69E2" w:rsidRDefault="00703448" w14:paraId="1FB95E31" w14:textId="77777777">
            <w:pPr>
              <w:rPr>
                <w:rFonts w:ascii="Verdana" w:hAnsi="Verdana"/>
                <w:b/>
                <w:sz w:val="24"/>
                <w:szCs w:val="24"/>
              </w:rPr>
            </w:pPr>
          </w:p>
        </w:tc>
      </w:tr>
      <w:tr w:rsidRPr="00703448" w:rsidR="00703448" w:rsidTr="006F69E2" w14:paraId="3D666FAA" w14:textId="77777777">
        <w:tc>
          <w:tcPr>
            <w:tcW w:w="9021" w:type="dxa"/>
            <w:gridSpan w:val="4"/>
          </w:tcPr>
          <w:p w:rsidRPr="00703448" w:rsidR="00703448" w:rsidP="006F69E2" w:rsidRDefault="00703448" w14:paraId="5042BED8" w14:textId="77777777">
            <w:pPr>
              <w:rPr>
                <w:rFonts w:ascii="Verdana" w:hAnsi="Verdana"/>
                <w:color w:val="FF0000"/>
                <w:sz w:val="24"/>
                <w:szCs w:val="24"/>
              </w:rPr>
            </w:pPr>
            <w:r w:rsidRPr="00703448">
              <w:rPr>
                <w:rFonts w:ascii="Verdana" w:hAnsi="Verdana"/>
                <w:color w:val="FF0000"/>
                <w:sz w:val="24"/>
                <w:szCs w:val="24"/>
              </w:rPr>
              <w:t>If you selected yes for an Open Audit Recommendation include the details here.</w:t>
            </w:r>
          </w:p>
          <w:p w:rsidRPr="00703448" w:rsidR="00703448" w:rsidP="006F69E2" w:rsidRDefault="00703448" w14:paraId="2BA03D8F" w14:textId="77777777">
            <w:pPr>
              <w:rPr>
                <w:rFonts w:ascii="Verdana" w:hAnsi="Verdana"/>
                <w:b/>
                <w:color w:val="FF0000"/>
                <w:sz w:val="24"/>
                <w:szCs w:val="24"/>
              </w:rPr>
            </w:pPr>
            <w:r w:rsidRPr="00703448">
              <w:rPr>
                <w:rFonts w:ascii="Verdana" w:hAnsi="Verdana"/>
                <w:b/>
                <w:color w:val="FF0000"/>
                <w:sz w:val="24"/>
                <w:szCs w:val="24"/>
              </w:rPr>
              <w:t>**Explain in no more than [5] lines**</w:t>
            </w:r>
          </w:p>
        </w:tc>
      </w:tr>
      <w:tr w:rsidRPr="00703448" w:rsidR="00703448" w:rsidTr="006F69E2" w14:paraId="4E508C81" w14:textId="77777777">
        <w:tc>
          <w:tcPr>
            <w:tcW w:w="2977" w:type="dxa"/>
            <w:shd w:val="clear" w:color="auto" w:fill="C1A775"/>
          </w:tcPr>
          <w:p w:rsidRPr="00703448" w:rsidR="00703448" w:rsidP="006F69E2" w:rsidRDefault="00703448" w14:paraId="1DD6A8FF" w14:textId="77777777">
            <w:pPr>
              <w:rPr>
                <w:rFonts w:ascii="Verdana" w:hAnsi="Verdana"/>
                <w:b/>
                <w:sz w:val="24"/>
                <w:szCs w:val="24"/>
              </w:rPr>
            </w:pPr>
            <w:r w:rsidRPr="00703448">
              <w:rPr>
                <w:rFonts w:ascii="Verdana" w:hAnsi="Verdana"/>
                <w:b/>
                <w:sz w:val="24"/>
                <w:szCs w:val="24"/>
              </w:rPr>
              <w:t>Purpose of the Report</w:t>
            </w:r>
          </w:p>
        </w:tc>
        <w:sdt>
          <w:sdtPr>
            <w:rPr>
              <w:rStyle w:val="Style1"/>
              <w:szCs w:val="24"/>
            </w:rPr>
            <w:alias w:val="Choose Purpose"/>
            <w:tag w:val="Choose Purpose"/>
            <w:id w:val="293420041"/>
            <w:placeholder>
              <w:docPart w:val="864915033B7B41CB9E188050667D9311"/>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Fonts w:asciiTheme="minorHAnsi" w:hAnsiTheme="minorHAnsi"/>
              <w:sz w:val="22"/>
            </w:rPr>
          </w:sdtEndPr>
          <w:sdtContent>
            <w:tc>
              <w:tcPr>
                <w:tcW w:w="6044" w:type="dxa"/>
                <w:gridSpan w:val="3"/>
              </w:tcPr>
              <w:p w:rsidRPr="00703448" w:rsidR="00703448" w:rsidP="006F69E2" w:rsidRDefault="00703448" w14:paraId="4F1E091D" w14:textId="77777777">
                <w:pPr>
                  <w:ind w:right="96"/>
                  <w:rPr>
                    <w:rFonts w:ascii="Verdana" w:hAnsi="Verdana"/>
                    <w:sz w:val="24"/>
                    <w:szCs w:val="24"/>
                  </w:rPr>
                </w:pPr>
                <w:r w:rsidRPr="00703448">
                  <w:rPr>
                    <w:rStyle w:val="Style1"/>
                    <w:szCs w:val="24"/>
                  </w:rPr>
                  <w:t>Choose Purpose</w:t>
                </w:r>
              </w:p>
            </w:tc>
          </w:sdtContent>
        </w:sdt>
      </w:tr>
      <w:tr w:rsidRPr="00703448" w:rsidR="00703448" w:rsidTr="006F69E2" w14:paraId="2554CC6B" w14:textId="77777777">
        <w:tc>
          <w:tcPr>
            <w:tcW w:w="9021" w:type="dxa"/>
            <w:gridSpan w:val="4"/>
            <w:shd w:val="clear" w:color="auto" w:fill="C1A775"/>
          </w:tcPr>
          <w:p w:rsidRPr="00703448" w:rsidR="00703448" w:rsidP="006F69E2" w:rsidRDefault="00703448" w14:paraId="032B0B15" w14:textId="77777777">
            <w:pPr>
              <w:rPr>
                <w:rFonts w:ascii="Verdana" w:hAnsi="Verdana"/>
                <w:color w:val="FF0000"/>
                <w:sz w:val="24"/>
                <w:szCs w:val="24"/>
              </w:rPr>
            </w:pPr>
            <w:r w:rsidRPr="00703448">
              <w:rPr>
                <w:rFonts w:ascii="Verdana" w:hAnsi="Verdana"/>
                <w:b/>
                <w:sz w:val="24"/>
                <w:szCs w:val="24"/>
              </w:rPr>
              <w:t>Report Summary; detailing any action required</w:t>
            </w:r>
          </w:p>
        </w:tc>
      </w:tr>
      <w:tr w:rsidRPr="00703448" w:rsidR="00703448" w:rsidTr="006F69E2" w14:paraId="3CDD24CB" w14:textId="77777777">
        <w:tc>
          <w:tcPr>
            <w:tcW w:w="9021" w:type="dxa"/>
            <w:gridSpan w:val="4"/>
          </w:tcPr>
          <w:p w:rsidRPr="00703448" w:rsidR="00703448" w:rsidP="006F69E2" w:rsidRDefault="00703448" w14:paraId="4132E9A8" w14:textId="77777777">
            <w:pPr>
              <w:ind w:right="96"/>
              <w:rPr>
                <w:rFonts w:ascii="Verdana" w:hAnsi="Verdana"/>
                <w:color w:val="FF0000"/>
                <w:sz w:val="24"/>
                <w:szCs w:val="24"/>
              </w:rPr>
            </w:pPr>
            <w:r w:rsidRPr="00703448">
              <w:rPr>
                <w:rFonts w:ascii="Verdana" w:hAnsi="Verdana"/>
                <w:color w:val="FF0000"/>
                <w:sz w:val="24"/>
                <w:szCs w:val="24"/>
              </w:rPr>
              <w:t>In this section, explain what the paper is about and what it is endeavouring to achieve. The paragraph should be clear and concise and should state why the paper is being submitted to the board.</w:t>
            </w:r>
          </w:p>
          <w:p w:rsidRPr="00703448" w:rsidR="00703448" w:rsidP="006F69E2" w:rsidRDefault="00703448" w14:paraId="593AB922" w14:textId="77777777">
            <w:pPr>
              <w:rPr>
                <w:rFonts w:ascii="Verdana" w:hAnsi="Verdana"/>
                <w:b/>
                <w:color w:val="FF0000"/>
                <w:sz w:val="24"/>
                <w:szCs w:val="24"/>
              </w:rPr>
            </w:pPr>
            <w:r w:rsidRPr="00703448">
              <w:rPr>
                <w:rFonts w:ascii="Verdana" w:hAnsi="Verdana"/>
                <w:b/>
                <w:color w:val="FF0000"/>
                <w:sz w:val="24"/>
                <w:szCs w:val="24"/>
              </w:rPr>
              <w:t>**Explain in no more than [5] lines**</w:t>
            </w:r>
          </w:p>
        </w:tc>
      </w:tr>
      <w:tr w:rsidRPr="00703448" w:rsidR="00703448" w:rsidTr="006F69E2" w14:paraId="4F2942D8" w14:textId="77777777">
        <w:tc>
          <w:tcPr>
            <w:tcW w:w="9021" w:type="dxa"/>
            <w:gridSpan w:val="4"/>
            <w:shd w:val="clear" w:color="auto" w:fill="C1A775"/>
          </w:tcPr>
          <w:p w:rsidRPr="00703448" w:rsidR="00703448" w:rsidP="006F69E2" w:rsidRDefault="00703448" w14:paraId="0AD9589D" w14:textId="77777777">
            <w:pPr>
              <w:rPr>
                <w:rFonts w:ascii="Verdana" w:hAnsi="Verdana"/>
                <w:b/>
                <w:sz w:val="24"/>
                <w:szCs w:val="24"/>
              </w:rPr>
            </w:pPr>
            <w:r w:rsidRPr="00703448">
              <w:rPr>
                <w:rFonts w:ascii="Verdana" w:hAnsi="Verdana"/>
                <w:b/>
                <w:sz w:val="24"/>
                <w:szCs w:val="24"/>
              </w:rPr>
              <w:t>Key Issues</w:t>
            </w:r>
          </w:p>
        </w:tc>
      </w:tr>
      <w:tr w:rsidRPr="00703448" w:rsidR="00703448" w:rsidTr="006F69E2" w14:paraId="2666DC70" w14:textId="77777777">
        <w:tc>
          <w:tcPr>
            <w:tcW w:w="9021" w:type="dxa"/>
            <w:gridSpan w:val="4"/>
          </w:tcPr>
          <w:p w:rsidRPr="00703448" w:rsidR="00703448" w:rsidP="006F69E2" w:rsidRDefault="00703448" w14:paraId="7CF64111" w14:textId="77777777">
            <w:pPr>
              <w:ind w:right="96"/>
              <w:rPr>
                <w:rFonts w:ascii="Verdana" w:hAnsi="Verdana"/>
                <w:color w:val="FF0000"/>
                <w:sz w:val="24"/>
                <w:szCs w:val="24"/>
              </w:rPr>
            </w:pPr>
            <w:r w:rsidRPr="00703448">
              <w:rPr>
                <w:rFonts w:ascii="Verdana" w:hAnsi="Verdana"/>
                <w:color w:val="FF0000"/>
                <w:sz w:val="24"/>
                <w:szCs w:val="24"/>
              </w:rPr>
              <w:t>Key points of the paper, how this supports the achievements of the Health Board’s corporate objectives, overview of risk implications.  Include the main details on page 2 of the report.</w:t>
            </w:r>
          </w:p>
          <w:p w:rsidRPr="00703448" w:rsidR="00703448" w:rsidP="006F69E2" w:rsidRDefault="00703448" w14:paraId="0E2B18E6" w14:textId="77777777">
            <w:pPr>
              <w:rPr>
                <w:rFonts w:ascii="Verdana" w:hAnsi="Verdana"/>
                <w:b/>
                <w:color w:val="FF0000"/>
                <w:sz w:val="24"/>
                <w:szCs w:val="24"/>
              </w:rPr>
            </w:pPr>
            <w:r w:rsidRPr="00703448">
              <w:rPr>
                <w:rFonts w:ascii="Verdana" w:hAnsi="Verdana"/>
                <w:b/>
                <w:color w:val="FF0000"/>
                <w:sz w:val="24"/>
                <w:szCs w:val="24"/>
              </w:rPr>
              <w:t>**Explain in no more than [5] lines**</w:t>
            </w:r>
          </w:p>
        </w:tc>
      </w:tr>
      <w:tr w:rsidRPr="00703448" w:rsidR="00703448" w:rsidTr="006F69E2" w14:paraId="14FD4FC8" w14:textId="77777777">
        <w:tc>
          <w:tcPr>
            <w:tcW w:w="9021" w:type="dxa"/>
            <w:gridSpan w:val="4"/>
            <w:shd w:val="clear" w:color="auto" w:fill="C1A775"/>
          </w:tcPr>
          <w:p w:rsidRPr="00703448" w:rsidR="00703448" w:rsidP="006F69E2" w:rsidRDefault="00703448" w14:paraId="532386F5" w14:textId="77777777">
            <w:pPr>
              <w:rPr>
                <w:rFonts w:ascii="Verdana" w:hAnsi="Verdana"/>
                <w:b/>
                <w:sz w:val="24"/>
                <w:szCs w:val="24"/>
              </w:rPr>
            </w:pPr>
            <w:r w:rsidRPr="00703448">
              <w:rPr>
                <w:rFonts w:ascii="Verdana" w:hAnsi="Verdana"/>
                <w:b/>
                <w:sz w:val="24"/>
                <w:szCs w:val="24"/>
              </w:rPr>
              <w:t>Recommendations</w:t>
            </w:r>
          </w:p>
        </w:tc>
      </w:tr>
      <w:tr w:rsidRPr="00703448" w:rsidR="00703448" w:rsidTr="006F69E2" w14:paraId="6A2A2E1D" w14:textId="77777777">
        <w:tc>
          <w:tcPr>
            <w:tcW w:w="9021" w:type="dxa"/>
            <w:gridSpan w:val="4"/>
          </w:tcPr>
          <w:p w:rsidRPr="00703448" w:rsidR="00703448" w:rsidP="006F69E2" w:rsidRDefault="00703448" w14:paraId="54EA58E9" w14:textId="77777777">
            <w:pPr>
              <w:ind w:right="96"/>
              <w:rPr>
                <w:rFonts w:ascii="Verdana" w:hAnsi="Verdana"/>
                <w:sz w:val="24"/>
                <w:szCs w:val="24"/>
              </w:rPr>
            </w:pPr>
            <w:r w:rsidRPr="00703448">
              <w:rPr>
                <w:rFonts w:ascii="Verdana" w:hAnsi="Verdana"/>
                <w:sz w:val="24"/>
                <w:szCs w:val="24"/>
              </w:rPr>
              <w:t>Members are asked to:</w:t>
            </w:r>
          </w:p>
          <w:p w:rsidRPr="00703448" w:rsidR="00703448" w:rsidP="006F69E2" w:rsidRDefault="00703448" w14:paraId="3D61D7C2" w14:textId="77777777">
            <w:pPr>
              <w:pStyle w:val="ListParagraph"/>
              <w:numPr>
                <w:ilvl w:val="0"/>
                <w:numId w:val="6"/>
              </w:numPr>
              <w:ind w:right="96"/>
              <w:rPr>
                <w:rFonts w:ascii="Verdana" w:hAnsi="Verdana"/>
                <w:b/>
                <w:color w:val="FF0000"/>
                <w:sz w:val="24"/>
                <w:szCs w:val="24"/>
              </w:rPr>
            </w:pPr>
            <w:r w:rsidRPr="00703448">
              <w:rPr>
                <w:rFonts w:ascii="Verdana" w:hAnsi="Verdana"/>
                <w:b/>
                <w:color w:val="FF0000"/>
                <w:sz w:val="24"/>
                <w:szCs w:val="24"/>
              </w:rPr>
              <w:t>Approve | Receive for Assurance | Endorse | Discuss | Take Cognisance of | Consider (select/delete as appropriate)</w:t>
            </w:r>
          </w:p>
          <w:p w:rsidRPr="00703448" w:rsidR="00703448" w:rsidP="006F69E2" w:rsidRDefault="00703448" w14:paraId="6D9F03A4" w14:textId="77777777">
            <w:pPr>
              <w:pStyle w:val="ListParagraph"/>
              <w:ind w:right="96"/>
              <w:rPr>
                <w:rFonts w:ascii="Verdana" w:hAnsi="Verdana"/>
                <w:b/>
                <w:color w:val="FF0000"/>
                <w:sz w:val="24"/>
                <w:szCs w:val="24"/>
              </w:rPr>
            </w:pPr>
          </w:p>
          <w:p w:rsidRPr="00703448" w:rsidR="00703448" w:rsidP="006F69E2" w:rsidRDefault="00703448" w14:paraId="085BA670" w14:textId="77777777">
            <w:pPr>
              <w:ind w:right="96"/>
              <w:rPr>
                <w:rFonts w:ascii="Verdana" w:hAnsi="Verdana"/>
                <w:bCs/>
                <w:color w:val="FF0000"/>
                <w:sz w:val="24"/>
                <w:szCs w:val="24"/>
              </w:rPr>
            </w:pPr>
            <w:r w:rsidRPr="00703448">
              <w:rPr>
                <w:rFonts w:ascii="Verdana" w:hAnsi="Verdana"/>
                <w:bCs/>
                <w:color w:val="FF0000"/>
                <w:sz w:val="24"/>
                <w:szCs w:val="24"/>
              </w:rPr>
              <w:t>Note your ask of the Board / Committee in concise bullets following the format above.</w:t>
            </w:r>
          </w:p>
          <w:p w:rsidRPr="00703448" w:rsidR="00703448" w:rsidP="006F69E2" w:rsidRDefault="00703448" w14:paraId="3F0CD3E8" w14:textId="77777777">
            <w:pPr>
              <w:ind w:right="96"/>
              <w:rPr>
                <w:rFonts w:ascii="Verdana" w:hAnsi="Verdana"/>
                <w:sz w:val="24"/>
                <w:szCs w:val="24"/>
              </w:rPr>
            </w:pPr>
          </w:p>
        </w:tc>
      </w:tr>
    </w:tbl>
    <w:p w:rsidR="00703448" w:rsidP="00703448" w:rsidRDefault="00703448" w14:paraId="73A160DC" w14:textId="77777777">
      <w:pPr>
        <w:spacing w:after="0" w:line="240" w:lineRule="auto"/>
        <w:jc w:val="center"/>
        <w:rPr>
          <w:rFonts w:ascii="Verdana" w:hAnsi="Verdana"/>
          <w:b/>
          <w:sz w:val="24"/>
          <w:szCs w:val="24"/>
        </w:rPr>
      </w:pPr>
    </w:p>
    <w:p w:rsidRPr="00703448" w:rsidR="00703448" w:rsidP="00703448" w:rsidRDefault="00703448" w14:paraId="6F380FA2" w14:textId="3A734817">
      <w:pPr>
        <w:spacing w:after="0" w:line="240" w:lineRule="auto"/>
        <w:jc w:val="center"/>
        <w:rPr>
          <w:rFonts w:ascii="Verdana" w:hAnsi="Verdana"/>
          <w:b/>
          <w:sz w:val="24"/>
          <w:szCs w:val="24"/>
        </w:rPr>
      </w:pPr>
      <w:r w:rsidRPr="00703448">
        <w:rPr>
          <w:rFonts w:ascii="Verdana" w:hAnsi="Verdana"/>
          <w:b/>
          <w:sz w:val="24"/>
          <w:szCs w:val="24"/>
        </w:rPr>
        <w:t>TITLE OF REPORT</w:t>
      </w:r>
    </w:p>
    <w:p w:rsidRPr="00703448" w:rsidR="00703448" w:rsidP="00703448" w:rsidRDefault="00703448" w14:paraId="54BCB8C7" w14:textId="77777777">
      <w:pPr>
        <w:spacing w:after="0" w:line="240" w:lineRule="auto"/>
        <w:jc w:val="center"/>
        <w:rPr>
          <w:rFonts w:ascii="Verdana" w:hAnsi="Verdana"/>
          <w:b/>
          <w:sz w:val="24"/>
          <w:szCs w:val="24"/>
        </w:rPr>
      </w:pPr>
    </w:p>
    <w:p w:rsidRPr="00703448" w:rsidR="00703448" w:rsidP="00703448" w:rsidRDefault="00703448" w14:paraId="67099F1B" w14:textId="77777777">
      <w:pPr>
        <w:pStyle w:val="ListParagraph"/>
        <w:numPr>
          <w:ilvl w:val="0"/>
          <w:numId w:val="1"/>
        </w:numPr>
        <w:spacing w:after="0" w:line="240" w:lineRule="auto"/>
        <w:rPr>
          <w:rFonts w:ascii="Verdana" w:hAnsi="Verdana"/>
          <w:b/>
          <w:sz w:val="24"/>
          <w:szCs w:val="24"/>
        </w:rPr>
      </w:pPr>
      <w:r w:rsidRPr="00703448">
        <w:rPr>
          <w:rFonts w:ascii="Verdana" w:hAnsi="Verdana"/>
          <w:b/>
          <w:sz w:val="24"/>
          <w:szCs w:val="24"/>
        </w:rPr>
        <w:t>INTRODUCTION</w:t>
      </w:r>
    </w:p>
    <w:p w:rsidRPr="00703448" w:rsidR="00703448" w:rsidP="00703448" w:rsidRDefault="00703448" w14:paraId="7729AF77" w14:textId="77777777">
      <w:pPr>
        <w:spacing w:after="0" w:line="240" w:lineRule="auto"/>
        <w:jc w:val="both"/>
        <w:rPr>
          <w:rFonts w:ascii="Verdana" w:hAnsi="Verdana"/>
          <w:b/>
          <w:color w:val="FF0000"/>
          <w:sz w:val="24"/>
          <w:szCs w:val="24"/>
        </w:rPr>
      </w:pPr>
      <w:r w:rsidRPr="00703448">
        <w:rPr>
          <w:rFonts w:ascii="Verdana" w:hAnsi="Verdana"/>
          <w:color w:val="FF0000"/>
          <w:sz w:val="24"/>
          <w:szCs w:val="24"/>
        </w:rPr>
        <w:t>This section should provide a concise statement of what the report is setting out to achieve.</w:t>
      </w:r>
    </w:p>
    <w:p w:rsidRPr="00703448" w:rsidR="00703448" w:rsidP="00703448" w:rsidRDefault="00703448" w14:paraId="153D4E36" w14:textId="77777777">
      <w:pPr>
        <w:pStyle w:val="ListParagraph"/>
        <w:spacing w:after="0" w:line="240" w:lineRule="auto"/>
        <w:rPr>
          <w:rFonts w:ascii="Verdana" w:hAnsi="Verdana"/>
          <w:b/>
          <w:sz w:val="24"/>
          <w:szCs w:val="24"/>
        </w:rPr>
      </w:pPr>
    </w:p>
    <w:p w:rsidRPr="00703448" w:rsidR="00703448" w:rsidP="00703448" w:rsidRDefault="00703448" w14:paraId="6BEE2955" w14:textId="77777777">
      <w:pPr>
        <w:pStyle w:val="ListParagraph"/>
        <w:numPr>
          <w:ilvl w:val="0"/>
          <w:numId w:val="1"/>
        </w:numPr>
        <w:spacing w:after="0" w:line="240" w:lineRule="auto"/>
        <w:rPr>
          <w:rFonts w:ascii="Verdana" w:hAnsi="Verdana"/>
          <w:b/>
          <w:sz w:val="24"/>
          <w:szCs w:val="24"/>
        </w:rPr>
      </w:pPr>
      <w:r w:rsidRPr="00703448">
        <w:rPr>
          <w:rFonts w:ascii="Verdana" w:hAnsi="Verdana"/>
          <w:b/>
          <w:sz w:val="24"/>
          <w:szCs w:val="24"/>
        </w:rPr>
        <w:t>BACKGROUND</w:t>
      </w:r>
    </w:p>
    <w:p w:rsidRPr="00703448" w:rsidR="00703448" w:rsidP="00703448" w:rsidRDefault="00703448" w14:paraId="2AB4992B" w14:textId="77777777">
      <w:pPr>
        <w:spacing w:after="0" w:line="240" w:lineRule="auto"/>
        <w:jc w:val="both"/>
        <w:rPr>
          <w:rFonts w:ascii="Verdana" w:hAnsi="Verdana"/>
          <w:b/>
          <w:color w:val="FF0000"/>
          <w:sz w:val="24"/>
          <w:szCs w:val="24"/>
        </w:rPr>
      </w:pPr>
      <w:r w:rsidRPr="00703448">
        <w:rPr>
          <w:rFonts w:ascii="Verdana" w:hAnsi="Verdana"/>
          <w:color w:val="FF0000"/>
          <w:sz w:val="24"/>
          <w:szCs w:val="24"/>
        </w:rPr>
        <w:t xml:space="preserve">This section forms the core of the report and its purpose is to explain in more detail the key issues that the Board or Committee is being asked to consider. It should set out the evidence and arguments for and against any proposed action(s) that the committee is being asked to take. </w:t>
      </w:r>
    </w:p>
    <w:p w:rsidRPr="00703448" w:rsidR="00703448" w:rsidP="00703448" w:rsidRDefault="00703448" w14:paraId="6D64C0B0" w14:textId="77777777">
      <w:pPr>
        <w:pStyle w:val="ListParagraph"/>
        <w:spacing w:after="0" w:line="240" w:lineRule="auto"/>
        <w:rPr>
          <w:rFonts w:ascii="Verdana" w:hAnsi="Verdana"/>
          <w:b/>
          <w:sz w:val="24"/>
          <w:szCs w:val="24"/>
        </w:rPr>
      </w:pPr>
    </w:p>
    <w:p w:rsidRPr="00703448" w:rsidR="00703448" w:rsidP="00703448" w:rsidRDefault="00703448" w14:paraId="4D41175F" w14:textId="77777777">
      <w:pPr>
        <w:pStyle w:val="ListParagraph"/>
        <w:numPr>
          <w:ilvl w:val="0"/>
          <w:numId w:val="1"/>
        </w:numPr>
        <w:spacing w:after="0" w:line="240" w:lineRule="auto"/>
        <w:rPr>
          <w:rFonts w:ascii="Verdana" w:hAnsi="Verdana"/>
          <w:b/>
          <w:sz w:val="24"/>
          <w:szCs w:val="24"/>
        </w:rPr>
      </w:pPr>
      <w:r w:rsidRPr="00703448">
        <w:rPr>
          <w:rFonts w:ascii="Verdana" w:hAnsi="Verdana"/>
          <w:b/>
          <w:sz w:val="24"/>
          <w:szCs w:val="24"/>
        </w:rPr>
        <w:t>GOVERNANCE AND RISK ISSUES</w:t>
      </w:r>
    </w:p>
    <w:p w:rsidRPr="00703448" w:rsidR="00703448" w:rsidP="00703448" w:rsidRDefault="00703448" w14:paraId="552A8608" w14:textId="77777777">
      <w:pPr>
        <w:spacing w:after="0" w:line="240" w:lineRule="auto"/>
        <w:jc w:val="both"/>
        <w:rPr>
          <w:rFonts w:ascii="Verdana" w:hAnsi="Verdana"/>
          <w:color w:val="FF0000"/>
          <w:sz w:val="24"/>
          <w:szCs w:val="24"/>
        </w:rPr>
      </w:pPr>
      <w:r w:rsidRPr="00703448">
        <w:rPr>
          <w:rFonts w:ascii="Verdana" w:hAnsi="Verdana"/>
          <w:color w:val="FF0000"/>
          <w:sz w:val="24"/>
          <w:szCs w:val="24"/>
        </w:rPr>
        <w:t xml:space="preserve">This section should indicate whether any matters addressed in the report carry a significantly increased level of risk for the Health Board – and if so, the steps that will be taken to mitigate the risk - or if they will help to reduce a risk identified on a previous occasion. </w:t>
      </w:r>
    </w:p>
    <w:p w:rsidRPr="00703448" w:rsidR="00703448" w:rsidP="00703448" w:rsidRDefault="00703448" w14:paraId="5B64B7AC" w14:textId="77777777">
      <w:pPr>
        <w:pStyle w:val="ListParagraph"/>
        <w:spacing w:after="0" w:line="240" w:lineRule="auto"/>
        <w:jc w:val="both"/>
        <w:rPr>
          <w:rFonts w:ascii="Verdana" w:hAnsi="Verdana"/>
          <w:color w:val="FF0000"/>
          <w:sz w:val="24"/>
          <w:szCs w:val="24"/>
        </w:rPr>
      </w:pPr>
    </w:p>
    <w:p w:rsidRPr="00703448" w:rsidR="00703448" w:rsidP="00703448" w:rsidRDefault="00703448" w14:paraId="41E7285C" w14:textId="77777777">
      <w:pPr>
        <w:spacing w:after="0" w:line="240" w:lineRule="auto"/>
        <w:jc w:val="both"/>
        <w:rPr>
          <w:rFonts w:ascii="Verdana" w:hAnsi="Verdana"/>
          <w:color w:val="FF0000"/>
          <w:sz w:val="24"/>
          <w:szCs w:val="24"/>
        </w:rPr>
      </w:pPr>
      <w:r w:rsidRPr="00703448">
        <w:rPr>
          <w:rFonts w:ascii="Verdana" w:hAnsi="Verdana"/>
          <w:color w:val="FF0000"/>
          <w:sz w:val="24"/>
          <w:szCs w:val="24"/>
        </w:rPr>
        <w:t xml:space="preserve">This section should indicate whether due regard has been taken of any potential equal opportunity implications arising from matters addressed in the report. Some proposals, particularly those relating to policies, procedures, or delivery of services may require an equality impact assessment to be carried out. This section should include brief details of the outcome of such assessments and confirm whether any mitigating actions will need to be taken as a result. </w:t>
      </w:r>
    </w:p>
    <w:p w:rsidRPr="00703448" w:rsidR="00703448" w:rsidP="00703448" w:rsidRDefault="00703448" w14:paraId="5C043A52" w14:textId="77777777">
      <w:pPr>
        <w:pStyle w:val="ListParagraph"/>
        <w:spacing w:after="0" w:line="240" w:lineRule="auto"/>
        <w:rPr>
          <w:rFonts w:ascii="Verdana" w:hAnsi="Verdana"/>
          <w:b/>
          <w:sz w:val="24"/>
          <w:szCs w:val="24"/>
        </w:rPr>
      </w:pPr>
    </w:p>
    <w:p w:rsidRPr="00703448" w:rsidR="00703448" w:rsidP="00703448" w:rsidRDefault="00703448" w14:paraId="293E4105" w14:textId="77777777">
      <w:pPr>
        <w:pStyle w:val="ListParagraph"/>
        <w:numPr>
          <w:ilvl w:val="0"/>
          <w:numId w:val="1"/>
        </w:numPr>
        <w:spacing w:after="0" w:line="240" w:lineRule="auto"/>
        <w:rPr>
          <w:rFonts w:ascii="Verdana" w:hAnsi="Verdana"/>
          <w:b/>
          <w:sz w:val="24"/>
          <w:szCs w:val="24"/>
        </w:rPr>
      </w:pPr>
      <w:r w:rsidRPr="00703448">
        <w:rPr>
          <w:rFonts w:ascii="Verdana" w:hAnsi="Verdana"/>
          <w:b/>
          <w:sz w:val="24"/>
          <w:szCs w:val="24"/>
        </w:rPr>
        <w:t xml:space="preserve"> FINANCIAL IMPLICATIONS</w:t>
      </w:r>
    </w:p>
    <w:p w:rsidRPr="00703448" w:rsidR="00703448" w:rsidP="00703448" w:rsidRDefault="00703448" w14:paraId="54511F80" w14:textId="77777777">
      <w:pPr>
        <w:spacing w:after="0" w:line="240" w:lineRule="auto"/>
        <w:jc w:val="both"/>
        <w:rPr>
          <w:rFonts w:ascii="Verdana" w:hAnsi="Verdana"/>
          <w:b/>
          <w:color w:val="FF0000"/>
          <w:sz w:val="24"/>
          <w:szCs w:val="24"/>
        </w:rPr>
      </w:pPr>
      <w:r w:rsidRPr="00703448">
        <w:rPr>
          <w:rFonts w:ascii="Verdana" w:hAnsi="Verdana"/>
          <w:color w:val="FF0000"/>
          <w:sz w:val="24"/>
          <w:szCs w:val="24"/>
        </w:rPr>
        <w:t>This section should summarise the financial implications that flow from any recommendations that the Board or Committee is being asked to approve. It must be made clear whether the required resource is already accounted for and available (fully or only in part) in the relevant financial plan, and whether an additional allocation will be required.</w:t>
      </w:r>
    </w:p>
    <w:p w:rsidRPr="00703448" w:rsidR="00703448" w:rsidP="00703448" w:rsidRDefault="00703448" w14:paraId="473264AA" w14:textId="77777777">
      <w:pPr>
        <w:pStyle w:val="ListParagraph"/>
        <w:spacing w:after="0" w:line="240" w:lineRule="auto"/>
        <w:rPr>
          <w:rFonts w:ascii="Verdana" w:hAnsi="Verdana"/>
          <w:b/>
          <w:sz w:val="24"/>
          <w:szCs w:val="24"/>
        </w:rPr>
      </w:pPr>
    </w:p>
    <w:p w:rsidRPr="00703448" w:rsidR="00703448" w:rsidP="00703448" w:rsidRDefault="00703448" w14:paraId="734CAE90" w14:textId="77777777">
      <w:pPr>
        <w:pStyle w:val="ListParagraph"/>
        <w:numPr>
          <w:ilvl w:val="0"/>
          <w:numId w:val="1"/>
        </w:numPr>
        <w:spacing w:after="0" w:line="240" w:lineRule="auto"/>
        <w:rPr>
          <w:rFonts w:ascii="Verdana" w:hAnsi="Verdana"/>
          <w:b/>
          <w:sz w:val="24"/>
          <w:szCs w:val="24"/>
        </w:rPr>
      </w:pPr>
      <w:r w:rsidRPr="00703448">
        <w:rPr>
          <w:rFonts w:ascii="Verdana" w:hAnsi="Verdana"/>
          <w:b/>
          <w:sz w:val="24"/>
          <w:szCs w:val="24"/>
        </w:rPr>
        <w:t>RECOMMENDATION</w:t>
      </w:r>
    </w:p>
    <w:p w:rsidRPr="00703448" w:rsidR="00703448" w:rsidP="00703448" w:rsidRDefault="00703448" w14:paraId="5FD1BE3A" w14:textId="77777777">
      <w:pPr>
        <w:pStyle w:val="Default"/>
        <w:jc w:val="both"/>
        <w:rPr>
          <w:rFonts w:ascii="Verdana" w:hAnsi="Verdana" w:cs="Arial"/>
          <w:color w:val="FF0000"/>
        </w:rPr>
      </w:pPr>
      <w:r w:rsidRPr="00703448">
        <w:rPr>
          <w:rFonts w:ascii="Verdana" w:hAnsi="Verdana" w:cs="Arial"/>
          <w:color w:val="FF0000"/>
        </w:rPr>
        <w:t>This section should identify any recommendations which flow from the conclusions reached in the report. In most cases, unless the committee is simply being asked to consider the report, this will usually involve a recommendation for a certain course of action to be taken by or on behalf of the Board.</w:t>
      </w:r>
    </w:p>
    <w:p w:rsidRPr="00703448" w:rsidR="00703448" w:rsidP="00703448" w:rsidRDefault="00703448" w14:paraId="0C7B90EA" w14:textId="55ECEAD2">
      <w:pPr>
        <w:rPr>
          <w:rFonts w:ascii="Verdana" w:hAnsi="Verdana"/>
          <w:b/>
          <w:sz w:val="24"/>
          <w:szCs w:val="24"/>
        </w:rPr>
      </w:pPr>
    </w:p>
    <w:tbl>
      <w:tblPr>
        <w:tblStyle w:val="TableGrid"/>
        <w:tblW w:w="9245" w:type="dxa"/>
        <w:tblLayout w:type="fixed"/>
        <w:tblLook w:val="04A0" w:firstRow="1" w:lastRow="0" w:firstColumn="1" w:lastColumn="0" w:noHBand="0" w:noVBand="1"/>
      </w:tblPr>
      <w:tblGrid>
        <w:gridCol w:w="1809"/>
        <w:gridCol w:w="5812"/>
        <w:gridCol w:w="1624"/>
      </w:tblGrid>
      <w:tr w:rsidRPr="00703448" w:rsidR="00703448" w:rsidTr="006F69E2" w14:paraId="07AC58D2" w14:textId="77777777">
        <w:tc>
          <w:tcPr>
            <w:tcW w:w="9245" w:type="dxa"/>
            <w:gridSpan w:val="3"/>
            <w:shd w:val="clear" w:color="auto" w:fill="163E64"/>
          </w:tcPr>
          <w:p w:rsidRPr="00703448" w:rsidR="00703448" w:rsidP="006F69E2" w:rsidRDefault="00703448" w14:paraId="7B730C50" w14:textId="77777777">
            <w:pPr>
              <w:jc w:val="center"/>
              <w:rPr>
                <w:rFonts w:ascii="Verdana" w:hAnsi="Verdana"/>
                <w:b/>
                <w:sz w:val="24"/>
                <w:szCs w:val="24"/>
              </w:rPr>
            </w:pPr>
            <w:r w:rsidRPr="00703448">
              <w:rPr>
                <w:rFonts w:ascii="Verdana" w:hAnsi="Verdana"/>
                <w:b/>
                <w:sz w:val="24"/>
                <w:szCs w:val="24"/>
              </w:rPr>
              <w:t>Governance and Assurance</w:t>
            </w:r>
          </w:p>
        </w:tc>
      </w:tr>
      <w:tr w:rsidRPr="00703448" w:rsidR="00703448" w:rsidTr="006F69E2" w14:paraId="72263BCA" w14:textId="77777777">
        <w:tc>
          <w:tcPr>
            <w:tcW w:w="9245" w:type="dxa"/>
            <w:gridSpan w:val="3"/>
            <w:shd w:val="clear" w:color="auto" w:fill="C1A775"/>
          </w:tcPr>
          <w:p w:rsidRPr="00703448" w:rsidR="00703448" w:rsidP="006F69E2" w:rsidRDefault="00703448" w14:paraId="79D81839" w14:textId="77777777">
            <w:pPr>
              <w:rPr>
                <w:rFonts w:ascii="Verdana" w:hAnsi="Verdana"/>
                <w:b/>
                <w:sz w:val="24"/>
                <w:szCs w:val="24"/>
              </w:rPr>
            </w:pPr>
            <w:r w:rsidRPr="00703448">
              <w:rPr>
                <w:rFonts w:ascii="Verdana" w:hAnsi="Verdana"/>
                <w:b/>
                <w:sz w:val="24"/>
                <w:szCs w:val="24"/>
              </w:rPr>
              <w:t>Strategic Objectives</w:t>
            </w:r>
          </w:p>
        </w:tc>
      </w:tr>
      <w:tr w:rsidRPr="00703448" w:rsidR="00703448" w:rsidTr="006F69E2" w14:paraId="6CA27ECD" w14:textId="77777777">
        <w:tc>
          <w:tcPr>
            <w:tcW w:w="1809" w:type="dxa"/>
            <w:vMerge w:val="restart"/>
          </w:tcPr>
          <w:p w:rsidRPr="00703448" w:rsidR="00703448" w:rsidP="006F69E2" w:rsidRDefault="00703448" w14:paraId="3FD0A29A" w14:textId="77777777">
            <w:pPr>
              <w:rPr>
                <w:rFonts w:ascii="Verdana" w:hAnsi="Verdana"/>
                <w:b/>
                <w:sz w:val="24"/>
                <w:szCs w:val="24"/>
              </w:rPr>
            </w:pPr>
            <w:r w:rsidRPr="00703448">
              <w:rPr>
                <w:rFonts w:ascii="Verdana" w:hAnsi="Verdana"/>
                <w:b/>
                <w:sz w:val="24"/>
                <w:szCs w:val="24"/>
              </w:rPr>
              <w:t>Link to Strategic Objectives</w:t>
            </w:r>
          </w:p>
          <w:p w:rsidRPr="00703448" w:rsidR="00703448" w:rsidP="006F69E2" w:rsidRDefault="0002285A" w14:paraId="41FACF47" w14:textId="5F169AFB">
            <w:pPr>
              <w:rPr>
                <w:rFonts w:ascii="Verdana" w:hAnsi="Verdana"/>
                <w:b/>
                <w:sz w:val="24"/>
                <w:szCs w:val="24"/>
              </w:rPr>
            </w:pPr>
            <w:r w:rsidRPr="0002285A">
              <w:rPr>
                <w:rFonts w:ascii="Verdana" w:hAnsi="Verdana"/>
                <w:b/>
                <w:i/>
                <w:sz w:val="24"/>
                <w:szCs w:val="24"/>
              </w:rPr>
              <w:t>(please choose which is impacted)</w:t>
            </w:r>
          </w:p>
        </w:tc>
        <w:tc>
          <w:tcPr>
            <w:tcW w:w="5812" w:type="dxa"/>
          </w:tcPr>
          <w:p w:rsidRPr="00703448" w:rsidR="00703448" w:rsidP="006F69E2" w:rsidRDefault="00703448" w14:paraId="4DEEAEC2" w14:textId="77777777">
            <w:pPr>
              <w:rPr>
                <w:rFonts w:ascii="Verdana" w:hAnsi="Verdana"/>
                <w:sz w:val="24"/>
                <w:szCs w:val="24"/>
              </w:rPr>
            </w:pPr>
            <w:r w:rsidRPr="00703448">
              <w:rPr>
                <w:rFonts w:ascii="Verdana" w:hAnsi="Verdana"/>
                <w:sz w:val="24"/>
                <w:szCs w:val="24"/>
              </w:rPr>
              <w:t>People of Swansea Bay live healthier, fairer and more prosperous lives</w:t>
            </w:r>
          </w:p>
        </w:tc>
        <w:sdt>
          <w:sdtPr>
            <w:rPr>
              <w:rFonts w:ascii="Verdana" w:hAnsi="Verdana"/>
              <w:sz w:val="24"/>
              <w:szCs w:val="24"/>
            </w:rPr>
            <w:id w:val="-2084669082"/>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58B32BC1" w14:textId="77777777">
                <w:pPr>
                  <w:jc w:val="center"/>
                  <w:rPr>
                    <w:rFonts w:ascii="Verdana" w:hAnsi="Verdana"/>
                    <w:sz w:val="24"/>
                    <w:szCs w:val="24"/>
                  </w:rPr>
                </w:pPr>
                <w:r w:rsidRPr="00703448">
                  <w:rPr>
                    <w:rFonts w:ascii="Segoe UI Symbol" w:hAnsi="Segoe UI Symbol" w:eastAsia="MS Gothic" w:cs="Segoe UI Symbol"/>
                    <w:sz w:val="24"/>
                    <w:szCs w:val="24"/>
                  </w:rPr>
                  <w:t>☐</w:t>
                </w:r>
              </w:p>
            </w:tc>
          </w:sdtContent>
        </w:sdt>
      </w:tr>
      <w:tr w:rsidRPr="00703448" w:rsidR="00703448" w:rsidTr="006F69E2" w14:paraId="7D0F8E17" w14:textId="77777777">
        <w:tc>
          <w:tcPr>
            <w:tcW w:w="1809" w:type="dxa"/>
            <w:vMerge/>
          </w:tcPr>
          <w:p w:rsidRPr="00703448" w:rsidR="00703448" w:rsidP="006F69E2" w:rsidRDefault="00703448" w14:paraId="30E769B2" w14:textId="77777777">
            <w:pPr>
              <w:rPr>
                <w:rFonts w:ascii="Verdana" w:hAnsi="Verdana"/>
                <w:b/>
                <w:sz w:val="24"/>
                <w:szCs w:val="24"/>
              </w:rPr>
            </w:pPr>
          </w:p>
        </w:tc>
        <w:tc>
          <w:tcPr>
            <w:tcW w:w="5812" w:type="dxa"/>
          </w:tcPr>
          <w:p w:rsidRPr="00703448" w:rsidR="00703448" w:rsidP="006F69E2" w:rsidRDefault="00703448" w14:paraId="38CEA8CE" w14:textId="77777777">
            <w:pPr>
              <w:rPr>
                <w:rFonts w:ascii="Verdana" w:hAnsi="Verdana"/>
                <w:sz w:val="24"/>
                <w:szCs w:val="24"/>
              </w:rPr>
            </w:pPr>
            <w:r w:rsidRPr="00703448">
              <w:rPr>
                <w:rFonts w:ascii="Verdana" w:hAnsi="Verdana"/>
                <w:sz w:val="24"/>
                <w:szCs w:val="24"/>
              </w:rPr>
              <w:t xml:space="preserve">Care is high quality, safe, efficient and delivers the best possible outcomes for people in partnerships  </w:t>
            </w:r>
          </w:p>
        </w:tc>
        <w:sdt>
          <w:sdtPr>
            <w:rPr>
              <w:rFonts w:ascii="Verdana" w:hAnsi="Verdana"/>
              <w:sz w:val="24"/>
              <w:szCs w:val="24"/>
            </w:rPr>
            <w:id w:val="-1697994286"/>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6B2ECA30" w14:textId="77777777">
                <w:pPr>
                  <w:jc w:val="center"/>
                  <w:rPr>
                    <w:rFonts w:ascii="Verdana" w:hAnsi="Verdana"/>
                    <w:sz w:val="24"/>
                    <w:szCs w:val="24"/>
                  </w:rPr>
                </w:pPr>
                <w:r w:rsidRPr="00703448">
                  <w:rPr>
                    <w:rFonts w:ascii="Segoe UI Symbol" w:hAnsi="Segoe UI Symbol" w:eastAsia="MS Gothic" w:cs="Segoe UI Symbol"/>
                    <w:sz w:val="24"/>
                    <w:szCs w:val="24"/>
                  </w:rPr>
                  <w:t>☐</w:t>
                </w:r>
              </w:p>
            </w:tc>
          </w:sdtContent>
        </w:sdt>
      </w:tr>
      <w:tr w:rsidRPr="00703448" w:rsidR="00703448" w:rsidTr="006F69E2" w14:paraId="2C074C61" w14:textId="77777777">
        <w:tc>
          <w:tcPr>
            <w:tcW w:w="1809" w:type="dxa"/>
            <w:vMerge/>
          </w:tcPr>
          <w:p w:rsidRPr="00703448" w:rsidR="00703448" w:rsidP="006F69E2" w:rsidRDefault="00703448" w14:paraId="58CB15E5" w14:textId="77777777">
            <w:pPr>
              <w:rPr>
                <w:rFonts w:ascii="Verdana" w:hAnsi="Verdana"/>
                <w:b/>
                <w:sz w:val="24"/>
                <w:szCs w:val="24"/>
              </w:rPr>
            </w:pPr>
          </w:p>
        </w:tc>
        <w:tc>
          <w:tcPr>
            <w:tcW w:w="5812" w:type="dxa"/>
          </w:tcPr>
          <w:p w:rsidRPr="00703448" w:rsidR="00703448" w:rsidP="006F69E2" w:rsidRDefault="00703448" w14:paraId="0213D0AE" w14:textId="77777777">
            <w:pPr>
              <w:rPr>
                <w:rFonts w:ascii="Verdana" w:hAnsi="Verdana"/>
                <w:sz w:val="24"/>
                <w:szCs w:val="24"/>
              </w:rPr>
            </w:pPr>
            <w:r w:rsidRPr="00703448">
              <w:rPr>
                <w:rFonts w:ascii="Verdana" w:hAnsi="Verdana"/>
                <w:sz w:val="24"/>
                <w:szCs w:val="24"/>
              </w:rPr>
              <w:t>Care is delivered in partnership with our communities in safe and appropriate setting, supported by innovation</w:t>
            </w:r>
          </w:p>
        </w:tc>
        <w:sdt>
          <w:sdtPr>
            <w:rPr>
              <w:rFonts w:ascii="Verdana" w:hAnsi="Verdana"/>
              <w:sz w:val="24"/>
              <w:szCs w:val="24"/>
            </w:rPr>
            <w:id w:val="1076633799"/>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4D39588F" w14:textId="77777777">
                <w:pPr>
                  <w:jc w:val="center"/>
                  <w:rPr>
                    <w:rFonts w:ascii="Verdana" w:hAnsi="Verdana"/>
                    <w:sz w:val="24"/>
                    <w:szCs w:val="24"/>
                  </w:rPr>
                </w:pPr>
                <w:r w:rsidRPr="00703448">
                  <w:rPr>
                    <w:rFonts w:ascii="Segoe UI Symbol" w:hAnsi="Segoe UI Symbol" w:eastAsia="MS Gothic" w:cs="Segoe UI Symbol"/>
                    <w:sz w:val="24"/>
                    <w:szCs w:val="24"/>
                  </w:rPr>
                  <w:t>☐</w:t>
                </w:r>
              </w:p>
            </w:tc>
          </w:sdtContent>
        </w:sdt>
      </w:tr>
      <w:tr w:rsidRPr="00703448" w:rsidR="00703448" w:rsidTr="006F69E2" w14:paraId="193B2CDB" w14:textId="77777777">
        <w:tc>
          <w:tcPr>
            <w:tcW w:w="1809" w:type="dxa"/>
            <w:vMerge/>
          </w:tcPr>
          <w:p w:rsidRPr="00703448" w:rsidR="00703448" w:rsidP="006F69E2" w:rsidRDefault="00703448" w14:paraId="2F09FB55" w14:textId="77777777">
            <w:pPr>
              <w:rPr>
                <w:rFonts w:ascii="Verdana" w:hAnsi="Verdana"/>
                <w:b/>
                <w:sz w:val="24"/>
                <w:szCs w:val="24"/>
              </w:rPr>
            </w:pPr>
          </w:p>
        </w:tc>
        <w:tc>
          <w:tcPr>
            <w:tcW w:w="5812" w:type="dxa"/>
          </w:tcPr>
          <w:p w:rsidRPr="00703448" w:rsidR="00703448" w:rsidP="006F69E2" w:rsidRDefault="00703448" w14:paraId="2CFBBA68" w14:textId="77777777">
            <w:pPr>
              <w:rPr>
                <w:rFonts w:ascii="Verdana" w:hAnsi="Verdana"/>
                <w:sz w:val="24"/>
                <w:szCs w:val="24"/>
              </w:rPr>
            </w:pPr>
            <w:r w:rsidRPr="00703448">
              <w:rPr>
                <w:rFonts w:ascii="Verdana" w:hAnsi="Verdana"/>
                <w:sz w:val="24"/>
                <w:szCs w:val="24"/>
              </w:rPr>
              <w:t>The health board is a great place to work where staff feel valued and work together towards a common goal</w:t>
            </w:r>
          </w:p>
        </w:tc>
        <w:sdt>
          <w:sdtPr>
            <w:rPr>
              <w:rFonts w:ascii="Verdana" w:hAnsi="Verdana"/>
              <w:sz w:val="24"/>
              <w:szCs w:val="24"/>
            </w:rPr>
            <w:id w:val="-939217448"/>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502AE90B" w14:textId="77777777">
                <w:pPr>
                  <w:jc w:val="center"/>
                  <w:rPr>
                    <w:rFonts w:ascii="Verdana" w:hAnsi="Verdana"/>
                    <w:sz w:val="24"/>
                    <w:szCs w:val="24"/>
                  </w:rPr>
                </w:pPr>
                <w:r w:rsidRPr="00703448">
                  <w:rPr>
                    <w:rFonts w:ascii="Segoe UI Symbol" w:hAnsi="Segoe UI Symbol" w:eastAsia="MS Gothic" w:cs="Segoe UI Symbol"/>
                    <w:sz w:val="24"/>
                    <w:szCs w:val="24"/>
                  </w:rPr>
                  <w:t>☐</w:t>
                </w:r>
              </w:p>
            </w:tc>
          </w:sdtContent>
        </w:sdt>
      </w:tr>
      <w:tr w:rsidRPr="00703448" w:rsidR="00703448" w:rsidTr="006F69E2" w14:paraId="60697FE4" w14:textId="77777777">
        <w:tc>
          <w:tcPr>
            <w:tcW w:w="1809" w:type="dxa"/>
            <w:vMerge/>
          </w:tcPr>
          <w:p w:rsidRPr="00703448" w:rsidR="00703448" w:rsidP="006F69E2" w:rsidRDefault="00703448" w14:paraId="0E348994" w14:textId="77777777">
            <w:pPr>
              <w:rPr>
                <w:rFonts w:ascii="Verdana" w:hAnsi="Verdana"/>
                <w:b/>
                <w:sz w:val="24"/>
                <w:szCs w:val="24"/>
              </w:rPr>
            </w:pPr>
          </w:p>
        </w:tc>
        <w:tc>
          <w:tcPr>
            <w:tcW w:w="5812" w:type="dxa"/>
          </w:tcPr>
          <w:p w:rsidRPr="00703448" w:rsidR="00703448" w:rsidP="006F69E2" w:rsidRDefault="00703448" w14:paraId="108EB934" w14:textId="77777777">
            <w:pPr>
              <w:rPr>
                <w:rFonts w:ascii="Verdana" w:hAnsi="Verdana"/>
                <w:sz w:val="24"/>
                <w:szCs w:val="24"/>
              </w:rPr>
            </w:pPr>
            <w:r w:rsidRPr="00703448">
              <w:rPr>
                <w:rFonts w:ascii="Verdana" w:hAnsi="Verdana"/>
                <w:sz w:val="24"/>
                <w:szCs w:val="24"/>
              </w:rPr>
              <w:t>The health board is a resilient, sustainable and responsible organisation</w:t>
            </w:r>
          </w:p>
        </w:tc>
        <w:sdt>
          <w:sdtPr>
            <w:rPr>
              <w:rFonts w:ascii="Verdana" w:hAnsi="Verdana"/>
              <w:sz w:val="24"/>
              <w:szCs w:val="24"/>
            </w:rPr>
            <w:id w:val="-1426337310"/>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4E63A97A" w14:textId="77777777">
                <w:pPr>
                  <w:jc w:val="center"/>
                  <w:rPr>
                    <w:rFonts w:ascii="Verdana" w:hAnsi="Verdana"/>
                    <w:sz w:val="24"/>
                    <w:szCs w:val="24"/>
                  </w:rPr>
                </w:pPr>
                <w:r w:rsidRPr="00703448">
                  <w:rPr>
                    <w:rFonts w:ascii="Segoe UI Symbol" w:hAnsi="Segoe UI Symbol" w:eastAsia="MS Gothic" w:cs="Segoe UI Symbol"/>
                    <w:sz w:val="24"/>
                    <w:szCs w:val="24"/>
                  </w:rPr>
                  <w:t>☐</w:t>
                </w:r>
              </w:p>
            </w:tc>
          </w:sdtContent>
        </w:sdt>
      </w:tr>
      <w:tr w:rsidRPr="00703448" w:rsidR="00703448" w:rsidTr="006F69E2" w14:paraId="4D61D1AC" w14:textId="77777777">
        <w:tc>
          <w:tcPr>
            <w:tcW w:w="9245" w:type="dxa"/>
            <w:gridSpan w:val="3"/>
            <w:shd w:val="clear" w:color="auto" w:fill="C1A775"/>
          </w:tcPr>
          <w:p w:rsidRPr="00703448" w:rsidR="00703448" w:rsidP="006F69E2" w:rsidRDefault="00703448" w14:paraId="4A5C2E1C" w14:textId="77777777">
            <w:pPr>
              <w:rPr>
                <w:rFonts w:ascii="Verdana" w:hAnsi="Verdana"/>
                <w:b/>
                <w:sz w:val="24"/>
                <w:szCs w:val="24"/>
              </w:rPr>
            </w:pPr>
            <w:r w:rsidRPr="00703448">
              <w:rPr>
                <w:rFonts w:ascii="Verdana" w:hAnsi="Verdana"/>
                <w:b/>
                <w:sz w:val="24"/>
                <w:szCs w:val="24"/>
              </w:rPr>
              <w:t>Health and Care Standards</w:t>
            </w:r>
          </w:p>
        </w:tc>
      </w:tr>
      <w:tr w:rsidRPr="00703448" w:rsidR="00703448" w:rsidTr="006F69E2" w14:paraId="1562BC45" w14:textId="77777777">
        <w:tc>
          <w:tcPr>
            <w:tcW w:w="1809" w:type="dxa"/>
            <w:vMerge w:val="restart"/>
          </w:tcPr>
          <w:p w:rsidRPr="00703448" w:rsidR="00703448" w:rsidP="006F69E2" w:rsidRDefault="00703448" w14:paraId="3CB583BC" w14:textId="125F8EEB">
            <w:pPr>
              <w:rPr>
                <w:rFonts w:ascii="Verdana" w:hAnsi="Verdana"/>
                <w:sz w:val="24"/>
                <w:szCs w:val="24"/>
              </w:rPr>
            </w:pPr>
            <w:r w:rsidRPr="00703448">
              <w:rPr>
                <w:rFonts w:ascii="Verdana" w:hAnsi="Verdana"/>
                <w:b/>
                <w:iCs/>
                <w:sz w:val="24"/>
                <w:szCs w:val="24"/>
              </w:rPr>
              <w:t>Standards</w:t>
            </w:r>
            <w:r w:rsidRPr="00703448">
              <w:rPr>
                <w:rFonts w:ascii="Verdana" w:hAnsi="Verdana"/>
                <w:b/>
                <w:i/>
                <w:sz w:val="24"/>
                <w:szCs w:val="24"/>
              </w:rPr>
              <w:t xml:space="preserve"> </w:t>
            </w:r>
            <w:r w:rsidRPr="009655C8" w:rsidR="009655C8">
              <w:rPr>
                <w:rFonts w:ascii="Verdana" w:hAnsi="Verdana"/>
                <w:b/>
                <w:i/>
                <w:sz w:val="24"/>
                <w:szCs w:val="24"/>
              </w:rPr>
              <w:t>(please choose which applies)</w:t>
            </w:r>
          </w:p>
        </w:tc>
        <w:tc>
          <w:tcPr>
            <w:tcW w:w="5812" w:type="dxa"/>
          </w:tcPr>
          <w:p w:rsidRPr="00703448" w:rsidR="00703448" w:rsidP="006F69E2" w:rsidRDefault="00703448" w14:paraId="1A8B8B61" w14:textId="77777777">
            <w:pPr>
              <w:rPr>
                <w:rFonts w:ascii="Verdana" w:hAnsi="Verdana"/>
                <w:sz w:val="24"/>
                <w:szCs w:val="24"/>
              </w:rPr>
            </w:pPr>
            <w:r w:rsidRPr="00703448">
              <w:rPr>
                <w:rFonts w:ascii="Verdana" w:hAnsi="Verdana"/>
                <w:sz w:val="24"/>
                <w:szCs w:val="24"/>
              </w:rPr>
              <w:t>Safe Care</w:t>
            </w:r>
          </w:p>
        </w:tc>
        <w:sdt>
          <w:sdtPr>
            <w:rPr>
              <w:rFonts w:ascii="Verdana" w:hAnsi="Verdana"/>
              <w:sz w:val="24"/>
              <w:szCs w:val="24"/>
            </w:rPr>
            <w:id w:val="906344874"/>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766ED809" w14:textId="77777777">
                <w:pPr>
                  <w:jc w:val="center"/>
                  <w:rPr>
                    <w:rFonts w:ascii="Verdana" w:hAnsi="Verdana"/>
                    <w:sz w:val="24"/>
                    <w:szCs w:val="24"/>
                  </w:rPr>
                </w:pPr>
                <w:r w:rsidRPr="00703448">
                  <w:rPr>
                    <w:rFonts w:ascii="Segoe UI Symbol" w:hAnsi="Segoe UI Symbol" w:eastAsia="MS Gothic" w:cs="Segoe UI Symbol"/>
                    <w:sz w:val="24"/>
                    <w:szCs w:val="24"/>
                  </w:rPr>
                  <w:t>☐</w:t>
                </w:r>
              </w:p>
            </w:tc>
          </w:sdtContent>
        </w:sdt>
      </w:tr>
      <w:tr w:rsidRPr="00703448" w:rsidR="00703448" w:rsidTr="006F69E2" w14:paraId="481AEC0F" w14:textId="77777777">
        <w:tc>
          <w:tcPr>
            <w:tcW w:w="1809" w:type="dxa"/>
            <w:vMerge/>
          </w:tcPr>
          <w:p w:rsidRPr="00703448" w:rsidR="00703448" w:rsidP="006F69E2" w:rsidRDefault="00703448" w14:paraId="07DD653B" w14:textId="77777777">
            <w:pPr>
              <w:rPr>
                <w:rFonts w:ascii="Verdana" w:hAnsi="Verdana"/>
                <w:b/>
                <w:sz w:val="24"/>
                <w:szCs w:val="24"/>
              </w:rPr>
            </w:pPr>
          </w:p>
        </w:tc>
        <w:tc>
          <w:tcPr>
            <w:tcW w:w="5812" w:type="dxa"/>
          </w:tcPr>
          <w:p w:rsidRPr="00703448" w:rsidR="00703448" w:rsidP="006F69E2" w:rsidRDefault="00703448" w14:paraId="53814AD2" w14:textId="77777777">
            <w:pPr>
              <w:rPr>
                <w:rFonts w:ascii="Verdana" w:hAnsi="Verdana"/>
                <w:b/>
                <w:sz w:val="24"/>
                <w:szCs w:val="24"/>
              </w:rPr>
            </w:pPr>
            <w:r w:rsidRPr="00703448">
              <w:rPr>
                <w:rFonts w:ascii="Verdana" w:hAnsi="Verdana"/>
                <w:sz w:val="24"/>
                <w:szCs w:val="24"/>
              </w:rPr>
              <w:t>Timely Care</w:t>
            </w:r>
          </w:p>
        </w:tc>
        <w:sdt>
          <w:sdtPr>
            <w:rPr>
              <w:rFonts w:ascii="Verdana" w:hAnsi="Verdana"/>
              <w:sz w:val="24"/>
              <w:szCs w:val="24"/>
            </w:rPr>
            <w:id w:val="249175893"/>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22203195" w14:textId="77777777">
                <w:pPr>
                  <w:jc w:val="center"/>
                  <w:rPr>
                    <w:rFonts w:ascii="Verdana" w:hAnsi="Verdana"/>
                    <w:b/>
                    <w:sz w:val="24"/>
                    <w:szCs w:val="24"/>
                  </w:rPr>
                </w:pPr>
                <w:r w:rsidRPr="00703448">
                  <w:rPr>
                    <w:rFonts w:ascii="Segoe UI Symbol" w:hAnsi="Segoe UI Symbol" w:eastAsia="MS Gothic" w:cs="Segoe UI Symbol"/>
                    <w:sz w:val="24"/>
                    <w:szCs w:val="24"/>
                  </w:rPr>
                  <w:t>☐</w:t>
                </w:r>
              </w:p>
            </w:tc>
          </w:sdtContent>
        </w:sdt>
      </w:tr>
      <w:tr w:rsidRPr="00703448" w:rsidR="00703448" w:rsidTr="006F69E2" w14:paraId="4D4D90BC" w14:textId="77777777">
        <w:tc>
          <w:tcPr>
            <w:tcW w:w="1809" w:type="dxa"/>
            <w:vMerge/>
          </w:tcPr>
          <w:p w:rsidRPr="00703448" w:rsidR="00703448" w:rsidP="006F69E2" w:rsidRDefault="00703448" w14:paraId="4BDEC780" w14:textId="77777777">
            <w:pPr>
              <w:rPr>
                <w:rFonts w:ascii="Verdana" w:hAnsi="Verdana"/>
                <w:b/>
                <w:sz w:val="24"/>
                <w:szCs w:val="24"/>
              </w:rPr>
            </w:pPr>
          </w:p>
        </w:tc>
        <w:tc>
          <w:tcPr>
            <w:tcW w:w="5812" w:type="dxa"/>
          </w:tcPr>
          <w:p w:rsidRPr="00703448" w:rsidR="00703448" w:rsidP="006F69E2" w:rsidRDefault="00703448" w14:paraId="3C98615A" w14:textId="77777777">
            <w:pPr>
              <w:rPr>
                <w:rFonts w:ascii="Verdana" w:hAnsi="Verdana"/>
                <w:b/>
                <w:sz w:val="24"/>
                <w:szCs w:val="24"/>
              </w:rPr>
            </w:pPr>
            <w:r w:rsidRPr="00703448">
              <w:rPr>
                <w:rFonts w:ascii="Verdana" w:hAnsi="Verdana"/>
                <w:sz w:val="24"/>
                <w:szCs w:val="24"/>
              </w:rPr>
              <w:t>Effective Care</w:t>
            </w:r>
          </w:p>
        </w:tc>
        <w:sdt>
          <w:sdtPr>
            <w:rPr>
              <w:rFonts w:ascii="Verdana" w:hAnsi="Verdana"/>
              <w:sz w:val="24"/>
              <w:szCs w:val="24"/>
            </w:rPr>
            <w:id w:val="1050349023"/>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3CDB8A18" w14:textId="77777777">
                <w:pPr>
                  <w:jc w:val="center"/>
                  <w:rPr>
                    <w:rFonts w:ascii="Verdana" w:hAnsi="Verdana"/>
                    <w:b/>
                    <w:sz w:val="24"/>
                    <w:szCs w:val="24"/>
                  </w:rPr>
                </w:pPr>
                <w:r w:rsidRPr="00703448">
                  <w:rPr>
                    <w:rFonts w:ascii="Segoe UI Symbol" w:hAnsi="Segoe UI Symbol" w:eastAsia="MS Gothic" w:cs="Segoe UI Symbol"/>
                    <w:sz w:val="24"/>
                    <w:szCs w:val="24"/>
                  </w:rPr>
                  <w:t>☐</w:t>
                </w:r>
              </w:p>
            </w:tc>
          </w:sdtContent>
        </w:sdt>
      </w:tr>
      <w:tr w:rsidRPr="00703448" w:rsidR="00703448" w:rsidTr="006F69E2" w14:paraId="62C538B3" w14:textId="77777777">
        <w:tc>
          <w:tcPr>
            <w:tcW w:w="1809" w:type="dxa"/>
            <w:vMerge/>
          </w:tcPr>
          <w:p w:rsidRPr="00703448" w:rsidR="00703448" w:rsidP="006F69E2" w:rsidRDefault="00703448" w14:paraId="33B66A38" w14:textId="77777777">
            <w:pPr>
              <w:rPr>
                <w:rFonts w:ascii="Verdana" w:hAnsi="Verdana"/>
                <w:b/>
                <w:sz w:val="24"/>
                <w:szCs w:val="24"/>
              </w:rPr>
            </w:pPr>
          </w:p>
        </w:tc>
        <w:tc>
          <w:tcPr>
            <w:tcW w:w="5812" w:type="dxa"/>
          </w:tcPr>
          <w:p w:rsidRPr="00703448" w:rsidR="00703448" w:rsidP="006F69E2" w:rsidRDefault="00703448" w14:paraId="7815ABB9" w14:textId="77777777">
            <w:pPr>
              <w:rPr>
                <w:rFonts w:ascii="Verdana" w:hAnsi="Verdana"/>
                <w:b/>
                <w:sz w:val="24"/>
                <w:szCs w:val="24"/>
              </w:rPr>
            </w:pPr>
            <w:r w:rsidRPr="00703448">
              <w:rPr>
                <w:rFonts w:ascii="Verdana" w:hAnsi="Verdana"/>
                <w:sz w:val="24"/>
                <w:szCs w:val="24"/>
              </w:rPr>
              <w:t>Efficient Care</w:t>
            </w:r>
          </w:p>
        </w:tc>
        <w:sdt>
          <w:sdtPr>
            <w:rPr>
              <w:rFonts w:ascii="Verdana" w:hAnsi="Verdana"/>
              <w:sz w:val="24"/>
              <w:szCs w:val="24"/>
            </w:rPr>
            <w:id w:val="2105530708"/>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7269E00D" w14:textId="77777777">
                <w:pPr>
                  <w:jc w:val="center"/>
                  <w:rPr>
                    <w:rFonts w:ascii="Verdana" w:hAnsi="Verdana"/>
                    <w:b/>
                    <w:sz w:val="24"/>
                    <w:szCs w:val="24"/>
                  </w:rPr>
                </w:pPr>
                <w:r w:rsidRPr="00703448">
                  <w:rPr>
                    <w:rFonts w:ascii="Segoe UI Symbol" w:hAnsi="Segoe UI Symbol" w:eastAsia="MS Gothic" w:cs="Segoe UI Symbol"/>
                    <w:sz w:val="24"/>
                    <w:szCs w:val="24"/>
                  </w:rPr>
                  <w:t>☐</w:t>
                </w:r>
              </w:p>
            </w:tc>
          </w:sdtContent>
        </w:sdt>
      </w:tr>
      <w:tr w:rsidRPr="00703448" w:rsidR="00703448" w:rsidTr="006F69E2" w14:paraId="27503A3E" w14:textId="77777777">
        <w:tc>
          <w:tcPr>
            <w:tcW w:w="1809" w:type="dxa"/>
            <w:vMerge/>
          </w:tcPr>
          <w:p w:rsidRPr="00703448" w:rsidR="00703448" w:rsidP="006F69E2" w:rsidRDefault="00703448" w14:paraId="431D0D1C" w14:textId="77777777">
            <w:pPr>
              <w:rPr>
                <w:rFonts w:ascii="Verdana" w:hAnsi="Verdana"/>
                <w:b/>
                <w:sz w:val="24"/>
                <w:szCs w:val="24"/>
              </w:rPr>
            </w:pPr>
          </w:p>
        </w:tc>
        <w:tc>
          <w:tcPr>
            <w:tcW w:w="5812" w:type="dxa"/>
          </w:tcPr>
          <w:p w:rsidRPr="00703448" w:rsidR="00703448" w:rsidP="006F69E2" w:rsidRDefault="00703448" w14:paraId="4C8CBC18" w14:textId="77777777">
            <w:pPr>
              <w:rPr>
                <w:rFonts w:ascii="Verdana" w:hAnsi="Verdana"/>
                <w:b/>
                <w:sz w:val="24"/>
                <w:szCs w:val="24"/>
              </w:rPr>
            </w:pPr>
            <w:r w:rsidRPr="00703448">
              <w:rPr>
                <w:rFonts w:ascii="Verdana" w:hAnsi="Verdana"/>
                <w:sz w:val="24"/>
                <w:szCs w:val="24"/>
              </w:rPr>
              <w:t>Equitable care</w:t>
            </w:r>
          </w:p>
        </w:tc>
        <w:sdt>
          <w:sdtPr>
            <w:rPr>
              <w:rFonts w:ascii="Verdana" w:hAnsi="Verdana"/>
              <w:sz w:val="24"/>
              <w:szCs w:val="24"/>
            </w:rPr>
            <w:id w:val="-839231621"/>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4E18C527" w14:textId="77777777">
                <w:pPr>
                  <w:jc w:val="center"/>
                  <w:rPr>
                    <w:rFonts w:ascii="Verdana" w:hAnsi="Verdana"/>
                    <w:b/>
                    <w:sz w:val="24"/>
                    <w:szCs w:val="24"/>
                  </w:rPr>
                </w:pPr>
                <w:r w:rsidRPr="00703448">
                  <w:rPr>
                    <w:rFonts w:ascii="Segoe UI Symbol" w:hAnsi="Segoe UI Symbol" w:eastAsia="MS Gothic" w:cs="Segoe UI Symbol"/>
                    <w:sz w:val="24"/>
                    <w:szCs w:val="24"/>
                  </w:rPr>
                  <w:t>☐</w:t>
                </w:r>
              </w:p>
            </w:tc>
          </w:sdtContent>
        </w:sdt>
      </w:tr>
      <w:tr w:rsidRPr="00703448" w:rsidR="00703448" w:rsidTr="006F69E2" w14:paraId="0D8E6329" w14:textId="77777777">
        <w:tc>
          <w:tcPr>
            <w:tcW w:w="1809" w:type="dxa"/>
            <w:vMerge/>
          </w:tcPr>
          <w:p w:rsidRPr="00703448" w:rsidR="00703448" w:rsidP="006F69E2" w:rsidRDefault="00703448" w14:paraId="4BD72487" w14:textId="77777777">
            <w:pPr>
              <w:rPr>
                <w:rFonts w:ascii="Verdana" w:hAnsi="Verdana"/>
                <w:b/>
                <w:sz w:val="24"/>
                <w:szCs w:val="24"/>
              </w:rPr>
            </w:pPr>
          </w:p>
        </w:tc>
        <w:tc>
          <w:tcPr>
            <w:tcW w:w="5812" w:type="dxa"/>
          </w:tcPr>
          <w:p w:rsidRPr="00703448" w:rsidR="00703448" w:rsidP="006F69E2" w:rsidRDefault="00703448" w14:paraId="17A13E3D" w14:textId="77777777">
            <w:pPr>
              <w:rPr>
                <w:rFonts w:ascii="Verdana" w:hAnsi="Verdana"/>
                <w:b/>
                <w:sz w:val="24"/>
                <w:szCs w:val="24"/>
              </w:rPr>
            </w:pPr>
            <w:r w:rsidRPr="00703448">
              <w:rPr>
                <w:rFonts w:ascii="Verdana" w:hAnsi="Verdana"/>
                <w:sz w:val="24"/>
                <w:szCs w:val="24"/>
              </w:rPr>
              <w:t>Person-centred Care</w:t>
            </w:r>
          </w:p>
        </w:tc>
        <w:sdt>
          <w:sdtPr>
            <w:rPr>
              <w:rFonts w:ascii="Verdana" w:hAnsi="Verdana"/>
              <w:sz w:val="24"/>
              <w:szCs w:val="24"/>
            </w:rPr>
            <w:id w:val="1291018261"/>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1FDD72EB" w14:textId="77777777">
                <w:pPr>
                  <w:jc w:val="center"/>
                  <w:rPr>
                    <w:rFonts w:ascii="Verdana" w:hAnsi="Verdana"/>
                    <w:b/>
                    <w:sz w:val="24"/>
                    <w:szCs w:val="24"/>
                  </w:rPr>
                </w:pPr>
                <w:r w:rsidRPr="00703448">
                  <w:rPr>
                    <w:rFonts w:ascii="Segoe UI Symbol" w:hAnsi="Segoe UI Symbol" w:eastAsia="MS Gothic" w:cs="Segoe UI Symbol"/>
                    <w:sz w:val="24"/>
                    <w:szCs w:val="24"/>
                  </w:rPr>
                  <w:t>☐</w:t>
                </w:r>
              </w:p>
            </w:tc>
          </w:sdtContent>
        </w:sdt>
      </w:tr>
      <w:tr w:rsidRPr="00703448" w:rsidR="00703448" w:rsidTr="006F69E2" w14:paraId="474B9256" w14:textId="77777777">
        <w:tc>
          <w:tcPr>
            <w:tcW w:w="1809" w:type="dxa"/>
            <w:vMerge/>
          </w:tcPr>
          <w:p w:rsidRPr="00703448" w:rsidR="00703448" w:rsidP="006F69E2" w:rsidRDefault="00703448" w14:paraId="2A7EE1CE" w14:textId="77777777">
            <w:pPr>
              <w:rPr>
                <w:rFonts w:ascii="Verdana" w:hAnsi="Verdana"/>
                <w:b/>
                <w:sz w:val="24"/>
                <w:szCs w:val="24"/>
              </w:rPr>
            </w:pPr>
          </w:p>
        </w:tc>
        <w:tc>
          <w:tcPr>
            <w:tcW w:w="5812" w:type="dxa"/>
          </w:tcPr>
          <w:p w:rsidRPr="00703448" w:rsidR="00703448" w:rsidP="006F69E2" w:rsidRDefault="00703448" w14:paraId="60A9615E" w14:textId="77777777">
            <w:pPr>
              <w:rPr>
                <w:rFonts w:ascii="Verdana" w:hAnsi="Verdana"/>
                <w:b/>
                <w:sz w:val="24"/>
                <w:szCs w:val="24"/>
              </w:rPr>
            </w:pPr>
            <w:r w:rsidRPr="00703448">
              <w:rPr>
                <w:rFonts w:ascii="Verdana" w:hAnsi="Verdana"/>
                <w:sz w:val="24"/>
                <w:szCs w:val="24"/>
              </w:rPr>
              <w:t>Staff and Resources</w:t>
            </w:r>
          </w:p>
        </w:tc>
        <w:sdt>
          <w:sdtPr>
            <w:rPr>
              <w:rFonts w:ascii="Verdana" w:hAnsi="Verdana"/>
              <w:sz w:val="24"/>
              <w:szCs w:val="24"/>
            </w:rPr>
            <w:id w:val="1816296021"/>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5D094291" w14:textId="77777777">
                <w:pPr>
                  <w:jc w:val="center"/>
                  <w:rPr>
                    <w:rFonts w:ascii="Verdana" w:hAnsi="Verdana"/>
                    <w:b/>
                    <w:sz w:val="24"/>
                    <w:szCs w:val="24"/>
                  </w:rPr>
                </w:pPr>
                <w:r w:rsidRPr="00703448">
                  <w:rPr>
                    <w:rFonts w:ascii="Segoe UI Symbol" w:hAnsi="Segoe UI Symbol" w:eastAsia="MS Gothic" w:cs="Segoe UI Symbol"/>
                    <w:sz w:val="24"/>
                    <w:szCs w:val="24"/>
                  </w:rPr>
                  <w:t>☐</w:t>
                </w:r>
              </w:p>
            </w:tc>
          </w:sdtContent>
        </w:sdt>
      </w:tr>
      <w:tr w:rsidRPr="00703448" w:rsidR="00703448" w:rsidTr="006F69E2" w14:paraId="7FE5AC5B" w14:textId="77777777">
        <w:tc>
          <w:tcPr>
            <w:tcW w:w="1809" w:type="dxa"/>
            <w:vMerge w:val="restart"/>
          </w:tcPr>
          <w:p w:rsidRPr="00703448" w:rsidR="00703448" w:rsidP="006F69E2" w:rsidRDefault="00703448" w14:paraId="3939C908" w14:textId="1E893173">
            <w:pPr>
              <w:rPr>
                <w:rFonts w:ascii="Verdana" w:hAnsi="Verdana"/>
                <w:b/>
                <w:sz w:val="24"/>
                <w:szCs w:val="24"/>
              </w:rPr>
            </w:pPr>
            <w:r w:rsidRPr="00703448">
              <w:rPr>
                <w:rFonts w:ascii="Verdana" w:hAnsi="Verdana"/>
                <w:b/>
                <w:iCs/>
                <w:sz w:val="24"/>
                <w:szCs w:val="24"/>
              </w:rPr>
              <w:t>Enablers</w:t>
            </w:r>
            <w:r w:rsidRPr="00703448">
              <w:rPr>
                <w:rFonts w:ascii="Verdana" w:hAnsi="Verdana"/>
                <w:b/>
                <w:i/>
                <w:sz w:val="24"/>
                <w:szCs w:val="24"/>
              </w:rPr>
              <w:t xml:space="preserve"> </w:t>
            </w:r>
            <w:r w:rsidRPr="009655C8" w:rsidR="009655C8">
              <w:rPr>
                <w:rFonts w:ascii="Verdana" w:hAnsi="Verdana"/>
                <w:b/>
                <w:i/>
                <w:sz w:val="24"/>
                <w:szCs w:val="24"/>
              </w:rPr>
              <w:t>(please choose which applies)</w:t>
            </w:r>
          </w:p>
        </w:tc>
        <w:tc>
          <w:tcPr>
            <w:tcW w:w="5812" w:type="dxa"/>
          </w:tcPr>
          <w:p w:rsidRPr="00703448" w:rsidR="00703448" w:rsidP="006F69E2" w:rsidRDefault="00703448" w14:paraId="78E1FEEF" w14:textId="77777777">
            <w:pPr>
              <w:rPr>
                <w:rFonts w:ascii="Verdana" w:hAnsi="Verdana"/>
                <w:sz w:val="24"/>
                <w:szCs w:val="24"/>
              </w:rPr>
            </w:pPr>
            <w:r w:rsidRPr="00703448">
              <w:rPr>
                <w:rFonts w:ascii="Verdana" w:hAnsi="Verdana"/>
                <w:sz w:val="24"/>
                <w:szCs w:val="24"/>
              </w:rPr>
              <w:t>Whole Systems Approach</w:t>
            </w:r>
          </w:p>
        </w:tc>
        <w:sdt>
          <w:sdtPr>
            <w:rPr>
              <w:rFonts w:ascii="Verdana" w:hAnsi="Verdana"/>
              <w:sz w:val="24"/>
              <w:szCs w:val="24"/>
            </w:rPr>
            <w:id w:val="1996989553"/>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10FE1E86" w14:textId="77777777">
                <w:pPr>
                  <w:jc w:val="center"/>
                  <w:rPr>
                    <w:rFonts w:ascii="Verdana" w:hAnsi="Verdana"/>
                    <w:sz w:val="24"/>
                    <w:szCs w:val="24"/>
                  </w:rPr>
                </w:pPr>
                <w:r w:rsidRPr="00703448">
                  <w:rPr>
                    <w:rFonts w:ascii="Segoe UI Symbol" w:hAnsi="Segoe UI Symbol" w:eastAsia="MS Gothic" w:cs="Segoe UI Symbol"/>
                    <w:sz w:val="24"/>
                    <w:szCs w:val="24"/>
                  </w:rPr>
                  <w:t>☐</w:t>
                </w:r>
              </w:p>
            </w:tc>
          </w:sdtContent>
        </w:sdt>
      </w:tr>
      <w:tr w:rsidRPr="00703448" w:rsidR="00703448" w:rsidTr="006F69E2" w14:paraId="4A623847" w14:textId="77777777">
        <w:tc>
          <w:tcPr>
            <w:tcW w:w="1809" w:type="dxa"/>
            <w:vMerge/>
          </w:tcPr>
          <w:p w:rsidRPr="00703448" w:rsidR="00703448" w:rsidP="006F69E2" w:rsidRDefault="00703448" w14:paraId="2912094F" w14:textId="77777777">
            <w:pPr>
              <w:rPr>
                <w:rFonts w:ascii="Verdana" w:hAnsi="Verdana"/>
                <w:b/>
                <w:sz w:val="24"/>
                <w:szCs w:val="24"/>
              </w:rPr>
            </w:pPr>
          </w:p>
        </w:tc>
        <w:tc>
          <w:tcPr>
            <w:tcW w:w="5812" w:type="dxa"/>
          </w:tcPr>
          <w:p w:rsidRPr="00703448" w:rsidR="00703448" w:rsidP="006F69E2" w:rsidRDefault="00703448" w14:paraId="33FBE50E" w14:textId="77777777">
            <w:pPr>
              <w:rPr>
                <w:rFonts w:ascii="Verdana" w:hAnsi="Verdana"/>
                <w:sz w:val="24"/>
                <w:szCs w:val="24"/>
              </w:rPr>
            </w:pPr>
            <w:r w:rsidRPr="00703448">
              <w:rPr>
                <w:rFonts w:ascii="Verdana" w:hAnsi="Verdana"/>
                <w:sz w:val="24"/>
                <w:szCs w:val="24"/>
              </w:rPr>
              <w:t>Leadership</w:t>
            </w:r>
          </w:p>
        </w:tc>
        <w:sdt>
          <w:sdtPr>
            <w:rPr>
              <w:rFonts w:ascii="Verdana" w:hAnsi="Verdana"/>
              <w:sz w:val="24"/>
              <w:szCs w:val="24"/>
            </w:rPr>
            <w:id w:val="-366067544"/>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618F1D41" w14:textId="77777777">
                <w:pPr>
                  <w:jc w:val="center"/>
                  <w:rPr>
                    <w:rFonts w:ascii="Verdana" w:hAnsi="Verdana"/>
                    <w:sz w:val="24"/>
                    <w:szCs w:val="24"/>
                  </w:rPr>
                </w:pPr>
                <w:r w:rsidRPr="00703448">
                  <w:rPr>
                    <w:rFonts w:ascii="Segoe UI Symbol" w:hAnsi="Segoe UI Symbol" w:eastAsia="MS Gothic" w:cs="Segoe UI Symbol"/>
                    <w:sz w:val="24"/>
                    <w:szCs w:val="24"/>
                  </w:rPr>
                  <w:t>☐</w:t>
                </w:r>
              </w:p>
            </w:tc>
          </w:sdtContent>
        </w:sdt>
      </w:tr>
      <w:tr w:rsidRPr="00703448" w:rsidR="00703448" w:rsidTr="006F69E2" w14:paraId="39CB00BE" w14:textId="77777777">
        <w:tc>
          <w:tcPr>
            <w:tcW w:w="1809" w:type="dxa"/>
            <w:vMerge/>
          </w:tcPr>
          <w:p w:rsidRPr="00703448" w:rsidR="00703448" w:rsidP="006F69E2" w:rsidRDefault="00703448" w14:paraId="3515EAB0" w14:textId="77777777">
            <w:pPr>
              <w:rPr>
                <w:rFonts w:ascii="Verdana" w:hAnsi="Verdana"/>
                <w:b/>
                <w:sz w:val="24"/>
                <w:szCs w:val="24"/>
              </w:rPr>
            </w:pPr>
          </w:p>
        </w:tc>
        <w:tc>
          <w:tcPr>
            <w:tcW w:w="5812" w:type="dxa"/>
          </w:tcPr>
          <w:p w:rsidRPr="00703448" w:rsidR="00703448" w:rsidP="006F69E2" w:rsidRDefault="00703448" w14:paraId="24D9352F" w14:textId="77777777">
            <w:pPr>
              <w:rPr>
                <w:rFonts w:ascii="Verdana" w:hAnsi="Verdana"/>
                <w:sz w:val="24"/>
                <w:szCs w:val="24"/>
              </w:rPr>
            </w:pPr>
            <w:r w:rsidRPr="00703448">
              <w:rPr>
                <w:rFonts w:ascii="Verdana" w:hAnsi="Verdana"/>
                <w:sz w:val="24"/>
                <w:szCs w:val="24"/>
              </w:rPr>
              <w:t>Workforce</w:t>
            </w:r>
          </w:p>
        </w:tc>
        <w:sdt>
          <w:sdtPr>
            <w:rPr>
              <w:rFonts w:ascii="Verdana" w:hAnsi="Verdana"/>
              <w:sz w:val="24"/>
              <w:szCs w:val="24"/>
            </w:rPr>
            <w:id w:val="-1303305574"/>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3BDA1E59" w14:textId="77777777">
                <w:pPr>
                  <w:jc w:val="center"/>
                  <w:rPr>
                    <w:rFonts w:ascii="Verdana" w:hAnsi="Verdana"/>
                    <w:sz w:val="24"/>
                    <w:szCs w:val="24"/>
                  </w:rPr>
                </w:pPr>
                <w:r w:rsidRPr="00703448">
                  <w:rPr>
                    <w:rFonts w:ascii="Segoe UI Symbol" w:hAnsi="Segoe UI Symbol" w:eastAsia="MS Gothic" w:cs="Segoe UI Symbol"/>
                    <w:sz w:val="24"/>
                    <w:szCs w:val="24"/>
                  </w:rPr>
                  <w:t>☐</w:t>
                </w:r>
              </w:p>
            </w:tc>
          </w:sdtContent>
        </w:sdt>
      </w:tr>
      <w:tr w:rsidRPr="00703448" w:rsidR="00703448" w:rsidTr="006F69E2" w14:paraId="18DC8117" w14:textId="77777777">
        <w:tc>
          <w:tcPr>
            <w:tcW w:w="1809" w:type="dxa"/>
            <w:vMerge/>
          </w:tcPr>
          <w:p w:rsidRPr="00703448" w:rsidR="00703448" w:rsidP="006F69E2" w:rsidRDefault="00703448" w14:paraId="3BE84CA5" w14:textId="77777777">
            <w:pPr>
              <w:rPr>
                <w:rFonts w:ascii="Verdana" w:hAnsi="Verdana"/>
                <w:b/>
                <w:sz w:val="24"/>
                <w:szCs w:val="24"/>
              </w:rPr>
            </w:pPr>
          </w:p>
        </w:tc>
        <w:tc>
          <w:tcPr>
            <w:tcW w:w="5812" w:type="dxa"/>
          </w:tcPr>
          <w:p w:rsidRPr="00703448" w:rsidR="00703448" w:rsidP="006F69E2" w:rsidRDefault="00703448" w14:paraId="59D124B1" w14:textId="77777777">
            <w:pPr>
              <w:rPr>
                <w:rFonts w:ascii="Verdana" w:hAnsi="Verdana"/>
                <w:sz w:val="24"/>
                <w:szCs w:val="24"/>
              </w:rPr>
            </w:pPr>
            <w:r w:rsidRPr="00703448">
              <w:rPr>
                <w:rFonts w:ascii="Verdana" w:hAnsi="Verdana"/>
                <w:sz w:val="24"/>
                <w:szCs w:val="24"/>
              </w:rPr>
              <w:t>Culture</w:t>
            </w:r>
          </w:p>
        </w:tc>
        <w:sdt>
          <w:sdtPr>
            <w:rPr>
              <w:rFonts w:ascii="Verdana" w:hAnsi="Verdana"/>
              <w:sz w:val="24"/>
              <w:szCs w:val="24"/>
            </w:rPr>
            <w:id w:val="-973976933"/>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47797078" w14:textId="77777777">
                <w:pPr>
                  <w:jc w:val="center"/>
                  <w:rPr>
                    <w:rFonts w:ascii="Verdana" w:hAnsi="Verdana"/>
                    <w:sz w:val="24"/>
                    <w:szCs w:val="24"/>
                  </w:rPr>
                </w:pPr>
                <w:r w:rsidRPr="00703448">
                  <w:rPr>
                    <w:rFonts w:ascii="Segoe UI Symbol" w:hAnsi="Segoe UI Symbol" w:eastAsia="MS Gothic" w:cs="Segoe UI Symbol"/>
                    <w:sz w:val="24"/>
                    <w:szCs w:val="24"/>
                  </w:rPr>
                  <w:t>☐</w:t>
                </w:r>
              </w:p>
            </w:tc>
          </w:sdtContent>
        </w:sdt>
      </w:tr>
      <w:tr w:rsidRPr="00703448" w:rsidR="00703448" w:rsidTr="006F69E2" w14:paraId="72FC1BEA" w14:textId="77777777">
        <w:tc>
          <w:tcPr>
            <w:tcW w:w="1809" w:type="dxa"/>
            <w:vMerge/>
          </w:tcPr>
          <w:p w:rsidRPr="00703448" w:rsidR="00703448" w:rsidP="006F69E2" w:rsidRDefault="00703448" w14:paraId="5E510C7F" w14:textId="77777777">
            <w:pPr>
              <w:rPr>
                <w:rFonts w:ascii="Verdana" w:hAnsi="Verdana"/>
                <w:b/>
                <w:sz w:val="24"/>
                <w:szCs w:val="24"/>
              </w:rPr>
            </w:pPr>
          </w:p>
        </w:tc>
        <w:tc>
          <w:tcPr>
            <w:tcW w:w="5812" w:type="dxa"/>
          </w:tcPr>
          <w:p w:rsidRPr="00703448" w:rsidR="00703448" w:rsidP="006F69E2" w:rsidRDefault="00703448" w14:paraId="6659465E" w14:textId="77777777">
            <w:pPr>
              <w:rPr>
                <w:rFonts w:ascii="Verdana" w:hAnsi="Verdana"/>
                <w:sz w:val="24"/>
                <w:szCs w:val="24"/>
              </w:rPr>
            </w:pPr>
            <w:r w:rsidRPr="00703448">
              <w:rPr>
                <w:rFonts w:ascii="Verdana" w:hAnsi="Verdana"/>
                <w:sz w:val="24"/>
                <w:szCs w:val="24"/>
              </w:rPr>
              <w:t xml:space="preserve">Information </w:t>
            </w:r>
          </w:p>
        </w:tc>
        <w:sdt>
          <w:sdtPr>
            <w:rPr>
              <w:rFonts w:ascii="Verdana" w:hAnsi="Verdana"/>
              <w:sz w:val="24"/>
              <w:szCs w:val="24"/>
            </w:rPr>
            <w:id w:val="1818534248"/>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09ED6303" w14:textId="77777777">
                <w:pPr>
                  <w:jc w:val="center"/>
                  <w:rPr>
                    <w:rFonts w:ascii="Verdana" w:hAnsi="Verdana"/>
                    <w:sz w:val="24"/>
                    <w:szCs w:val="24"/>
                  </w:rPr>
                </w:pPr>
                <w:r w:rsidRPr="00703448">
                  <w:rPr>
                    <w:rFonts w:ascii="Segoe UI Symbol" w:hAnsi="Segoe UI Symbol" w:eastAsia="MS Gothic" w:cs="Segoe UI Symbol"/>
                    <w:sz w:val="24"/>
                    <w:szCs w:val="24"/>
                  </w:rPr>
                  <w:t>☐</w:t>
                </w:r>
              </w:p>
            </w:tc>
          </w:sdtContent>
        </w:sdt>
      </w:tr>
      <w:tr w:rsidRPr="00703448" w:rsidR="00703448" w:rsidTr="006F69E2" w14:paraId="70DB46F5" w14:textId="77777777">
        <w:tc>
          <w:tcPr>
            <w:tcW w:w="1809" w:type="dxa"/>
            <w:vMerge/>
          </w:tcPr>
          <w:p w:rsidRPr="00703448" w:rsidR="00703448" w:rsidP="006F69E2" w:rsidRDefault="00703448" w14:paraId="4CC7D831" w14:textId="77777777">
            <w:pPr>
              <w:rPr>
                <w:rFonts w:ascii="Verdana" w:hAnsi="Verdana"/>
                <w:b/>
                <w:sz w:val="24"/>
                <w:szCs w:val="24"/>
              </w:rPr>
            </w:pPr>
          </w:p>
        </w:tc>
        <w:tc>
          <w:tcPr>
            <w:tcW w:w="5812" w:type="dxa"/>
          </w:tcPr>
          <w:p w:rsidRPr="00703448" w:rsidR="00703448" w:rsidP="006F69E2" w:rsidRDefault="00703448" w14:paraId="29BDB721" w14:textId="77777777">
            <w:pPr>
              <w:rPr>
                <w:rFonts w:ascii="Verdana" w:hAnsi="Verdana"/>
                <w:sz w:val="24"/>
                <w:szCs w:val="24"/>
              </w:rPr>
            </w:pPr>
            <w:r w:rsidRPr="00703448">
              <w:rPr>
                <w:rFonts w:ascii="Verdana" w:hAnsi="Verdana"/>
                <w:sz w:val="24"/>
                <w:szCs w:val="24"/>
              </w:rPr>
              <w:t>Learning, Improvement and Research</w:t>
            </w:r>
          </w:p>
        </w:tc>
        <w:sdt>
          <w:sdtPr>
            <w:rPr>
              <w:rFonts w:ascii="Verdana" w:hAnsi="Verdana"/>
              <w:sz w:val="24"/>
              <w:szCs w:val="24"/>
            </w:rPr>
            <w:id w:val="2083408498"/>
            <w14:checkbox>
              <w14:checked w14:val="0"/>
              <w14:checkedState w14:val="2612" w14:font="MS Gothic"/>
              <w14:uncheckedState w14:val="2610" w14:font="MS Gothic"/>
            </w14:checkbox>
          </w:sdtPr>
          <w:sdtEndPr/>
          <w:sdtContent>
            <w:tc>
              <w:tcPr>
                <w:tcW w:w="1624" w:type="dxa"/>
              </w:tcPr>
              <w:p w:rsidRPr="00703448" w:rsidR="00703448" w:rsidP="006F69E2" w:rsidRDefault="00703448" w14:paraId="6E2732F8" w14:textId="77777777">
                <w:pPr>
                  <w:jc w:val="center"/>
                  <w:rPr>
                    <w:rFonts w:ascii="Verdana" w:hAnsi="Verdana"/>
                    <w:sz w:val="24"/>
                    <w:szCs w:val="24"/>
                  </w:rPr>
                </w:pPr>
                <w:r w:rsidRPr="00703448">
                  <w:rPr>
                    <w:rFonts w:ascii="Segoe UI Symbol" w:hAnsi="Segoe UI Symbol" w:eastAsia="MS Gothic" w:cs="Segoe UI Symbol"/>
                    <w:sz w:val="24"/>
                    <w:szCs w:val="24"/>
                  </w:rPr>
                  <w:t>☐</w:t>
                </w:r>
              </w:p>
            </w:tc>
          </w:sdtContent>
        </w:sdt>
      </w:tr>
      <w:tr w:rsidRPr="00703448" w:rsidR="00703448" w:rsidTr="006F69E2" w14:paraId="130717F5" w14:textId="77777777">
        <w:tc>
          <w:tcPr>
            <w:tcW w:w="9245" w:type="dxa"/>
            <w:gridSpan w:val="3"/>
            <w:shd w:val="clear" w:color="auto" w:fill="C1A775"/>
          </w:tcPr>
          <w:p w:rsidRPr="00703448" w:rsidR="00703448" w:rsidP="006F69E2" w:rsidRDefault="00703448" w14:paraId="273E1061" w14:textId="77777777">
            <w:pPr>
              <w:rPr>
                <w:rFonts w:ascii="Verdana" w:hAnsi="Verdana"/>
                <w:b/>
                <w:sz w:val="24"/>
                <w:szCs w:val="24"/>
              </w:rPr>
            </w:pPr>
            <w:r w:rsidRPr="00703448">
              <w:rPr>
                <w:rFonts w:ascii="Verdana" w:hAnsi="Verdana"/>
                <w:b/>
                <w:sz w:val="24"/>
                <w:szCs w:val="24"/>
              </w:rPr>
              <w:t>Quality, Safety and Patient Experience</w:t>
            </w:r>
          </w:p>
        </w:tc>
      </w:tr>
      <w:tr w:rsidRPr="00703448" w:rsidR="00703448" w:rsidTr="006F69E2" w14:paraId="34CB7197" w14:textId="77777777">
        <w:tc>
          <w:tcPr>
            <w:tcW w:w="9245" w:type="dxa"/>
            <w:gridSpan w:val="3"/>
          </w:tcPr>
          <w:p w:rsidRPr="00703448" w:rsidR="00703448" w:rsidP="006F69E2" w:rsidRDefault="00703448" w14:paraId="122EC6C2" w14:textId="77777777">
            <w:pPr>
              <w:rPr>
                <w:rFonts w:ascii="Verdana" w:hAnsi="Verdana"/>
                <w:b/>
                <w:sz w:val="24"/>
                <w:szCs w:val="24"/>
              </w:rPr>
            </w:pPr>
            <w:r w:rsidRPr="00703448">
              <w:rPr>
                <w:rFonts w:ascii="Verdana" w:hAnsi="Verdana"/>
                <w:color w:val="FF0000"/>
                <w:sz w:val="24"/>
                <w:szCs w:val="24"/>
              </w:rPr>
              <w:t>Explain in no more than [5] lines the quality, safety and patient experience implications of the proposal. Once again, this should take the form of an executive summary approach.</w:t>
            </w:r>
          </w:p>
          <w:p w:rsidRPr="00703448" w:rsidR="00703448" w:rsidP="006F69E2" w:rsidRDefault="00703448" w14:paraId="278BAF29" w14:textId="77777777">
            <w:pPr>
              <w:jc w:val="center"/>
              <w:rPr>
                <w:rFonts w:ascii="Verdana" w:hAnsi="Verdana"/>
                <w:b/>
                <w:sz w:val="24"/>
                <w:szCs w:val="24"/>
              </w:rPr>
            </w:pPr>
          </w:p>
        </w:tc>
      </w:tr>
      <w:tr w:rsidRPr="00703448" w:rsidR="00703448" w:rsidTr="006F69E2" w14:paraId="2F865264" w14:textId="77777777">
        <w:tc>
          <w:tcPr>
            <w:tcW w:w="9245" w:type="dxa"/>
            <w:gridSpan w:val="3"/>
            <w:shd w:val="clear" w:color="auto" w:fill="C1A775"/>
          </w:tcPr>
          <w:p w:rsidRPr="00703448" w:rsidR="00703448" w:rsidP="006F69E2" w:rsidRDefault="00703448" w14:paraId="7BD18272" w14:textId="77777777">
            <w:pPr>
              <w:rPr>
                <w:rFonts w:ascii="Verdana" w:hAnsi="Verdana"/>
                <w:b/>
                <w:sz w:val="24"/>
                <w:szCs w:val="24"/>
              </w:rPr>
            </w:pPr>
            <w:r w:rsidRPr="00703448">
              <w:rPr>
                <w:rFonts w:ascii="Verdana" w:hAnsi="Verdana"/>
                <w:b/>
                <w:sz w:val="24"/>
                <w:szCs w:val="24"/>
              </w:rPr>
              <w:t>Financial Implications</w:t>
            </w:r>
          </w:p>
        </w:tc>
      </w:tr>
      <w:tr w:rsidRPr="00703448" w:rsidR="00703448" w:rsidTr="006F69E2" w14:paraId="31575DD1" w14:textId="77777777">
        <w:tc>
          <w:tcPr>
            <w:tcW w:w="9245" w:type="dxa"/>
            <w:gridSpan w:val="3"/>
          </w:tcPr>
          <w:p w:rsidRPr="00703448" w:rsidR="00703448" w:rsidP="006F69E2" w:rsidRDefault="00703448" w14:paraId="4F138D49" w14:textId="77777777">
            <w:pPr>
              <w:ind w:right="96"/>
              <w:rPr>
                <w:rFonts w:ascii="Verdana" w:hAnsi="Verdana"/>
                <w:color w:val="FF0000"/>
                <w:sz w:val="24"/>
                <w:szCs w:val="24"/>
              </w:rPr>
            </w:pPr>
            <w:r w:rsidRPr="00703448">
              <w:rPr>
                <w:rFonts w:ascii="Verdana" w:hAnsi="Verdana"/>
                <w:color w:val="FF0000"/>
                <w:sz w:val="24"/>
                <w:szCs w:val="24"/>
              </w:rPr>
              <w:t xml:space="preserve">Explain in no more than [10] lines the financial implications of the proposal. Once again, this should take the form of an executive summary approach. </w:t>
            </w:r>
          </w:p>
          <w:p w:rsidRPr="00703448" w:rsidR="00703448" w:rsidP="006F69E2" w:rsidRDefault="00703448" w14:paraId="3C2003E2" w14:textId="77777777">
            <w:pPr>
              <w:ind w:right="96"/>
              <w:rPr>
                <w:rFonts w:ascii="Verdana" w:hAnsi="Verdana"/>
                <w:color w:val="FF0000"/>
                <w:sz w:val="24"/>
                <w:szCs w:val="24"/>
              </w:rPr>
            </w:pPr>
          </w:p>
          <w:p w:rsidRPr="00703448" w:rsidR="00703448" w:rsidP="006F69E2" w:rsidRDefault="00703448" w14:paraId="3341D131" w14:textId="77777777">
            <w:pPr>
              <w:ind w:right="96"/>
              <w:rPr>
                <w:rFonts w:ascii="Verdana" w:hAnsi="Verdana"/>
                <w:color w:val="FF0000"/>
                <w:sz w:val="24"/>
                <w:szCs w:val="24"/>
              </w:rPr>
            </w:pPr>
            <w:r w:rsidRPr="00703448">
              <w:rPr>
                <w:rFonts w:ascii="Verdana" w:hAnsi="Verdana"/>
                <w:color w:val="FF0000"/>
                <w:sz w:val="24"/>
                <w:szCs w:val="24"/>
              </w:rPr>
              <w:t>This section might include comments on whether the expenditure is budgeted or unbudgeted, the proposed timing of the expenditure and cash flow implications. If a detailed business case has been prepared for a proposal, the major financial points of the case should be summarised here. Preparation of this section should follow Financial Guidance Note xx and be cleared by the relevant Unit Financial Business Partner or Assistant Director of Finance.</w:t>
            </w:r>
          </w:p>
          <w:p w:rsidRPr="00703448" w:rsidR="00703448" w:rsidP="006F69E2" w:rsidRDefault="00703448" w14:paraId="7F030157" w14:textId="77777777">
            <w:pPr>
              <w:ind w:right="96"/>
              <w:rPr>
                <w:rFonts w:ascii="Verdana" w:hAnsi="Verdana"/>
                <w:color w:val="FF0000"/>
                <w:sz w:val="24"/>
                <w:szCs w:val="24"/>
              </w:rPr>
            </w:pPr>
          </w:p>
        </w:tc>
      </w:tr>
      <w:tr w:rsidRPr="00703448" w:rsidR="00703448" w:rsidTr="006F69E2" w14:paraId="28CD5565" w14:textId="77777777">
        <w:tc>
          <w:tcPr>
            <w:tcW w:w="9245" w:type="dxa"/>
            <w:gridSpan w:val="3"/>
            <w:shd w:val="clear" w:color="auto" w:fill="C1A775"/>
          </w:tcPr>
          <w:p w:rsidRPr="00703448" w:rsidR="00703448" w:rsidP="006F69E2" w:rsidRDefault="00703448" w14:paraId="7FB6F476" w14:textId="77777777">
            <w:pPr>
              <w:keepNext/>
              <w:keepLines/>
              <w:ind w:right="96"/>
              <w:rPr>
                <w:rFonts w:ascii="Verdana" w:hAnsi="Verdana"/>
                <w:b/>
                <w:sz w:val="24"/>
                <w:szCs w:val="24"/>
              </w:rPr>
            </w:pPr>
            <w:r w:rsidRPr="00703448">
              <w:rPr>
                <w:rFonts w:ascii="Verdana" w:hAnsi="Verdana"/>
                <w:b/>
                <w:sz w:val="24"/>
                <w:szCs w:val="24"/>
              </w:rPr>
              <w:t>Legal Implications (including equality and diversity assessment)</w:t>
            </w:r>
          </w:p>
        </w:tc>
      </w:tr>
      <w:tr w:rsidRPr="00703448" w:rsidR="00703448" w:rsidTr="006F69E2" w14:paraId="1DB67505" w14:textId="77777777">
        <w:tc>
          <w:tcPr>
            <w:tcW w:w="9245" w:type="dxa"/>
            <w:gridSpan w:val="3"/>
          </w:tcPr>
          <w:p w:rsidRPr="00703448" w:rsidR="00703448" w:rsidP="006F69E2" w:rsidRDefault="00703448" w14:paraId="6851C759" w14:textId="77777777">
            <w:pPr>
              <w:ind w:right="96"/>
              <w:rPr>
                <w:rFonts w:ascii="Verdana" w:hAnsi="Verdana"/>
                <w:color w:val="FF0000"/>
                <w:sz w:val="24"/>
                <w:szCs w:val="24"/>
              </w:rPr>
            </w:pPr>
            <w:r w:rsidRPr="00703448">
              <w:rPr>
                <w:rFonts w:ascii="Verdana" w:hAnsi="Verdana"/>
                <w:color w:val="FF0000"/>
                <w:sz w:val="24"/>
                <w:szCs w:val="24"/>
              </w:rPr>
              <w:t xml:space="preserve">Briefly identify the known and/or potential legal considerations of the recommendations, including the legal duty to comply with the Health Board Governance Framework.  Includes details as to the equality and diversity impact of the recommendation (if any) and a brief description of how this will be addressed.   </w:t>
            </w:r>
          </w:p>
          <w:p w:rsidRPr="00703448" w:rsidR="00703448" w:rsidP="006F69E2" w:rsidRDefault="00703448" w14:paraId="2459A25C" w14:textId="77777777">
            <w:pPr>
              <w:ind w:right="96"/>
              <w:rPr>
                <w:rFonts w:ascii="Verdana" w:hAnsi="Verdana"/>
                <w:color w:val="FF0000"/>
                <w:sz w:val="24"/>
                <w:szCs w:val="24"/>
              </w:rPr>
            </w:pPr>
          </w:p>
        </w:tc>
      </w:tr>
      <w:tr w:rsidRPr="00703448" w:rsidR="00703448" w:rsidTr="006F69E2" w14:paraId="4652DD82" w14:textId="77777777">
        <w:tc>
          <w:tcPr>
            <w:tcW w:w="9245" w:type="dxa"/>
            <w:gridSpan w:val="3"/>
            <w:shd w:val="clear" w:color="auto" w:fill="C1A775"/>
          </w:tcPr>
          <w:p w:rsidRPr="00703448" w:rsidR="00703448" w:rsidP="006F69E2" w:rsidRDefault="00703448" w14:paraId="7BB4133C" w14:textId="77777777">
            <w:pPr>
              <w:ind w:right="96"/>
              <w:rPr>
                <w:rFonts w:ascii="Verdana" w:hAnsi="Verdana"/>
                <w:b/>
                <w:color w:val="FF0000"/>
                <w:sz w:val="24"/>
                <w:szCs w:val="24"/>
              </w:rPr>
            </w:pPr>
            <w:r w:rsidRPr="00703448">
              <w:rPr>
                <w:rFonts w:ascii="Verdana" w:hAnsi="Verdana"/>
                <w:b/>
                <w:sz w:val="24"/>
                <w:szCs w:val="24"/>
              </w:rPr>
              <w:t>Staffing Implications</w:t>
            </w:r>
          </w:p>
        </w:tc>
      </w:tr>
      <w:tr w:rsidRPr="00703448" w:rsidR="00703448" w:rsidTr="006F69E2" w14:paraId="5C2ACA5D" w14:textId="77777777">
        <w:tc>
          <w:tcPr>
            <w:tcW w:w="9245" w:type="dxa"/>
            <w:gridSpan w:val="3"/>
          </w:tcPr>
          <w:p w:rsidRPr="00703448" w:rsidR="00703448" w:rsidP="006F69E2" w:rsidRDefault="00703448" w14:paraId="74088FAD" w14:textId="77777777">
            <w:pPr>
              <w:ind w:right="96"/>
              <w:rPr>
                <w:rFonts w:ascii="Verdana" w:hAnsi="Verdana"/>
                <w:color w:val="FF0000"/>
                <w:sz w:val="24"/>
                <w:szCs w:val="24"/>
              </w:rPr>
            </w:pPr>
            <w:r w:rsidRPr="00703448">
              <w:rPr>
                <w:rFonts w:ascii="Verdana" w:hAnsi="Verdana"/>
                <w:color w:val="FF0000"/>
                <w:sz w:val="24"/>
                <w:szCs w:val="24"/>
              </w:rPr>
              <w:t xml:space="preserve">Briefly identify the known and/or potential staffing implications of this proposal/paper.    </w:t>
            </w:r>
          </w:p>
          <w:p w:rsidRPr="00703448" w:rsidR="00703448" w:rsidP="006F69E2" w:rsidRDefault="00703448" w14:paraId="077CDCAF" w14:textId="77777777">
            <w:pPr>
              <w:ind w:right="96"/>
              <w:rPr>
                <w:rFonts w:ascii="Verdana" w:hAnsi="Verdana"/>
                <w:color w:val="FF0000"/>
                <w:sz w:val="24"/>
                <w:szCs w:val="24"/>
              </w:rPr>
            </w:pPr>
          </w:p>
        </w:tc>
      </w:tr>
      <w:tr w:rsidRPr="00703448" w:rsidR="00703448" w:rsidTr="006F69E2" w14:paraId="19817E83" w14:textId="77777777">
        <w:tc>
          <w:tcPr>
            <w:tcW w:w="9245" w:type="dxa"/>
            <w:gridSpan w:val="3"/>
            <w:shd w:val="clear" w:color="auto" w:fill="C1A775"/>
          </w:tcPr>
          <w:p w:rsidRPr="00703448" w:rsidR="00703448" w:rsidP="006F69E2" w:rsidRDefault="00703448" w14:paraId="70A232BD" w14:textId="77777777">
            <w:pPr>
              <w:ind w:right="96"/>
              <w:rPr>
                <w:rFonts w:ascii="Verdana" w:hAnsi="Verdana"/>
                <w:b/>
                <w:color w:val="FF0000"/>
                <w:sz w:val="24"/>
                <w:szCs w:val="24"/>
              </w:rPr>
            </w:pPr>
            <w:r w:rsidRPr="00703448">
              <w:rPr>
                <w:rFonts w:ascii="Verdana" w:hAnsi="Verdana"/>
                <w:b/>
                <w:sz w:val="24"/>
                <w:szCs w:val="24"/>
              </w:rPr>
              <w:t>Long Term Implications (including the impact of the Well-being of Future Generations (Wales) Act 2015)</w:t>
            </w:r>
          </w:p>
        </w:tc>
      </w:tr>
      <w:tr w:rsidRPr="00703448" w:rsidR="00703448" w:rsidTr="006F69E2" w14:paraId="7C3DA244" w14:textId="77777777">
        <w:tc>
          <w:tcPr>
            <w:tcW w:w="9245" w:type="dxa"/>
            <w:gridSpan w:val="3"/>
          </w:tcPr>
          <w:p w:rsidRPr="00703448" w:rsidR="00703448" w:rsidP="006F69E2" w:rsidRDefault="00703448" w14:paraId="17DF3931" w14:textId="77777777">
            <w:pPr>
              <w:ind w:right="96"/>
              <w:rPr>
                <w:rFonts w:ascii="Verdana" w:hAnsi="Verdana"/>
                <w:color w:val="FF0000"/>
                <w:sz w:val="24"/>
                <w:szCs w:val="24"/>
              </w:rPr>
            </w:pPr>
            <w:r w:rsidRPr="00703448">
              <w:rPr>
                <w:rFonts w:ascii="Verdana" w:hAnsi="Verdana"/>
                <w:color w:val="FF0000"/>
                <w:sz w:val="24"/>
                <w:szCs w:val="24"/>
              </w:rPr>
              <w:t>Briefly identify how the paper will have an impact of the “The Well-being of Future Generations (Wales) Act 2015, 5 ways of working, to include implications for the Welsh Language or its speakers.</w:t>
            </w:r>
          </w:p>
          <w:p w:rsidRPr="00703448" w:rsidR="00703448" w:rsidP="006F69E2" w:rsidRDefault="00703448" w14:paraId="69A1B8DB" w14:textId="77777777">
            <w:pPr>
              <w:ind w:right="96"/>
              <w:rPr>
                <w:rFonts w:ascii="Verdana" w:hAnsi="Verdana"/>
                <w:color w:val="FF0000"/>
                <w:sz w:val="24"/>
                <w:szCs w:val="24"/>
              </w:rPr>
            </w:pPr>
          </w:p>
        </w:tc>
      </w:tr>
      <w:tr w:rsidRPr="00703448" w:rsidR="00703448" w:rsidTr="006F69E2" w14:paraId="4C8F7110" w14:textId="77777777">
        <w:tc>
          <w:tcPr>
            <w:tcW w:w="9245" w:type="dxa"/>
            <w:gridSpan w:val="3"/>
            <w:shd w:val="clear" w:color="auto" w:fill="C1A775"/>
          </w:tcPr>
          <w:p w:rsidRPr="00703448" w:rsidR="00703448" w:rsidP="006F69E2" w:rsidRDefault="00703448" w14:paraId="6386FC71" w14:textId="77777777">
            <w:pPr>
              <w:ind w:right="96"/>
              <w:rPr>
                <w:rFonts w:ascii="Verdana" w:hAnsi="Verdana"/>
                <w:b/>
                <w:sz w:val="24"/>
                <w:szCs w:val="24"/>
              </w:rPr>
            </w:pPr>
            <w:r w:rsidRPr="00703448">
              <w:rPr>
                <w:rFonts w:ascii="Verdana" w:hAnsi="Verdana"/>
                <w:b/>
                <w:sz w:val="24"/>
                <w:szCs w:val="24"/>
              </w:rPr>
              <w:t>Report History</w:t>
            </w:r>
          </w:p>
        </w:tc>
      </w:tr>
      <w:tr w:rsidRPr="00703448" w:rsidR="00703448" w:rsidTr="006F69E2" w14:paraId="4F4DD04B" w14:textId="77777777">
        <w:tc>
          <w:tcPr>
            <w:tcW w:w="9245" w:type="dxa"/>
            <w:gridSpan w:val="3"/>
          </w:tcPr>
          <w:p w:rsidRPr="00703448" w:rsidR="00703448" w:rsidP="006F69E2" w:rsidRDefault="00703448" w14:paraId="35F14FE0" w14:textId="77777777">
            <w:pPr>
              <w:ind w:right="96"/>
              <w:rPr>
                <w:rFonts w:ascii="Verdana" w:hAnsi="Verdana"/>
                <w:color w:val="FF0000"/>
                <w:sz w:val="24"/>
                <w:szCs w:val="24"/>
              </w:rPr>
            </w:pPr>
            <w:r w:rsidRPr="00703448">
              <w:rPr>
                <w:rFonts w:ascii="Verdana" w:hAnsi="Verdana"/>
                <w:color w:val="FF0000"/>
                <w:sz w:val="24"/>
                <w:szCs w:val="24"/>
              </w:rPr>
              <w:t>Refer to previous reports presented on the same issue/item including any patient and public engagement.  If this paper has been considered by other committees, the dates and the name of the committee that considered it should be detailed here.</w:t>
            </w:r>
          </w:p>
          <w:p w:rsidRPr="00703448" w:rsidR="00703448" w:rsidP="006F69E2" w:rsidRDefault="00703448" w14:paraId="05920EC8" w14:textId="77777777">
            <w:pPr>
              <w:ind w:right="96"/>
              <w:rPr>
                <w:rFonts w:ascii="Verdana" w:hAnsi="Verdana"/>
                <w:color w:val="FF0000"/>
                <w:sz w:val="24"/>
                <w:szCs w:val="24"/>
              </w:rPr>
            </w:pPr>
          </w:p>
        </w:tc>
      </w:tr>
      <w:tr w:rsidRPr="00703448" w:rsidR="00703448" w:rsidTr="006F69E2" w14:paraId="6D8F40E7" w14:textId="77777777">
        <w:tc>
          <w:tcPr>
            <w:tcW w:w="9245" w:type="dxa"/>
            <w:gridSpan w:val="3"/>
            <w:shd w:val="clear" w:color="auto" w:fill="C1A775"/>
          </w:tcPr>
          <w:p w:rsidRPr="00703448" w:rsidR="00703448" w:rsidP="006F69E2" w:rsidRDefault="00703448" w14:paraId="773CAB94" w14:textId="77777777">
            <w:pPr>
              <w:ind w:right="96"/>
              <w:rPr>
                <w:rFonts w:ascii="Verdana" w:hAnsi="Verdana"/>
                <w:color w:val="FF0000"/>
                <w:sz w:val="24"/>
                <w:szCs w:val="24"/>
              </w:rPr>
            </w:pPr>
            <w:r w:rsidRPr="00703448">
              <w:rPr>
                <w:rFonts w:ascii="Verdana" w:hAnsi="Verdana"/>
                <w:b/>
                <w:sz w:val="24"/>
                <w:szCs w:val="24"/>
              </w:rPr>
              <w:t>Appendices</w:t>
            </w:r>
          </w:p>
        </w:tc>
      </w:tr>
      <w:tr w:rsidRPr="00703448" w:rsidR="00703448" w:rsidTr="006F69E2" w14:paraId="5F01850E" w14:textId="77777777">
        <w:tc>
          <w:tcPr>
            <w:tcW w:w="9245" w:type="dxa"/>
            <w:gridSpan w:val="3"/>
          </w:tcPr>
          <w:p w:rsidRPr="00703448" w:rsidR="00703448" w:rsidP="006F69E2" w:rsidRDefault="00703448" w14:paraId="2BB9CCBD" w14:textId="77777777">
            <w:pPr>
              <w:ind w:right="96"/>
              <w:rPr>
                <w:rFonts w:ascii="Verdana" w:hAnsi="Verdana"/>
                <w:color w:val="FF0000"/>
                <w:sz w:val="24"/>
                <w:szCs w:val="24"/>
              </w:rPr>
            </w:pPr>
            <w:r w:rsidRPr="00703448">
              <w:rPr>
                <w:rFonts w:ascii="Verdana" w:hAnsi="Verdana"/>
                <w:color w:val="FF0000"/>
                <w:sz w:val="24"/>
                <w:szCs w:val="24"/>
              </w:rPr>
              <w:t>Supporting information to the report should be listed here.</w:t>
            </w:r>
          </w:p>
          <w:p w:rsidRPr="00703448" w:rsidR="00703448" w:rsidP="006F69E2" w:rsidRDefault="00703448" w14:paraId="11F03B04" w14:textId="77777777">
            <w:pPr>
              <w:ind w:right="96"/>
              <w:rPr>
                <w:rFonts w:ascii="Verdana" w:hAnsi="Verdana"/>
                <w:color w:val="FF0000"/>
                <w:sz w:val="24"/>
                <w:szCs w:val="24"/>
              </w:rPr>
            </w:pPr>
          </w:p>
          <w:p w:rsidRPr="00703448" w:rsidR="00703448" w:rsidP="006F69E2" w:rsidRDefault="00703448" w14:paraId="4814BF73" w14:textId="77777777">
            <w:pPr>
              <w:ind w:right="96"/>
              <w:rPr>
                <w:rFonts w:ascii="Verdana" w:hAnsi="Verdana"/>
                <w:color w:val="FF0000"/>
                <w:sz w:val="24"/>
                <w:szCs w:val="24"/>
              </w:rPr>
            </w:pPr>
          </w:p>
        </w:tc>
      </w:tr>
    </w:tbl>
    <w:p w:rsidRPr="00703448" w:rsidR="00703448" w:rsidRDefault="00703448" w14:paraId="426452EA" w14:textId="43F37669">
      <w:pPr>
        <w:rPr>
          <w:rFonts w:ascii="Verdana" w:hAnsi="Verdana" w:cs="Arial"/>
          <w:b/>
          <w:sz w:val="24"/>
          <w:szCs w:val="24"/>
        </w:rPr>
      </w:pPr>
    </w:p>
    <w:sectPr w:rsidRPr="00703448" w:rsidR="00703448" w:rsidSect="00F54EC0">
      <w:headerReference w:type="default" r:id="rId13"/>
      <w:footerReference w:type="default" r:id="rId14"/>
      <w:pgSz w:w="11906" w:h="16838" w:orient="portrait"/>
      <w:pgMar w:top="2552"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840" w:rsidP="00C107F2" w:rsidRDefault="00F46840" w14:paraId="24158D48" w14:textId="77777777">
      <w:pPr>
        <w:spacing w:after="0" w:line="240" w:lineRule="auto"/>
      </w:pPr>
      <w:r>
        <w:separator/>
      </w:r>
    </w:p>
  </w:endnote>
  <w:endnote w:type="continuationSeparator" w:id="0">
    <w:p w:rsidR="00F46840" w:rsidP="00C107F2" w:rsidRDefault="00F46840" w14:paraId="6099528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058FA" w14:paraId="5EE9C96C" w14:textId="1A2DBEFC">
        <w:pPr>
          <w:pStyle w:val="Footer"/>
          <w:jc w:val="right"/>
        </w:pPr>
        <w:r w:rsidRPr="004C7750">
          <w:rPr>
            <w:noProof/>
          </w:rPr>
          <w:drawing>
            <wp:anchor distT="0" distB="0" distL="114300" distR="114300" simplePos="0" relativeHeight="251661312" behindDoc="1" locked="0" layoutInCell="1" allowOverlap="1" wp14:anchorId="68048C88" wp14:editId="25EA8329">
              <wp:simplePos x="0" y="0"/>
              <wp:positionH relativeFrom="column">
                <wp:posOffset>-162888</wp:posOffset>
              </wp:positionH>
              <wp:positionV relativeFrom="paragraph">
                <wp:posOffset>-95730</wp:posOffset>
              </wp:positionV>
              <wp:extent cx="2757106" cy="749300"/>
              <wp:effectExtent l="0" t="0" r="0" b="0"/>
              <wp:wrapNone/>
              <wp:docPr id="1517102104"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0032747D">
          <w:fldChar w:fldCharType="begin"/>
        </w:r>
        <w:r w:rsidR="0032747D">
          <w:instrText>PAGE   \* MERGEFORMAT</w:instrText>
        </w:r>
        <w:r w:rsidR="0032747D">
          <w:fldChar w:fldCharType="separate"/>
        </w:r>
        <w:r w:rsidR="0032747D">
          <w:t>2</w:t>
        </w:r>
        <w:r w:rsidR="0032747D">
          <w:fldChar w:fldCharType="end"/>
        </w:r>
        <w:r w:rsidR="005D3DF1">
          <w:t xml:space="preserve"> of 4</w:t>
        </w:r>
      </w:p>
    </w:sdtContent>
  </w:sdt>
  <w:p w:rsidR="003324CB" w:rsidP="00CD3181" w:rsidRDefault="003324CB" w14:paraId="6D2904A9" w14:textId="6DEBF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840" w:rsidP="00C107F2" w:rsidRDefault="00F46840" w14:paraId="3D16F2D0" w14:textId="77777777">
      <w:pPr>
        <w:spacing w:after="0" w:line="240" w:lineRule="auto"/>
      </w:pPr>
      <w:r>
        <w:separator/>
      </w:r>
    </w:p>
  </w:footnote>
  <w:footnote w:type="continuationSeparator" w:id="0">
    <w:p w:rsidR="00F46840" w:rsidP="00C107F2" w:rsidRDefault="00F46840" w14:paraId="768F0AB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P="00385158" w:rsidRDefault="00385158" w14:paraId="6D2904A6" w14:textId="44A9C248">
    <w:pPr>
      <w:pStyle w:val="Header"/>
      <w:jc w:val="center"/>
    </w:pPr>
    <w:r>
      <w:rPr>
        <w:noProof/>
      </w:rPr>
      <w:drawing>
        <wp:inline distT="0" distB="0" distL="0" distR="0" wp14:anchorId="3F8F0FC2" wp14:editId="6D90714C">
          <wp:extent cx="4426913" cy="1094424"/>
          <wp:effectExtent l="0" t="0" r="0" b="0"/>
          <wp:docPr id="16346214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0656" cy="11052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A6585"/>
    <w:multiLevelType w:val="hybridMultilevel"/>
    <w:tmpl w:val="DAB886BE"/>
    <w:lvl w:ilvl="0" w:tplc="42EE2E84">
      <w:start w:val="1"/>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8E22C5"/>
    <w:multiLevelType w:val="hybridMultilevel"/>
    <w:tmpl w:val="498CE7E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1AED38C0"/>
    <w:multiLevelType w:val="hybridMultilevel"/>
    <w:tmpl w:val="E51E5004"/>
    <w:lvl w:ilvl="0" w:tplc="0EB20368">
      <w:start w:val="1"/>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E203E57"/>
    <w:multiLevelType w:val="hybridMultilevel"/>
    <w:tmpl w:val="888CF1A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601A132D"/>
    <w:multiLevelType w:val="hybridMultilevel"/>
    <w:tmpl w:val="CA70DED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61F423BC"/>
    <w:multiLevelType w:val="hybridMultilevel"/>
    <w:tmpl w:val="16E242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6CCC2E79"/>
    <w:multiLevelType w:val="hybridMultilevel"/>
    <w:tmpl w:val="3E246028"/>
    <w:lvl w:ilvl="0" w:tplc="F78A1BDC">
      <w:start w:val="1"/>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8"/>
  </w:num>
  <w:num w:numId="3" w16cid:durableId="358313792">
    <w:abstractNumId w:val="7"/>
  </w:num>
  <w:num w:numId="4" w16cid:durableId="1144618638">
    <w:abstractNumId w:val="6"/>
  </w:num>
  <w:num w:numId="5" w16cid:durableId="211239042">
    <w:abstractNumId w:val="4"/>
  </w:num>
  <w:num w:numId="6" w16cid:durableId="1874800944">
    <w:abstractNumId w:val="16"/>
  </w:num>
  <w:num w:numId="7" w16cid:durableId="263198079">
    <w:abstractNumId w:val="17"/>
  </w:num>
  <w:num w:numId="8" w16cid:durableId="1535070366">
    <w:abstractNumId w:val="12"/>
  </w:num>
  <w:num w:numId="9" w16cid:durableId="1823614381">
    <w:abstractNumId w:val="13"/>
  </w:num>
  <w:num w:numId="10" w16cid:durableId="875429971">
    <w:abstractNumId w:val="15"/>
  </w:num>
  <w:num w:numId="11" w16cid:durableId="2022391205">
    <w:abstractNumId w:val="10"/>
  </w:num>
  <w:num w:numId="12" w16cid:durableId="1158887045">
    <w:abstractNumId w:val="5"/>
  </w:num>
  <w:num w:numId="13" w16cid:durableId="607615930">
    <w:abstractNumId w:val="0"/>
  </w:num>
  <w:num w:numId="14" w16cid:durableId="1840848688">
    <w:abstractNumId w:val="3"/>
  </w:num>
  <w:num w:numId="15" w16cid:durableId="1372612627">
    <w:abstractNumId w:val="14"/>
  </w:num>
  <w:num w:numId="16" w16cid:durableId="161552563">
    <w:abstractNumId w:val="2"/>
  </w:num>
  <w:num w:numId="17" w16cid:durableId="1028533394">
    <w:abstractNumId w:val="9"/>
  </w:num>
  <w:num w:numId="18" w16cid:durableId="2026514554">
    <w:abstractNumId w:val="16"/>
  </w:num>
  <w:num w:numId="19" w16cid:durableId="2011444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984268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ys Richards (Swansea Bay UHB - Corporate Governance)">
    <w15:presenceInfo w15:providerId="AD" w15:userId="S::Carys.Richards@wales.nhs.uk::6993b18c-4e89-4466-935e-d98e2435f822"/>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50"/>
  <w:proofState w:spelling="clean" w:grammar="dirty"/>
  <w:trackRevisions w:val="tru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621"/>
    <w:rsid w:val="00003CA6"/>
    <w:rsid w:val="00021C60"/>
    <w:rsid w:val="0002285A"/>
    <w:rsid w:val="00034194"/>
    <w:rsid w:val="0003450A"/>
    <w:rsid w:val="00041178"/>
    <w:rsid w:val="000804A6"/>
    <w:rsid w:val="00083FC0"/>
    <w:rsid w:val="000927A9"/>
    <w:rsid w:val="000928AE"/>
    <w:rsid w:val="00092B2F"/>
    <w:rsid w:val="00093DCA"/>
    <w:rsid w:val="00094A0A"/>
    <w:rsid w:val="000A5E78"/>
    <w:rsid w:val="000C2321"/>
    <w:rsid w:val="000C6439"/>
    <w:rsid w:val="000D7C82"/>
    <w:rsid w:val="000E3C54"/>
    <w:rsid w:val="000F1C9E"/>
    <w:rsid w:val="000F361B"/>
    <w:rsid w:val="00101E47"/>
    <w:rsid w:val="001024DD"/>
    <w:rsid w:val="001163F0"/>
    <w:rsid w:val="00133EA1"/>
    <w:rsid w:val="00135D42"/>
    <w:rsid w:val="00137D34"/>
    <w:rsid w:val="001401DE"/>
    <w:rsid w:val="0016096B"/>
    <w:rsid w:val="0017091B"/>
    <w:rsid w:val="001912EA"/>
    <w:rsid w:val="001D2E41"/>
    <w:rsid w:val="001F27E0"/>
    <w:rsid w:val="001F37E8"/>
    <w:rsid w:val="0020539A"/>
    <w:rsid w:val="00215A53"/>
    <w:rsid w:val="00221940"/>
    <w:rsid w:val="00233330"/>
    <w:rsid w:val="00241662"/>
    <w:rsid w:val="00244D96"/>
    <w:rsid w:val="002502AF"/>
    <w:rsid w:val="00251488"/>
    <w:rsid w:val="002518B7"/>
    <w:rsid w:val="00253AF0"/>
    <w:rsid w:val="00261A7A"/>
    <w:rsid w:val="00274A30"/>
    <w:rsid w:val="002950FF"/>
    <w:rsid w:val="00296CD9"/>
    <w:rsid w:val="002B7C9A"/>
    <w:rsid w:val="002C3DD6"/>
    <w:rsid w:val="002C69F2"/>
    <w:rsid w:val="002D1BE6"/>
    <w:rsid w:val="00303DDB"/>
    <w:rsid w:val="003058FA"/>
    <w:rsid w:val="003261FD"/>
    <w:rsid w:val="0032747D"/>
    <w:rsid w:val="00330FDE"/>
    <w:rsid w:val="003324CB"/>
    <w:rsid w:val="003404C8"/>
    <w:rsid w:val="00343107"/>
    <w:rsid w:val="0034682D"/>
    <w:rsid w:val="00353676"/>
    <w:rsid w:val="003770F2"/>
    <w:rsid w:val="0038095E"/>
    <w:rsid w:val="00385158"/>
    <w:rsid w:val="00385483"/>
    <w:rsid w:val="00395526"/>
    <w:rsid w:val="00395769"/>
    <w:rsid w:val="003A7564"/>
    <w:rsid w:val="003C0FF8"/>
    <w:rsid w:val="00411A7D"/>
    <w:rsid w:val="00414894"/>
    <w:rsid w:val="004176C5"/>
    <w:rsid w:val="00423A96"/>
    <w:rsid w:val="0043201A"/>
    <w:rsid w:val="00435A5C"/>
    <w:rsid w:val="00436517"/>
    <w:rsid w:val="00444152"/>
    <w:rsid w:val="00444BE3"/>
    <w:rsid w:val="00461835"/>
    <w:rsid w:val="00462C5A"/>
    <w:rsid w:val="004A1372"/>
    <w:rsid w:val="005003ED"/>
    <w:rsid w:val="00521705"/>
    <w:rsid w:val="0052297E"/>
    <w:rsid w:val="00532AD5"/>
    <w:rsid w:val="00537491"/>
    <w:rsid w:val="0056106C"/>
    <w:rsid w:val="0056382E"/>
    <w:rsid w:val="00566569"/>
    <w:rsid w:val="00566CA9"/>
    <w:rsid w:val="00574BCF"/>
    <w:rsid w:val="00585277"/>
    <w:rsid w:val="005866C0"/>
    <w:rsid w:val="00586CD9"/>
    <w:rsid w:val="005969E7"/>
    <w:rsid w:val="005A5B08"/>
    <w:rsid w:val="005B18DE"/>
    <w:rsid w:val="005B61C4"/>
    <w:rsid w:val="005C63FA"/>
    <w:rsid w:val="005D0CAF"/>
    <w:rsid w:val="005D1652"/>
    <w:rsid w:val="005D2C4A"/>
    <w:rsid w:val="005D3DF1"/>
    <w:rsid w:val="005D5B7B"/>
    <w:rsid w:val="005E5CA8"/>
    <w:rsid w:val="006176C6"/>
    <w:rsid w:val="006201D0"/>
    <w:rsid w:val="00631315"/>
    <w:rsid w:val="00653AEC"/>
    <w:rsid w:val="00655190"/>
    <w:rsid w:val="00662218"/>
    <w:rsid w:val="00685AE0"/>
    <w:rsid w:val="00694EB7"/>
    <w:rsid w:val="006A7F59"/>
    <w:rsid w:val="006C2BF5"/>
    <w:rsid w:val="006D1998"/>
    <w:rsid w:val="006D57D8"/>
    <w:rsid w:val="006F43E7"/>
    <w:rsid w:val="006F549F"/>
    <w:rsid w:val="006F6A27"/>
    <w:rsid w:val="00702103"/>
    <w:rsid w:val="00703448"/>
    <w:rsid w:val="00703D77"/>
    <w:rsid w:val="00711095"/>
    <w:rsid w:val="00717AA6"/>
    <w:rsid w:val="00725A1F"/>
    <w:rsid w:val="00725B8A"/>
    <w:rsid w:val="0072604C"/>
    <w:rsid w:val="00750B96"/>
    <w:rsid w:val="00762BBE"/>
    <w:rsid w:val="00767AAF"/>
    <w:rsid w:val="00767E3E"/>
    <w:rsid w:val="00773F06"/>
    <w:rsid w:val="007766E6"/>
    <w:rsid w:val="00785560"/>
    <w:rsid w:val="00786CF9"/>
    <w:rsid w:val="007B0434"/>
    <w:rsid w:val="007C4158"/>
    <w:rsid w:val="007E3461"/>
    <w:rsid w:val="007F1E31"/>
    <w:rsid w:val="00815EC9"/>
    <w:rsid w:val="00820546"/>
    <w:rsid w:val="0082269F"/>
    <w:rsid w:val="00826D6A"/>
    <w:rsid w:val="00873787"/>
    <w:rsid w:val="008B2DC7"/>
    <w:rsid w:val="008B3997"/>
    <w:rsid w:val="008C15D9"/>
    <w:rsid w:val="008C3751"/>
    <w:rsid w:val="008D0747"/>
    <w:rsid w:val="009112DC"/>
    <w:rsid w:val="009114F6"/>
    <w:rsid w:val="00942303"/>
    <w:rsid w:val="00946012"/>
    <w:rsid w:val="00954E96"/>
    <w:rsid w:val="00963532"/>
    <w:rsid w:val="009655C8"/>
    <w:rsid w:val="00967E57"/>
    <w:rsid w:val="00996159"/>
    <w:rsid w:val="009A06FC"/>
    <w:rsid w:val="009A4E83"/>
    <w:rsid w:val="009C51FD"/>
    <w:rsid w:val="009D7E02"/>
    <w:rsid w:val="009E3D14"/>
    <w:rsid w:val="009E625C"/>
    <w:rsid w:val="009E7AF7"/>
    <w:rsid w:val="00A3584D"/>
    <w:rsid w:val="00A425B1"/>
    <w:rsid w:val="00A579D8"/>
    <w:rsid w:val="00A57D9E"/>
    <w:rsid w:val="00A65F1D"/>
    <w:rsid w:val="00A841FB"/>
    <w:rsid w:val="00AA14C0"/>
    <w:rsid w:val="00AD064D"/>
    <w:rsid w:val="00AD47D4"/>
    <w:rsid w:val="00AD5229"/>
    <w:rsid w:val="00AD71BC"/>
    <w:rsid w:val="00AD7E44"/>
    <w:rsid w:val="00AE7103"/>
    <w:rsid w:val="00AF0B5D"/>
    <w:rsid w:val="00B0479E"/>
    <w:rsid w:val="00B0564E"/>
    <w:rsid w:val="00B11135"/>
    <w:rsid w:val="00B1280B"/>
    <w:rsid w:val="00B15497"/>
    <w:rsid w:val="00B15679"/>
    <w:rsid w:val="00B224D7"/>
    <w:rsid w:val="00B25663"/>
    <w:rsid w:val="00B35ECC"/>
    <w:rsid w:val="00B9389E"/>
    <w:rsid w:val="00B9674F"/>
    <w:rsid w:val="00BA2507"/>
    <w:rsid w:val="00BA2871"/>
    <w:rsid w:val="00BA2F38"/>
    <w:rsid w:val="00BC241D"/>
    <w:rsid w:val="00BC62BF"/>
    <w:rsid w:val="00BD159A"/>
    <w:rsid w:val="00BF4898"/>
    <w:rsid w:val="00C02218"/>
    <w:rsid w:val="00C107F2"/>
    <w:rsid w:val="00C2143D"/>
    <w:rsid w:val="00C24E21"/>
    <w:rsid w:val="00C3200E"/>
    <w:rsid w:val="00C33A04"/>
    <w:rsid w:val="00C44CF9"/>
    <w:rsid w:val="00C56152"/>
    <w:rsid w:val="00C61658"/>
    <w:rsid w:val="00C710FB"/>
    <w:rsid w:val="00C744FF"/>
    <w:rsid w:val="00C74F2E"/>
    <w:rsid w:val="00C91300"/>
    <w:rsid w:val="00C95B3C"/>
    <w:rsid w:val="00CA6D65"/>
    <w:rsid w:val="00CB1C7D"/>
    <w:rsid w:val="00CD3181"/>
    <w:rsid w:val="00CD7AA5"/>
    <w:rsid w:val="00CD7F14"/>
    <w:rsid w:val="00CF0A0E"/>
    <w:rsid w:val="00CF1842"/>
    <w:rsid w:val="00CF19C5"/>
    <w:rsid w:val="00D4268D"/>
    <w:rsid w:val="00D84A36"/>
    <w:rsid w:val="00D84ED9"/>
    <w:rsid w:val="00D858C8"/>
    <w:rsid w:val="00D86977"/>
    <w:rsid w:val="00DA01C8"/>
    <w:rsid w:val="00DA1CF5"/>
    <w:rsid w:val="00DA76AD"/>
    <w:rsid w:val="00DC761E"/>
    <w:rsid w:val="00DF089D"/>
    <w:rsid w:val="00E220C9"/>
    <w:rsid w:val="00E242E5"/>
    <w:rsid w:val="00E84ECC"/>
    <w:rsid w:val="00E939FE"/>
    <w:rsid w:val="00E93B34"/>
    <w:rsid w:val="00EA3F84"/>
    <w:rsid w:val="00EC1F0C"/>
    <w:rsid w:val="00EF1452"/>
    <w:rsid w:val="00EF31AD"/>
    <w:rsid w:val="00F00A81"/>
    <w:rsid w:val="00F06D6F"/>
    <w:rsid w:val="00F11CD2"/>
    <w:rsid w:val="00F25BC1"/>
    <w:rsid w:val="00F46840"/>
    <w:rsid w:val="00F47889"/>
    <w:rsid w:val="00F5082D"/>
    <w:rsid w:val="00F531BD"/>
    <w:rsid w:val="00F5324A"/>
    <w:rsid w:val="00F54EC0"/>
    <w:rsid w:val="00F55629"/>
    <w:rsid w:val="00F57042"/>
    <w:rsid w:val="00F57C68"/>
    <w:rsid w:val="00F835CF"/>
    <w:rsid w:val="00F92478"/>
    <w:rsid w:val="00F97C38"/>
    <w:rsid w:val="00FA0CA9"/>
    <w:rsid w:val="00FA2843"/>
    <w:rsid w:val="00FA3FC9"/>
    <w:rsid w:val="00FC1807"/>
    <w:rsid w:val="00FC370B"/>
    <w:rsid w:val="00FE3EFF"/>
    <w:rsid w:val="313F9E4F"/>
    <w:rsid w:val="402349F2"/>
    <w:rsid w:val="4481C5B1"/>
    <w:rsid w:val="48C06B0B"/>
    <w:rsid w:val="59C1CC7E"/>
    <w:rsid w:val="66CEAB8F"/>
    <w:rsid w:val="6B060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Dot pt,List Paragraph Char Char Char,Indicator Text,Numbered Para 1,List Paragraph1,Bullet Points,MAIN CONTENT,Bullet 1,List Paragraph11,List Paragraph12,F5 List Paragraph,Colorful List - Accent 11,Bullet Style,OBC Bullet,No Spacing1,L,B"/>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Dot pt Char,List Paragraph Char Char Char Char,Indicator Text Char,Numbered Para 1 Char,List Paragraph1 Char,Bullet Points Char,MAIN CONTENT Char,Bullet 1 Char,List Paragraph11 Char,List Paragraph12 Char,F5 List Paragraph Char,L Char"/>
    <w:basedOn w:val="DefaultParagraphFont"/>
    <w:link w:val="ListParagraph"/>
    <w:uiPriority w:val="1"/>
    <w:qFormat/>
    <w:locked/>
    <w:rsid w:val="00C710FB"/>
  </w:style>
  <w:style w:type="paragraph" w:styleId="Revision">
    <w:name w:val="Revision"/>
    <w:hidden/>
    <w:uiPriority w:val="99"/>
    <w:semiHidden/>
    <w:rsid w:val="00DF089D"/>
    <w:pPr>
      <w:spacing w:after="0" w:line="240" w:lineRule="auto"/>
    </w:pPr>
  </w:style>
  <w:style w:type="character" w:styleId="UnresolvedMention">
    <w:name w:val="Unresolved Mention"/>
    <w:basedOn w:val="DefaultParagraphFont"/>
    <w:uiPriority w:val="99"/>
    <w:semiHidden/>
    <w:unhideWhenUsed/>
    <w:rsid w:val="004176C5"/>
    <w:rPr>
      <w:color w:val="605E5C"/>
      <w:shd w:val="clear" w:color="auto" w:fill="E1DFDD"/>
    </w:rPr>
  </w:style>
  <w:style w:type="paragraph" w:styleId="NoSpacing">
    <w:name w:val="No Spacing"/>
    <w:uiPriority w:val="1"/>
    <w:qFormat/>
    <w:rsid w:val="009114F6"/>
    <w:pPr>
      <w:spacing w:after="0" w:line="240" w:lineRule="auto"/>
    </w:pPr>
  </w:style>
  <w:style w:type="table" w:styleId="TableGrid1" w:customStyle="1">
    <w:name w:val="Table Grid1"/>
    <w:basedOn w:val="TableNormal"/>
    <w:next w:val="TableGrid"/>
    <w:uiPriority w:val="39"/>
    <w:rsid w:val="0034682D"/>
    <w:pPr>
      <w:spacing w:after="0" w:line="240" w:lineRule="auto"/>
    </w:pPr>
    <w:rPr>
      <w:rFonts w:ascii="Verdana" w:hAnsi="Verdana" w:cs="Arial"/>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yle1" w:customStyle="1">
    <w:name w:val="Style1"/>
    <w:basedOn w:val="DefaultParagraphFont"/>
    <w:uiPriority w:val="1"/>
    <w:rsid w:val="00703448"/>
    <w:rPr>
      <w:rFonts w:ascii="Verdana" w:hAnsi="Verdana"/>
      <w:sz w:val="24"/>
    </w:rPr>
  </w:style>
  <w:style w:type="character" w:styleId="CorporateFont" w:customStyle="1">
    <w:name w:val="Corporate Font"/>
    <w:basedOn w:val="DefaultParagraphFont"/>
    <w:uiPriority w:val="1"/>
    <w:qFormat/>
    <w:rsid w:val="00703448"/>
    <w:rPr>
      <w:rFonts w:ascii="Verdana" w:hAnsi="Verdana"/>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80001">
      <w:bodyDiv w:val="1"/>
      <w:marLeft w:val="0"/>
      <w:marRight w:val="0"/>
      <w:marTop w:val="0"/>
      <w:marBottom w:val="0"/>
      <w:divBdr>
        <w:top w:val="none" w:sz="0" w:space="0" w:color="auto"/>
        <w:left w:val="none" w:sz="0" w:space="0" w:color="auto"/>
        <w:bottom w:val="none" w:sz="0" w:space="0" w:color="auto"/>
        <w:right w:val="none" w:sz="0" w:space="0" w:color="auto"/>
      </w:divBdr>
    </w:div>
    <w:div w:id="156965363">
      <w:bodyDiv w:val="1"/>
      <w:marLeft w:val="0"/>
      <w:marRight w:val="0"/>
      <w:marTop w:val="0"/>
      <w:marBottom w:val="0"/>
      <w:divBdr>
        <w:top w:val="none" w:sz="0" w:space="0" w:color="auto"/>
        <w:left w:val="none" w:sz="0" w:space="0" w:color="auto"/>
        <w:bottom w:val="none" w:sz="0" w:space="0" w:color="auto"/>
        <w:right w:val="none" w:sz="0" w:space="0" w:color="auto"/>
      </w:divBdr>
    </w:div>
    <w:div w:id="411466917">
      <w:bodyDiv w:val="1"/>
      <w:marLeft w:val="0"/>
      <w:marRight w:val="0"/>
      <w:marTop w:val="0"/>
      <w:marBottom w:val="0"/>
      <w:divBdr>
        <w:top w:val="none" w:sz="0" w:space="0" w:color="auto"/>
        <w:left w:val="none" w:sz="0" w:space="0" w:color="auto"/>
        <w:bottom w:val="none" w:sz="0" w:space="0" w:color="auto"/>
        <w:right w:val="none" w:sz="0" w:space="0" w:color="auto"/>
      </w:divBdr>
    </w:div>
    <w:div w:id="46026576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598894">
      <w:bodyDiv w:val="1"/>
      <w:marLeft w:val="0"/>
      <w:marRight w:val="0"/>
      <w:marTop w:val="0"/>
      <w:marBottom w:val="0"/>
      <w:divBdr>
        <w:top w:val="none" w:sz="0" w:space="0" w:color="auto"/>
        <w:left w:val="none" w:sz="0" w:space="0" w:color="auto"/>
        <w:bottom w:val="none" w:sz="0" w:space="0" w:color="auto"/>
        <w:right w:val="none" w:sz="0" w:space="0" w:color="auto"/>
      </w:divBdr>
    </w:div>
    <w:div w:id="127817138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sbu.boardservices@wales.nhs.uk" TargetMode="Externa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nhswales365.sharepoint.com/:u:/r/sites/SBU_RM_CorporateGovernance2/SitePages/Home.aspx?csf=1&amp;web=1&amp;e=ieUljv"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CC1BB746264B6A9BD26073E66AE581"/>
        <w:category>
          <w:name w:val="General"/>
          <w:gallery w:val="placeholder"/>
        </w:category>
        <w:types>
          <w:type w:val="bbPlcHdr"/>
        </w:types>
        <w:behaviors>
          <w:behavior w:val="content"/>
        </w:behaviors>
        <w:guid w:val="{AD926EA7-1B97-45F5-A6C7-235322775043}"/>
      </w:docPartPr>
      <w:docPartBody>
        <w:p xmlns:wp14="http://schemas.microsoft.com/office/word/2010/wordml" w:rsidR="004305AE" w:rsidP="004305AE" w:rsidRDefault="004305AE" w14:paraId="6358D8DA" wp14:textId="77777777">
          <w:pPr>
            <w:pStyle w:val="26CC1BB746264B6A9BD26073E66AE581"/>
          </w:pPr>
          <w:r w:rsidRPr="001F6C52">
            <w:rPr>
              <w:rStyle w:val="PlaceholderText"/>
            </w:rPr>
            <w:t>Click or tap to enter a date.</w:t>
          </w:r>
        </w:p>
      </w:docPartBody>
    </w:docPart>
    <w:docPart>
      <w:docPartPr>
        <w:name w:val="02DF3021A8A6477DA606B3062129F5D9"/>
        <w:category>
          <w:name w:val="General"/>
          <w:gallery w:val="placeholder"/>
        </w:category>
        <w:types>
          <w:type w:val="bbPlcHdr"/>
        </w:types>
        <w:behaviors>
          <w:behavior w:val="content"/>
        </w:behaviors>
        <w:guid w:val="{0F670A04-415B-46D9-8D16-3033165FB8A4}"/>
      </w:docPartPr>
      <w:docPartBody>
        <w:p xmlns:wp14="http://schemas.microsoft.com/office/word/2010/wordml" w:rsidR="004305AE" w:rsidP="004305AE" w:rsidRDefault="004305AE" w14:paraId="54FBB16C" wp14:textId="77777777">
          <w:pPr>
            <w:pStyle w:val="02DF3021A8A6477DA606B3062129F5D9"/>
          </w:pPr>
          <w:r w:rsidRPr="00FA4C04">
            <w:rPr>
              <w:rStyle w:val="PlaceholderText"/>
            </w:rPr>
            <w:t>Choose an item.</w:t>
          </w:r>
        </w:p>
      </w:docPartBody>
    </w:docPart>
    <w:docPart>
      <w:docPartPr>
        <w:name w:val="5B9682316F574BB989B55CC3EF057852"/>
        <w:category>
          <w:name w:val="General"/>
          <w:gallery w:val="placeholder"/>
        </w:category>
        <w:types>
          <w:type w:val="bbPlcHdr"/>
        </w:types>
        <w:behaviors>
          <w:behavior w:val="content"/>
        </w:behaviors>
        <w:guid w:val="{BA2E1808-68CA-403F-A5BB-259FBE978A8A}"/>
      </w:docPartPr>
      <w:docPartBody>
        <w:p xmlns:wp14="http://schemas.microsoft.com/office/word/2010/wordml" w:rsidR="004305AE" w:rsidP="004305AE" w:rsidRDefault="004305AE" w14:paraId="37A642A9" wp14:textId="77777777">
          <w:pPr>
            <w:pStyle w:val="5B9682316F574BB989B55CC3EF057852"/>
          </w:pPr>
          <w:r w:rsidRPr="00FA4C04">
            <w:rPr>
              <w:rStyle w:val="PlaceholderText"/>
            </w:rPr>
            <w:t>Choose an item.</w:t>
          </w:r>
        </w:p>
      </w:docPartBody>
    </w:docPart>
    <w:docPart>
      <w:docPartPr>
        <w:name w:val="4BCB81515C974D04BCF1689F32CE6E71"/>
        <w:category>
          <w:name w:val="General"/>
          <w:gallery w:val="placeholder"/>
        </w:category>
        <w:types>
          <w:type w:val="bbPlcHdr"/>
        </w:types>
        <w:behaviors>
          <w:behavior w:val="content"/>
        </w:behaviors>
        <w:guid w:val="{53806D76-1394-459A-962C-4D07231BF8FA}"/>
      </w:docPartPr>
      <w:docPartBody>
        <w:p xmlns:wp14="http://schemas.microsoft.com/office/word/2010/wordml" w:rsidR="004305AE" w:rsidP="004305AE" w:rsidRDefault="004305AE" w14:paraId="30211418" wp14:textId="77777777">
          <w:pPr>
            <w:pStyle w:val="4BCB81515C974D04BCF1689F32CE6E71"/>
          </w:pPr>
          <w:r w:rsidRPr="00FA4C04">
            <w:rPr>
              <w:rStyle w:val="PlaceholderText"/>
            </w:rPr>
            <w:t>Choose an item.</w:t>
          </w:r>
        </w:p>
      </w:docPartBody>
    </w:docPart>
    <w:docPart>
      <w:docPartPr>
        <w:name w:val="7A4EFBCC68DE4BFD9803CD04D74125F0"/>
        <w:category>
          <w:name w:val="General"/>
          <w:gallery w:val="placeholder"/>
        </w:category>
        <w:types>
          <w:type w:val="bbPlcHdr"/>
        </w:types>
        <w:behaviors>
          <w:behavior w:val="content"/>
        </w:behaviors>
        <w:guid w:val="{F95F41F0-F456-4274-A8A0-89C3EC59E0ED}"/>
      </w:docPartPr>
      <w:docPartBody>
        <w:p xmlns:wp14="http://schemas.microsoft.com/office/word/2010/wordml" w:rsidR="004305AE" w:rsidP="004305AE" w:rsidRDefault="004305AE" w14:paraId="7C5EBE31" wp14:textId="77777777">
          <w:pPr>
            <w:pStyle w:val="7A4EFBCC68DE4BFD9803CD04D74125F0"/>
          </w:pPr>
          <w:r w:rsidRPr="00FA4C04">
            <w:rPr>
              <w:rStyle w:val="PlaceholderText"/>
            </w:rPr>
            <w:t>Choose an item.</w:t>
          </w:r>
        </w:p>
      </w:docPartBody>
    </w:docPart>
    <w:docPart>
      <w:docPartPr>
        <w:name w:val="864915033B7B41CB9E188050667D9311"/>
        <w:category>
          <w:name w:val="General"/>
          <w:gallery w:val="placeholder"/>
        </w:category>
        <w:types>
          <w:type w:val="bbPlcHdr"/>
        </w:types>
        <w:behaviors>
          <w:behavior w:val="content"/>
        </w:behaviors>
        <w:guid w:val="{41A8FB76-C583-4C5B-BF98-6B44A1190BBE}"/>
      </w:docPartPr>
      <w:docPartBody>
        <w:p xmlns:wp14="http://schemas.microsoft.com/office/word/2010/wordml" w:rsidR="004305AE" w:rsidP="004305AE" w:rsidRDefault="004305AE" w14:paraId="25058061" wp14:textId="77777777">
          <w:pPr>
            <w:pStyle w:val="864915033B7B41CB9E188050667D9311"/>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679"/>
    <w:rsid w:val="000804A6"/>
    <w:rsid w:val="003261FD"/>
    <w:rsid w:val="004305AE"/>
    <w:rsid w:val="006F549F"/>
    <w:rsid w:val="0089366C"/>
    <w:rsid w:val="00B15679"/>
    <w:rsid w:val="00E939FE"/>
    <w:rsid w:val="00F97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05AE"/>
    <w:rPr>
      <w:color w:val="808080"/>
    </w:rPr>
  </w:style>
  <w:style w:type="paragraph" w:customStyle="1" w:styleId="26CC1BB746264B6A9BD26073E66AE581">
    <w:name w:val="26CC1BB746264B6A9BD26073E66AE581"/>
    <w:rsid w:val="004305AE"/>
  </w:style>
  <w:style w:type="paragraph" w:customStyle="1" w:styleId="02DF3021A8A6477DA606B3062129F5D9">
    <w:name w:val="02DF3021A8A6477DA606B3062129F5D9"/>
    <w:rsid w:val="004305AE"/>
  </w:style>
  <w:style w:type="paragraph" w:customStyle="1" w:styleId="5B9682316F574BB989B55CC3EF057852">
    <w:name w:val="5B9682316F574BB989B55CC3EF057852"/>
    <w:rsid w:val="004305AE"/>
  </w:style>
  <w:style w:type="paragraph" w:customStyle="1" w:styleId="4BCB81515C974D04BCF1689F32CE6E71">
    <w:name w:val="4BCB81515C974D04BCF1689F32CE6E71"/>
    <w:rsid w:val="004305AE"/>
  </w:style>
  <w:style w:type="paragraph" w:customStyle="1" w:styleId="7A4EFBCC68DE4BFD9803CD04D74125F0">
    <w:name w:val="7A4EFBCC68DE4BFD9803CD04D74125F0"/>
    <w:rsid w:val="004305AE"/>
  </w:style>
  <w:style w:type="paragraph" w:customStyle="1" w:styleId="864915033B7B41CB9E188050667D9311">
    <w:name w:val="864915033B7B41CB9E188050667D9311"/>
    <w:rsid w:val="00430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7BF2E-DF8B-4D9C-8D00-6B4F6320B831}"/>
</file>

<file path=customXml/itemProps2.xml><?xml version="1.0" encoding="utf-8"?>
<ds:datastoreItem xmlns:ds="http://schemas.openxmlformats.org/officeDocument/2006/customXml" ds:itemID="{E12ECF49-DFC7-40F3-9377-C3C749C3DD00}">
  <ds:schemaRefs>
    <ds:schemaRef ds:uri="http://schemas.microsoft.com/sharepoint/v3/contenttype/forms"/>
  </ds:schemaRefs>
</ds:datastoreItem>
</file>

<file path=customXml/itemProps3.xml><?xml version="1.0" encoding="utf-8"?>
<ds:datastoreItem xmlns:ds="http://schemas.openxmlformats.org/officeDocument/2006/customXml" ds:itemID="{3EC776B9-8389-46CE-96F3-177705B9B355}">
  <ds:schemaRefs>
    <ds:schemaRef ds:uri="http://purl.org/dc/terms/"/>
    <ds:schemaRef ds:uri="http://schemas.microsoft.com/office/2006/documentManagement/types"/>
    <ds:schemaRef ds:uri="http://purl.org/dc/dcmitype/"/>
    <ds:schemaRef ds:uri="http://www.w3.org/XML/1998/namespac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6b473895-fde7-4fd1-bbaf-0e36a2abdea3"/>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Jean Church (Swansea Bay UHB - Chair)</cp:lastModifiedBy>
  <cp:revision>34</cp:revision>
  <dcterms:created xsi:type="dcterms:W3CDTF">2025-10-16T08:32:00Z</dcterms:created>
  <dcterms:modified xsi:type="dcterms:W3CDTF">2026-04-01T11:12:30Z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16829800</vt:r8>
  </property>
  <property fmtid="{D5CDD505-2E9C-101B-9397-08002B2CF9AE}" pid="5" name="MediaServiceImageTags">
    <vt:lpwstr/>
  </property>
  <property fmtid="{D5CDD505-2E9C-101B-9397-08002B2CF9AE}" pid="6" name="docLang">
    <vt:lpwstr>en</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