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0336E" w14:textId="77777777" w:rsidR="00953EE5" w:rsidRPr="009D1C10" w:rsidRDefault="0014194B">
      <w:pPr>
        <w:rPr>
          <w:b/>
          <w:sz w:val="24"/>
          <w:szCs w:val="24"/>
        </w:rPr>
      </w:pPr>
      <w:r w:rsidRPr="009D1C10">
        <w:rPr>
          <w:b/>
          <w:sz w:val="24"/>
          <w:szCs w:val="24"/>
        </w:rPr>
        <w:t xml:space="preserve">SBAR – SBUHB charitable funds contribution to Advancing Radiotherapy Cymru </w:t>
      </w:r>
    </w:p>
    <w:p w14:paraId="116F8049" w14:textId="77777777" w:rsidR="00170AD4" w:rsidRPr="009D1C10" w:rsidRDefault="0014194B">
      <w:pPr>
        <w:rPr>
          <w:sz w:val="24"/>
          <w:szCs w:val="24"/>
        </w:rPr>
      </w:pPr>
      <w:r w:rsidRPr="009D1C10">
        <w:rPr>
          <w:b/>
          <w:sz w:val="24"/>
          <w:szCs w:val="24"/>
        </w:rPr>
        <w:t>Situation</w:t>
      </w:r>
    </w:p>
    <w:p w14:paraId="7601ECD5" w14:textId="1B42BA45" w:rsidR="0014194B" w:rsidRPr="009D1C10" w:rsidRDefault="002A77B6">
      <w:pPr>
        <w:rPr>
          <w:sz w:val="24"/>
          <w:szCs w:val="24"/>
        </w:rPr>
      </w:pPr>
      <w:r w:rsidRPr="009D1C10">
        <w:rPr>
          <w:sz w:val="24"/>
          <w:szCs w:val="24"/>
        </w:rPr>
        <w:t xml:space="preserve">The </w:t>
      </w:r>
      <w:r w:rsidR="0014194B" w:rsidRPr="009D1C10">
        <w:rPr>
          <w:sz w:val="24"/>
          <w:szCs w:val="24"/>
        </w:rPr>
        <w:t xml:space="preserve">Advancing Radiotherapy Cymru </w:t>
      </w:r>
      <w:r w:rsidRPr="009D1C10">
        <w:rPr>
          <w:sz w:val="24"/>
          <w:szCs w:val="24"/>
        </w:rPr>
        <w:t xml:space="preserve">Fund is </w:t>
      </w:r>
      <w:r w:rsidR="0014194B" w:rsidRPr="009D1C10">
        <w:rPr>
          <w:sz w:val="24"/>
          <w:szCs w:val="24"/>
        </w:rPr>
        <w:t xml:space="preserve">due to launch end 2023/early 2024. </w:t>
      </w:r>
      <w:r w:rsidRPr="009D1C10">
        <w:rPr>
          <w:sz w:val="24"/>
          <w:szCs w:val="24"/>
        </w:rPr>
        <w:t>It currently consists of m</w:t>
      </w:r>
      <w:r w:rsidR="0014194B" w:rsidRPr="009D1C10">
        <w:rPr>
          <w:sz w:val="24"/>
          <w:szCs w:val="24"/>
        </w:rPr>
        <w:t>atched funding between Moondance Foundation and Velindre</w:t>
      </w:r>
      <w:r w:rsidRPr="009D1C10">
        <w:rPr>
          <w:sz w:val="24"/>
          <w:szCs w:val="24"/>
        </w:rPr>
        <w:t xml:space="preserve"> Cancer Centre</w:t>
      </w:r>
      <w:r w:rsidR="0014194B" w:rsidRPr="009D1C10">
        <w:rPr>
          <w:sz w:val="24"/>
          <w:szCs w:val="24"/>
        </w:rPr>
        <w:t xml:space="preserve"> </w:t>
      </w:r>
      <w:r w:rsidR="006361F1">
        <w:rPr>
          <w:sz w:val="24"/>
          <w:szCs w:val="24"/>
        </w:rPr>
        <w:t xml:space="preserve">(VCC) </w:t>
      </w:r>
      <w:r w:rsidR="0014194B" w:rsidRPr="009D1C10">
        <w:rPr>
          <w:sz w:val="24"/>
          <w:szCs w:val="24"/>
        </w:rPr>
        <w:t>charitable fu</w:t>
      </w:r>
      <w:r w:rsidR="00872A4C">
        <w:rPr>
          <w:sz w:val="24"/>
          <w:szCs w:val="24"/>
        </w:rPr>
        <w:t>nds</w:t>
      </w:r>
      <w:r w:rsidRPr="009D1C10">
        <w:rPr>
          <w:sz w:val="24"/>
          <w:szCs w:val="24"/>
        </w:rPr>
        <w:t xml:space="preserve">, </w:t>
      </w:r>
      <w:r w:rsidR="0014194B" w:rsidRPr="009D1C10">
        <w:rPr>
          <w:sz w:val="24"/>
          <w:szCs w:val="24"/>
        </w:rPr>
        <w:t>totalling 3 million over 5 years. A</w:t>
      </w:r>
      <w:r w:rsidRPr="009D1C10">
        <w:rPr>
          <w:sz w:val="24"/>
          <w:szCs w:val="24"/>
        </w:rPr>
        <w:t>n approach has been</w:t>
      </w:r>
      <w:r w:rsidR="0014194B" w:rsidRPr="009D1C10">
        <w:rPr>
          <w:sz w:val="24"/>
          <w:szCs w:val="24"/>
        </w:rPr>
        <w:t xml:space="preserve"> made to SWWCC (and NWCTC) to make </w:t>
      </w:r>
      <w:r w:rsidRPr="009D1C10">
        <w:rPr>
          <w:sz w:val="24"/>
          <w:szCs w:val="24"/>
        </w:rPr>
        <w:t xml:space="preserve">a contribution towards the fund, </w:t>
      </w:r>
      <w:r w:rsidR="004853A9">
        <w:rPr>
          <w:sz w:val="24"/>
          <w:szCs w:val="24"/>
        </w:rPr>
        <w:t xml:space="preserve">in return for access to the funding, </w:t>
      </w:r>
      <w:r w:rsidR="0014194B" w:rsidRPr="009D1C10">
        <w:rPr>
          <w:sz w:val="24"/>
          <w:szCs w:val="24"/>
        </w:rPr>
        <w:t>as</w:t>
      </w:r>
      <w:r w:rsidRPr="009D1C10">
        <w:rPr>
          <w:sz w:val="24"/>
          <w:szCs w:val="24"/>
        </w:rPr>
        <w:t xml:space="preserve"> it is</w:t>
      </w:r>
      <w:r w:rsidR="0014194B" w:rsidRPr="009D1C10">
        <w:rPr>
          <w:sz w:val="24"/>
          <w:szCs w:val="24"/>
        </w:rPr>
        <w:t xml:space="preserve"> intended to be an </w:t>
      </w:r>
      <w:proofErr w:type="gramStart"/>
      <w:r w:rsidR="0014194B" w:rsidRPr="009D1C10">
        <w:rPr>
          <w:sz w:val="24"/>
          <w:szCs w:val="24"/>
        </w:rPr>
        <w:t>All Wales</w:t>
      </w:r>
      <w:proofErr w:type="gramEnd"/>
      <w:r w:rsidR="0014194B" w:rsidRPr="009D1C10">
        <w:rPr>
          <w:sz w:val="24"/>
          <w:szCs w:val="24"/>
        </w:rPr>
        <w:t xml:space="preserve"> programme. </w:t>
      </w:r>
    </w:p>
    <w:p w14:paraId="42E79A8B" w14:textId="77777777" w:rsidR="0014194B" w:rsidRPr="009D1C10" w:rsidRDefault="0014194B">
      <w:pPr>
        <w:rPr>
          <w:b/>
          <w:sz w:val="24"/>
          <w:szCs w:val="24"/>
        </w:rPr>
      </w:pPr>
      <w:r w:rsidRPr="009D1C10">
        <w:rPr>
          <w:b/>
          <w:sz w:val="24"/>
          <w:szCs w:val="24"/>
        </w:rPr>
        <w:t>Background</w:t>
      </w:r>
    </w:p>
    <w:p w14:paraId="4A20A761" w14:textId="0D62C339" w:rsidR="0014194B" w:rsidRPr="009D1C10" w:rsidRDefault="0014194B" w:rsidP="0014194B">
      <w:pPr>
        <w:rPr>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 xml:space="preserve">VCC and Moondance previously match funded </w:t>
      </w:r>
      <w:r w:rsidR="002A77B6" w:rsidRPr="009D1C10">
        <w:rPr>
          <w:rFonts w:cstheme="minorHAnsi"/>
          <w:sz w:val="24"/>
          <w:szCs w:val="24"/>
          <w:bdr w:val="none" w:sz="0" w:space="0" w:color="auto" w:frame="1"/>
          <w:shd w:val="clear" w:color="auto" w:fill="FFFFFF"/>
        </w:rPr>
        <w:t xml:space="preserve">the </w:t>
      </w:r>
      <w:r w:rsidRPr="009D1C10">
        <w:rPr>
          <w:rFonts w:cstheme="minorHAnsi"/>
          <w:sz w:val="24"/>
          <w:szCs w:val="24"/>
          <w:bdr w:val="none" w:sz="0" w:space="0" w:color="auto" w:frame="1"/>
          <w:shd w:val="clear" w:color="auto" w:fill="FFFFFF"/>
        </w:rPr>
        <w:t>Advanced Radiotherapy Fund</w:t>
      </w:r>
      <w:r w:rsidR="006361F1">
        <w:rPr>
          <w:rFonts w:cstheme="minorHAnsi"/>
          <w:sz w:val="24"/>
          <w:szCs w:val="24"/>
          <w:bdr w:val="none" w:sz="0" w:space="0" w:color="auto" w:frame="1"/>
          <w:shd w:val="clear" w:color="auto" w:fill="FFFFFF"/>
        </w:rPr>
        <w:t xml:space="preserve"> (ARF)</w:t>
      </w:r>
      <w:r w:rsidRPr="009D1C10">
        <w:rPr>
          <w:rFonts w:cstheme="minorHAnsi"/>
          <w:sz w:val="24"/>
          <w:szCs w:val="24"/>
          <w:bdr w:val="none" w:sz="0" w:space="0" w:color="auto" w:frame="1"/>
          <w:shd w:val="clear" w:color="auto" w:fill="FFFFFF"/>
        </w:rPr>
        <w:t xml:space="preserve"> 2018-2023, which had a primarily VCC </w:t>
      </w:r>
      <w:proofErr w:type="gramStart"/>
      <w:r w:rsidRPr="009D1C10">
        <w:rPr>
          <w:rFonts w:cstheme="minorHAnsi"/>
          <w:sz w:val="24"/>
          <w:szCs w:val="24"/>
          <w:bdr w:val="none" w:sz="0" w:space="0" w:color="auto" w:frame="1"/>
          <w:shd w:val="clear" w:color="auto" w:fill="FFFFFF"/>
        </w:rPr>
        <w:t>focus,  but</w:t>
      </w:r>
      <w:proofErr w:type="gramEnd"/>
      <w:r w:rsidRPr="009D1C10">
        <w:rPr>
          <w:rFonts w:cstheme="minorHAnsi"/>
          <w:sz w:val="24"/>
          <w:szCs w:val="24"/>
          <w:bdr w:val="none" w:sz="0" w:space="0" w:color="auto" w:frame="1"/>
          <w:shd w:val="clear" w:color="auto" w:fill="FFFFFF"/>
        </w:rPr>
        <w:t xml:space="preserve"> SWWCC were successful in securing funding to support the development of SABR</w:t>
      </w:r>
      <w:r w:rsidR="002A77B6" w:rsidRPr="009D1C10">
        <w:rPr>
          <w:rFonts w:cstheme="minorHAnsi"/>
          <w:sz w:val="24"/>
          <w:szCs w:val="24"/>
          <w:bdr w:val="none" w:sz="0" w:space="0" w:color="auto" w:frame="1"/>
          <w:shd w:val="clear" w:color="auto" w:fill="FFFFFF"/>
        </w:rPr>
        <w:t xml:space="preserve"> </w:t>
      </w:r>
      <w:r w:rsidR="004853A9">
        <w:rPr>
          <w:rFonts w:cstheme="minorHAnsi"/>
          <w:sz w:val="24"/>
          <w:szCs w:val="24"/>
          <w:bdr w:val="none" w:sz="0" w:space="0" w:color="auto" w:frame="1"/>
          <w:shd w:val="clear" w:color="auto" w:fill="FFFFFF"/>
        </w:rPr>
        <w:t xml:space="preserve"> </w:t>
      </w:r>
      <w:r w:rsidR="002A77B6" w:rsidRPr="009D1C10">
        <w:rPr>
          <w:rFonts w:cstheme="minorHAnsi"/>
          <w:sz w:val="24"/>
          <w:szCs w:val="24"/>
          <w:bdr w:val="none" w:sz="0" w:space="0" w:color="auto" w:frame="1"/>
          <w:shd w:val="clear" w:color="auto" w:fill="FFFFFF"/>
        </w:rPr>
        <w:t xml:space="preserve">for lung cancer, </w:t>
      </w:r>
      <w:r w:rsidR="004853A9">
        <w:rPr>
          <w:rFonts w:cstheme="minorHAnsi"/>
          <w:sz w:val="24"/>
          <w:szCs w:val="24"/>
          <w:bdr w:val="none" w:sz="0" w:space="0" w:color="auto" w:frame="1"/>
          <w:shd w:val="clear" w:color="auto" w:fill="FFFFFF"/>
        </w:rPr>
        <w:t>(short course of radiotherapy delivering very high doses per day, reducing number of patient attendances from 30 to 5). The funding was for 1 session of consultant time for 2 years and radiographer and physics time for the 2</w:t>
      </w:r>
      <w:r w:rsidR="004853A9" w:rsidRPr="004853A9">
        <w:rPr>
          <w:rFonts w:cstheme="minorHAnsi"/>
          <w:sz w:val="24"/>
          <w:szCs w:val="24"/>
          <w:bdr w:val="none" w:sz="0" w:space="0" w:color="auto" w:frame="1"/>
          <w:shd w:val="clear" w:color="auto" w:fill="FFFFFF"/>
          <w:vertAlign w:val="superscript"/>
        </w:rPr>
        <w:t>nd</w:t>
      </w:r>
      <w:r w:rsidR="004853A9">
        <w:rPr>
          <w:rFonts w:cstheme="minorHAnsi"/>
          <w:sz w:val="24"/>
          <w:szCs w:val="24"/>
          <w:bdr w:val="none" w:sz="0" w:space="0" w:color="auto" w:frame="1"/>
          <w:shd w:val="clear" w:color="auto" w:fill="FFFFFF"/>
        </w:rPr>
        <w:t xml:space="preserve"> year to </w:t>
      </w:r>
      <w:proofErr w:type="spellStart"/>
      <w:r w:rsidR="004853A9">
        <w:rPr>
          <w:rFonts w:cstheme="minorHAnsi"/>
          <w:sz w:val="24"/>
          <w:szCs w:val="24"/>
          <w:bdr w:val="none" w:sz="0" w:space="0" w:color="auto" w:frame="1"/>
          <w:shd w:val="clear" w:color="auto" w:fill="FFFFFF"/>
        </w:rPr>
        <w:t>to</w:t>
      </w:r>
      <w:proofErr w:type="spellEnd"/>
      <w:r w:rsidR="004853A9">
        <w:rPr>
          <w:rFonts w:cstheme="minorHAnsi"/>
          <w:sz w:val="24"/>
          <w:szCs w:val="24"/>
          <w:bdr w:val="none" w:sz="0" w:space="0" w:color="auto" w:frame="1"/>
          <w:shd w:val="clear" w:color="auto" w:fill="FFFFFF"/>
        </w:rPr>
        <w:t xml:space="preserve"> all the necessary developmental and training work required to repatriate the patients from SW Wales who were at that time travelling to VCC for this treatment The success of that project has led to the establishment of the SABR lung service here in SWWCC, </w:t>
      </w:r>
      <w:r w:rsidR="002A77B6" w:rsidRPr="009D1C10">
        <w:rPr>
          <w:rFonts w:cstheme="minorHAnsi"/>
          <w:sz w:val="24"/>
          <w:szCs w:val="24"/>
          <w:bdr w:val="none" w:sz="0" w:space="0" w:color="auto" w:frame="1"/>
          <w:shd w:val="clear" w:color="auto" w:fill="FFFFFF"/>
        </w:rPr>
        <w:t xml:space="preserve">which has now </w:t>
      </w:r>
      <w:r w:rsidRPr="009D1C10">
        <w:rPr>
          <w:rFonts w:cstheme="minorHAnsi"/>
          <w:sz w:val="24"/>
          <w:szCs w:val="24"/>
          <w:bdr w:val="none" w:sz="0" w:space="0" w:color="auto" w:frame="1"/>
          <w:shd w:val="clear" w:color="auto" w:fill="FFFFFF"/>
        </w:rPr>
        <w:t>been funded by WHSCC.</w:t>
      </w:r>
      <w:r w:rsidR="004853A9">
        <w:rPr>
          <w:rFonts w:cstheme="minorHAnsi"/>
          <w:sz w:val="24"/>
          <w:szCs w:val="24"/>
          <w:bdr w:val="none" w:sz="0" w:space="0" w:color="auto" w:frame="1"/>
          <w:shd w:val="clear" w:color="auto" w:fill="FFFFFF"/>
        </w:rPr>
        <w:t xml:space="preserve"> It has also been the springboard for the expansion of SABR into other tumour sites, again with funding for this coming into the HB from WHSCC. </w:t>
      </w:r>
    </w:p>
    <w:p w14:paraId="6BD6D01E" w14:textId="04F5993E" w:rsidR="0014194B" w:rsidRPr="009D1C10" w:rsidRDefault="0014194B" w:rsidP="0014194B">
      <w:pPr>
        <w:rPr>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 xml:space="preserve">With </w:t>
      </w:r>
      <w:r w:rsidR="002A77B6" w:rsidRPr="009D1C10">
        <w:rPr>
          <w:rFonts w:cstheme="minorHAnsi"/>
          <w:sz w:val="24"/>
          <w:szCs w:val="24"/>
          <w:bdr w:val="none" w:sz="0" w:space="0" w:color="auto" w:frame="1"/>
          <w:shd w:val="clear" w:color="auto" w:fill="FFFFFF"/>
        </w:rPr>
        <w:t>ARF coming to an</w:t>
      </w:r>
      <w:r w:rsidRPr="009D1C10">
        <w:rPr>
          <w:rFonts w:cstheme="minorHAnsi"/>
          <w:sz w:val="24"/>
          <w:szCs w:val="24"/>
          <w:bdr w:val="none" w:sz="0" w:space="0" w:color="auto" w:frame="1"/>
          <w:shd w:val="clear" w:color="auto" w:fill="FFFFFF"/>
        </w:rPr>
        <w:t xml:space="preserve"> end, VCC approached Moondance</w:t>
      </w:r>
      <w:r w:rsidR="004853A9">
        <w:rPr>
          <w:rFonts w:cstheme="minorHAnsi"/>
          <w:sz w:val="24"/>
          <w:szCs w:val="24"/>
          <w:bdr w:val="none" w:sz="0" w:space="0" w:color="auto" w:frame="1"/>
          <w:shd w:val="clear" w:color="auto" w:fill="FFFFFF"/>
        </w:rPr>
        <w:t xml:space="preserve"> in 2022</w:t>
      </w:r>
      <w:r w:rsidRPr="009D1C10">
        <w:rPr>
          <w:rFonts w:cstheme="minorHAnsi"/>
          <w:sz w:val="24"/>
          <w:szCs w:val="24"/>
          <w:bdr w:val="none" w:sz="0" w:space="0" w:color="auto" w:frame="1"/>
          <w:shd w:val="clear" w:color="auto" w:fill="FFFFFF"/>
        </w:rPr>
        <w:t xml:space="preserve"> re setting up a new programme of funding. </w:t>
      </w:r>
      <w:r w:rsidR="002A77B6" w:rsidRPr="009D1C10">
        <w:rPr>
          <w:rFonts w:cstheme="minorHAnsi"/>
          <w:sz w:val="24"/>
          <w:szCs w:val="24"/>
          <w:bdr w:val="none" w:sz="0" w:space="0" w:color="auto" w:frame="1"/>
          <w:shd w:val="clear" w:color="auto" w:fill="FFFFFF"/>
        </w:rPr>
        <w:t>A m</w:t>
      </w:r>
      <w:r w:rsidRPr="009D1C10">
        <w:rPr>
          <w:rFonts w:cstheme="minorHAnsi"/>
          <w:sz w:val="24"/>
          <w:szCs w:val="24"/>
          <w:bdr w:val="none" w:sz="0" w:space="0" w:color="auto" w:frame="1"/>
          <w:shd w:val="clear" w:color="auto" w:fill="FFFFFF"/>
        </w:rPr>
        <w:t>eeting</w:t>
      </w:r>
      <w:r w:rsidR="002A77B6" w:rsidRPr="009D1C10">
        <w:rPr>
          <w:rFonts w:cstheme="minorHAnsi"/>
          <w:sz w:val="24"/>
          <w:szCs w:val="24"/>
          <w:bdr w:val="none" w:sz="0" w:space="0" w:color="auto" w:frame="1"/>
          <w:shd w:val="clear" w:color="auto" w:fill="FFFFFF"/>
        </w:rPr>
        <w:t xml:space="preserve"> was</w:t>
      </w:r>
      <w:r w:rsidRPr="009D1C10">
        <w:rPr>
          <w:rFonts w:cstheme="minorHAnsi"/>
          <w:sz w:val="24"/>
          <w:szCs w:val="24"/>
          <w:bdr w:val="none" w:sz="0" w:space="0" w:color="auto" w:frame="1"/>
          <w:shd w:val="clear" w:color="auto" w:fill="FFFFFF"/>
        </w:rPr>
        <w:t xml:space="preserve"> held </w:t>
      </w:r>
      <w:r w:rsidR="002A77B6" w:rsidRPr="009D1C10">
        <w:rPr>
          <w:rFonts w:cstheme="minorHAnsi"/>
          <w:sz w:val="24"/>
          <w:szCs w:val="24"/>
          <w:bdr w:val="none" w:sz="0" w:space="0" w:color="auto" w:frame="1"/>
          <w:shd w:val="clear" w:color="auto" w:fill="FFFFFF"/>
        </w:rPr>
        <w:t xml:space="preserve">in </w:t>
      </w:r>
      <w:r w:rsidRPr="009D1C10">
        <w:rPr>
          <w:rFonts w:cstheme="minorHAnsi"/>
          <w:sz w:val="24"/>
          <w:szCs w:val="24"/>
          <w:bdr w:val="none" w:sz="0" w:space="0" w:color="auto" w:frame="1"/>
          <w:shd w:val="clear" w:color="auto" w:fill="FFFFFF"/>
        </w:rPr>
        <w:t>early 2023 with Moondance exec</w:t>
      </w:r>
      <w:r w:rsidR="004853A9">
        <w:rPr>
          <w:rFonts w:cstheme="minorHAnsi"/>
          <w:sz w:val="24"/>
          <w:szCs w:val="24"/>
          <w:bdr w:val="none" w:sz="0" w:space="0" w:color="auto" w:frame="1"/>
          <w:shd w:val="clear" w:color="auto" w:fill="FFFFFF"/>
        </w:rPr>
        <w:t>utive</w:t>
      </w:r>
      <w:r w:rsidRPr="009D1C10">
        <w:rPr>
          <w:rFonts w:cstheme="minorHAnsi"/>
          <w:sz w:val="24"/>
          <w:szCs w:val="24"/>
          <w:bdr w:val="none" w:sz="0" w:space="0" w:color="auto" w:frame="1"/>
          <w:shd w:val="clear" w:color="auto" w:fill="FFFFFF"/>
        </w:rPr>
        <w:t xml:space="preserve">s, VCC </w:t>
      </w:r>
      <w:r w:rsidR="004853A9">
        <w:rPr>
          <w:rFonts w:cstheme="minorHAnsi"/>
          <w:sz w:val="24"/>
          <w:szCs w:val="24"/>
          <w:bdr w:val="none" w:sz="0" w:space="0" w:color="auto" w:frame="1"/>
          <w:shd w:val="clear" w:color="auto" w:fill="FFFFFF"/>
        </w:rPr>
        <w:t xml:space="preserve">clinicians and management </w:t>
      </w:r>
      <w:r w:rsidRPr="009D1C10">
        <w:rPr>
          <w:rFonts w:cstheme="minorHAnsi"/>
          <w:sz w:val="24"/>
          <w:szCs w:val="24"/>
          <w:bdr w:val="none" w:sz="0" w:space="0" w:color="auto" w:frame="1"/>
          <w:shd w:val="clear" w:color="auto" w:fill="FFFFFF"/>
        </w:rPr>
        <w:t xml:space="preserve">and </w:t>
      </w:r>
      <w:r w:rsidR="002A77B6" w:rsidRPr="009D1C10">
        <w:rPr>
          <w:rFonts w:cstheme="minorHAnsi"/>
          <w:sz w:val="24"/>
          <w:szCs w:val="24"/>
          <w:bdr w:val="none" w:sz="0" w:space="0" w:color="auto" w:frame="1"/>
          <w:shd w:val="clear" w:color="auto" w:fill="FFFFFF"/>
        </w:rPr>
        <w:t xml:space="preserve">a </w:t>
      </w:r>
      <w:r w:rsidRPr="009D1C10">
        <w:rPr>
          <w:rFonts w:cstheme="minorHAnsi"/>
          <w:sz w:val="24"/>
          <w:szCs w:val="24"/>
          <w:bdr w:val="none" w:sz="0" w:space="0" w:color="auto" w:frame="1"/>
          <w:shd w:val="clear" w:color="auto" w:fill="FFFFFF"/>
        </w:rPr>
        <w:t xml:space="preserve">clinician </w:t>
      </w:r>
      <w:r w:rsidR="002A77B6" w:rsidRPr="009D1C10">
        <w:rPr>
          <w:rFonts w:cstheme="minorHAnsi"/>
          <w:sz w:val="24"/>
          <w:szCs w:val="24"/>
          <w:bdr w:val="none" w:sz="0" w:space="0" w:color="auto" w:frame="1"/>
          <w:shd w:val="clear" w:color="auto" w:fill="FFFFFF"/>
        </w:rPr>
        <w:t xml:space="preserve">representative </w:t>
      </w:r>
      <w:r w:rsidRPr="009D1C10">
        <w:rPr>
          <w:rFonts w:cstheme="minorHAnsi"/>
          <w:sz w:val="24"/>
          <w:szCs w:val="24"/>
          <w:bdr w:val="none" w:sz="0" w:space="0" w:color="auto" w:frame="1"/>
          <w:shd w:val="clear" w:color="auto" w:fill="FFFFFF"/>
        </w:rPr>
        <w:t xml:space="preserve">from SWWCC.  </w:t>
      </w:r>
      <w:r w:rsidR="002A77B6" w:rsidRPr="009D1C10">
        <w:rPr>
          <w:rFonts w:cstheme="minorHAnsi"/>
          <w:sz w:val="24"/>
          <w:szCs w:val="24"/>
          <w:bdr w:val="none" w:sz="0" w:space="0" w:color="auto" w:frame="1"/>
          <w:shd w:val="clear" w:color="auto" w:fill="FFFFFF"/>
        </w:rPr>
        <w:t>There were p</w:t>
      </w:r>
      <w:r w:rsidRPr="009D1C10">
        <w:rPr>
          <w:rFonts w:cstheme="minorHAnsi"/>
          <w:sz w:val="24"/>
          <w:szCs w:val="24"/>
          <w:bdr w:val="none" w:sz="0" w:space="0" w:color="auto" w:frame="1"/>
          <w:shd w:val="clear" w:color="auto" w:fill="FFFFFF"/>
        </w:rPr>
        <w:t>resentations from individuals who had had funding from ARF</w:t>
      </w:r>
      <w:r w:rsidR="002A77B6" w:rsidRPr="009D1C10">
        <w:rPr>
          <w:rFonts w:cstheme="minorHAnsi"/>
          <w:sz w:val="24"/>
          <w:szCs w:val="24"/>
          <w:bdr w:val="none" w:sz="0" w:space="0" w:color="auto" w:frame="1"/>
          <w:shd w:val="clear" w:color="auto" w:fill="FFFFFF"/>
        </w:rPr>
        <w:t>,</w:t>
      </w:r>
      <w:r w:rsidRPr="009D1C10">
        <w:rPr>
          <w:rFonts w:cstheme="minorHAnsi"/>
          <w:sz w:val="24"/>
          <w:szCs w:val="24"/>
          <w:bdr w:val="none" w:sz="0" w:space="0" w:color="auto" w:frame="1"/>
          <w:shd w:val="clear" w:color="auto" w:fill="FFFFFF"/>
        </w:rPr>
        <w:t xml:space="preserve"> to showcase the work</w:t>
      </w:r>
      <w:r w:rsidR="004853A9">
        <w:rPr>
          <w:rFonts w:cstheme="minorHAnsi"/>
          <w:sz w:val="24"/>
          <w:szCs w:val="24"/>
          <w:bdr w:val="none" w:sz="0" w:space="0" w:color="auto" w:frame="1"/>
          <w:shd w:val="clear" w:color="auto" w:fill="FFFFFF"/>
        </w:rPr>
        <w:t>, including the work done in SWWCC to develop lung SABR</w:t>
      </w:r>
      <w:r w:rsidRPr="009D1C10">
        <w:rPr>
          <w:rFonts w:cstheme="minorHAnsi"/>
          <w:sz w:val="24"/>
          <w:szCs w:val="24"/>
          <w:bdr w:val="none" w:sz="0" w:space="0" w:color="auto" w:frame="1"/>
          <w:shd w:val="clear" w:color="auto" w:fill="FFFFFF"/>
        </w:rPr>
        <w:t xml:space="preserve">. </w:t>
      </w:r>
      <w:r w:rsidR="002A77B6" w:rsidRPr="009D1C10">
        <w:rPr>
          <w:rFonts w:cstheme="minorHAnsi"/>
          <w:sz w:val="24"/>
          <w:szCs w:val="24"/>
          <w:bdr w:val="none" w:sz="0" w:space="0" w:color="auto" w:frame="1"/>
          <w:shd w:val="clear" w:color="auto" w:fill="FFFFFF"/>
        </w:rPr>
        <w:t>There was a lot</w:t>
      </w:r>
      <w:r w:rsidRPr="009D1C10">
        <w:rPr>
          <w:rFonts w:cstheme="minorHAnsi"/>
          <w:sz w:val="24"/>
          <w:szCs w:val="24"/>
          <w:bdr w:val="none" w:sz="0" w:space="0" w:color="auto" w:frame="1"/>
          <w:shd w:val="clear" w:color="auto" w:fill="FFFFFF"/>
        </w:rPr>
        <w:t xml:space="preserve"> of discussion re</w:t>
      </w:r>
      <w:r w:rsidR="004853A9">
        <w:rPr>
          <w:rFonts w:cstheme="minorHAnsi"/>
          <w:sz w:val="24"/>
          <w:szCs w:val="24"/>
          <w:bdr w:val="none" w:sz="0" w:space="0" w:color="auto" w:frame="1"/>
          <w:shd w:val="clear" w:color="auto" w:fill="FFFFFF"/>
        </w:rPr>
        <w:t>garding the</w:t>
      </w:r>
      <w:r w:rsidRPr="009D1C10">
        <w:rPr>
          <w:rFonts w:cstheme="minorHAnsi"/>
          <w:sz w:val="24"/>
          <w:szCs w:val="24"/>
          <w:bdr w:val="none" w:sz="0" w:space="0" w:color="auto" w:frame="1"/>
          <w:shd w:val="clear" w:color="auto" w:fill="FFFFFF"/>
        </w:rPr>
        <w:t xml:space="preserve"> need for developing </w:t>
      </w:r>
      <w:r w:rsidR="0061217F">
        <w:rPr>
          <w:rFonts w:cstheme="minorHAnsi"/>
          <w:sz w:val="24"/>
          <w:szCs w:val="24"/>
          <w:bdr w:val="none" w:sz="0" w:space="0" w:color="auto" w:frame="1"/>
          <w:shd w:val="clear" w:color="auto" w:fill="FFFFFF"/>
        </w:rPr>
        <w:t xml:space="preserve">the RT workforce, </w:t>
      </w:r>
      <w:r w:rsidRPr="009D1C10">
        <w:rPr>
          <w:rFonts w:cstheme="minorHAnsi"/>
          <w:sz w:val="24"/>
          <w:szCs w:val="24"/>
          <w:bdr w:val="none" w:sz="0" w:space="0" w:color="auto" w:frame="1"/>
          <w:shd w:val="clear" w:color="auto" w:fill="FFFFFF"/>
        </w:rPr>
        <w:t>peop</w:t>
      </w:r>
      <w:r w:rsidR="002A77B6" w:rsidRPr="009D1C10">
        <w:rPr>
          <w:rFonts w:cstheme="minorHAnsi"/>
          <w:sz w:val="24"/>
          <w:szCs w:val="24"/>
          <w:bdr w:val="none" w:sz="0" w:space="0" w:color="auto" w:frame="1"/>
          <w:shd w:val="clear" w:color="auto" w:fill="FFFFFF"/>
        </w:rPr>
        <w:t>le in addition to</w:t>
      </w:r>
      <w:r w:rsidRPr="009D1C10">
        <w:rPr>
          <w:rFonts w:cstheme="minorHAnsi"/>
          <w:sz w:val="24"/>
          <w:szCs w:val="24"/>
          <w:bdr w:val="none" w:sz="0" w:space="0" w:color="auto" w:frame="1"/>
          <w:shd w:val="clear" w:color="auto" w:fill="FFFFFF"/>
        </w:rPr>
        <w:t xml:space="preserve"> projects</w:t>
      </w:r>
      <w:r w:rsidR="004853A9">
        <w:rPr>
          <w:rFonts w:cstheme="minorHAnsi"/>
          <w:sz w:val="24"/>
          <w:szCs w:val="24"/>
          <w:bdr w:val="none" w:sz="0" w:space="0" w:color="auto" w:frame="1"/>
          <w:shd w:val="clear" w:color="auto" w:fill="FFFFFF"/>
        </w:rPr>
        <w:t xml:space="preserve"> across </w:t>
      </w:r>
      <w:proofErr w:type="gramStart"/>
      <w:r w:rsidR="004853A9">
        <w:rPr>
          <w:rFonts w:cstheme="minorHAnsi"/>
          <w:sz w:val="24"/>
          <w:szCs w:val="24"/>
          <w:bdr w:val="none" w:sz="0" w:space="0" w:color="auto" w:frame="1"/>
          <w:shd w:val="clear" w:color="auto" w:fill="FFFFFF"/>
        </w:rPr>
        <w:t>Wales</w:t>
      </w:r>
      <w:r w:rsidRPr="009D1C10">
        <w:rPr>
          <w:rFonts w:cstheme="minorHAnsi"/>
          <w:sz w:val="24"/>
          <w:szCs w:val="24"/>
          <w:bdr w:val="none" w:sz="0" w:space="0" w:color="auto" w:frame="1"/>
          <w:shd w:val="clear" w:color="auto" w:fill="FFFFFF"/>
        </w:rPr>
        <w:t xml:space="preserve"> </w:t>
      </w:r>
      <w:r w:rsidR="002A77B6" w:rsidRPr="009D1C10">
        <w:rPr>
          <w:rFonts w:cstheme="minorHAnsi"/>
          <w:sz w:val="24"/>
          <w:szCs w:val="24"/>
          <w:bdr w:val="none" w:sz="0" w:space="0" w:color="auto" w:frame="1"/>
          <w:shd w:val="clear" w:color="auto" w:fill="FFFFFF"/>
        </w:rPr>
        <w:t xml:space="preserve"> -</w:t>
      </w:r>
      <w:proofErr w:type="gramEnd"/>
      <w:r w:rsidR="002A77B6" w:rsidRPr="009D1C10">
        <w:rPr>
          <w:rFonts w:cstheme="minorHAnsi"/>
          <w:sz w:val="24"/>
          <w:szCs w:val="24"/>
          <w:bdr w:val="none" w:sz="0" w:space="0" w:color="auto" w:frame="1"/>
          <w:shd w:val="clear" w:color="auto" w:fill="FFFFFF"/>
        </w:rPr>
        <w:t xml:space="preserve"> </w:t>
      </w:r>
      <w:r w:rsidRPr="009D1C10">
        <w:rPr>
          <w:rFonts w:cstheme="minorHAnsi"/>
          <w:sz w:val="24"/>
          <w:szCs w:val="24"/>
          <w:bdr w:val="none" w:sz="0" w:space="0" w:color="auto" w:frame="1"/>
          <w:shd w:val="clear" w:color="auto" w:fill="FFFFFF"/>
        </w:rPr>
        <w:t>and that VCC had expertise and a certain obligation, to share some of the resource (financial and personnel) for benefit of all of Wales, especially as Moondance is an All Wales charity.</w:t>
      </w:r>
      <w:r w:rsidR="004853A9">
        <w:rPr>
          <w:rFonts w:cstheme="minorHAnsi"/>
          <w:sz w:val="24"/>
          <w:szCs w:val="24"/>
          <w:bdr w:val="none" w:sz="0" w:space="0" w:color="auto" w:frame="1"/>
          <w:shd w:val="clear" w:color="auto" w:fill="FFFFFF"/>
        </w:rPr>
        <w:t xml:space="preserve"> </w:t>
      </w:r>
      <w:r w:rsidRPr="009D1C10">
        <w:rPr>
          <w:rFonts w:cstheme="minorHAnsi"/>
          <w:sz w:val="24"/>
          <w:szCs w:val="24"/>
          <w:bdr w:val="none" w:sz="0" w:space="0" w:color="auto" w:frame="1"/>
          <w:shd w:val="clear" w:color="auto" w:fill="FFFFFF"/>
        </w:rPr>
        <w:t xml:space="preserve">The outcome of that meeting was </w:t>
      </w:r>
      <w:proofErr w:type="gramStart"/>
      <w:r w:rsidRPr="009D1C10">
        <w:rPr>
          <w:rFonts w:cstheme="minorHAnsi"/>
          <w:sz w:val="24"/>
          <w:szCs w:val="24"/>
          <w:bdr w:val="none" w:sz="0" w:space="0" w:color="auto" w:frame="1"/>
          <w:shd w:val="clear" w:color="auto" w:fill="FFFFFF"/>
        </w:rPr>
        <w:t>the  creation</w:t>
      </w:r>
      <w:proofErr w:type="gramEnd"/>
      <w:r w:rsidRPr="009D1C10">
        <w:rPr>
          <w:rFonts w:cstheme="minorHAnsi"/>
          <w:sz w:val="24"/>
          <w:szCs w:val="24"/>
          <w:bdr w:val="none" w:sz="0" w:space="0" w:color="auto" w:frame="1"/>
          <w:shd w:val="clear" w:color="auto" w:fill="FFFFFF"/>
        </w:rPr>
        <w:t xml:space="preserve"> of the Advancing  Ra</w:t>
      </w:r>
      <w:r w:rsidR="002A77B6" w:rsidRPr="009D1C10">
        <w:rPr>
          <w:rFonts w:cstheme="minorHAnsi"/>
          <w:sz w:val="24"/>
          <w:szCs w:val="24"/>
          <w:bdr w:val="none" w:sz="0" w:space="0" w:color="auto" w:frame="1"/>
          <w:shd w:val="clear" w:color="auto" w:fill="FFFFFF"/>
        </w:rPr>
        <w:t>diotherapy  Cymru (ARC)  Fund</w:t>
      </w:r>
      <w:r w:rsidRPr="009D1C10">
        <w:rPr>
          <w:rFonts w:cstheme="minorHAnsi"/>
          <w:sz w:val="24"/>
          <w:szCs w:val="24"/>
          <w:bdr w:val="none" w:sz="0" w:space="0" w:color="auto" w:frame="1"/>
          <w:shd w:val="clear" w:color="auto" w:fill="FFFFFF"/>
        </w:rPr>
        <w:t xml:space="preserve">,  an  all  Wales programme  to  deliver  best  practice  in  radiotherapy  by  supporting  clinical  service  developments, workforce  recruitment,  development  and  training,  and  research  for  the  benefit  of  all  patients receiving radiotherapy in Wales. </w:t>
      </w:r>
    </w:p>
    <w:p w14:paraId="5B102B0E" w14:textId="7428A0E5" w:rsidR="0061217F" w:rsidRDefault="0061217F" w:rsidP="0014194B">
      <w:pPr>
        <w:rPr>
          <w:rFonts w:cstheme="minorHAnsi"/>
          <w:sz w:val="24"/>
          <w:szCs w:val="24"/>
          <w:bdr w:val="none" w:sz="0" w:space="0" w:color="auto" w:frame="1"/>
          <w:shd w:val="clear" w:color="auto" w:fill="FFFFFF"/>
        </w:rPr>
      </w:pPr>
      <w:r>
        <w:rPr>
          <w:rFonts w:cstheme="minorHAnsi"/>
          <w:sz w:val="24"/>
          <w:szCs w:val="24"/>
          <w:bdr w:val="none" w:sz="0" w:space="0" w:color="auto" w:frame="1"/>
          <w:shd w:val="clear" w:color="auto" w:fill="FFFFFF"/>
        </w:rPr>
        <w:t>From the proposal put together by VCC for Moondance:</w:t>
      </w:r>
    </w:p>
    <w:p w14:paraId="7A48E3BE" w14:textId="038D33FD" w:rsidR="0014194B" w:rsidRPr="009D1C10" w:rsidRDefault="0014194B" w:rsidP="0014194B">
      <w:pPr>
        <w:rPr>
          <w:rFonts w:cstheme="minorHAnsi"/>
          <w:i/>
          <w:sz w:val="24"/>
          <w:szCs w:val="24"/>
          <w:bdr w:val="none" w:sz="0" w:space="0" w:color="auto" w:frame="1"/>
          <w:shd w:val="clear" w:color="auto" w:fill="FFFFFF"/>
        </w:rPr>
      </w:pPr>
      <w:r w:rsidRPr="009D1C10">
        <w:rPr>
          <w:rFonts w:cstheme="minorHAnsi"/>
          <w:i/>
          <w:sz w:val="24"/>
          <w:szCs w:val="24"/>
          <w:bdr w:val="none" w:sz="0" w:space="0" w:color="auto" w:frame="1"/>
          <w:shd w:val="clear" w:color="auto" w:fill="FFFFFF"/>
        </w:rPr>
        <w:t>In summary, the Advancing Radiotherapy Cymru Academy (ARC)</w:t>
      </w:r>
      <w:r w:rsidR="00220660">
        <w:rPr>
          <w:rFonts w:cstheme="minorHAnsi"/>
          <w:i/>
          <w:sz w:val="24"/>
          <w:szCs w:val="24"/>
          <w:bdr w:val="none" w:sz="0" w:space="0" w:color="auto" w:frame="1"/>
          <w:shd w:val="clear" w:color="auto" w:fill="FFFFFF"/>
        </w:rPr>
        <w:t xml:space="preserve"> </w:t>
      </w:r>
      <w:r w:rsidRPr="009D1C10">
        <w:rPr>
          <w:rFonts w:cstheme="minorHAnsi"/>
          <w:i/>
          <w:sz w:val="24"/>
          <w:szCs w:val="24"/>
          <w:bdr w:val="none" w:sz="0" w:space="0" w:color="auto" w:frame="1"/>
          <w:shd w:val="clear" w:color="auto" w:fill="FFFFFF"/>
        </w:rPr>
        <w:t>Academy will deliver:</w:t>
      </w:r>
    </w:p>
    <w:p w14:paraId="5955DD91" w14:textId="77777777" w:rsidR="0014194B" w:rsidRPr="009D1C10" w:rsidRDefault="0014194B" w:rsidP="0014194B">
      <w:pPr>
        <w:rPr>
          <w:rFonts w:cstheme="minorHAnsi"/>
          <w:i/>
          <w:sz w:val="24"/>
          <w:szCs w:val="24"/>
          <w:bdr w:val="none" w:sz="0" w:space="0" w:color="auto" w:frame="1"/>
          <w:shd w:val="clear" w:color="auto" w:fill="FFFFFF"/>
        </w:rPr>
      </w:pPr>
      <w:r w:rsidRPr="009D1C10">
        <w:rPr>
          <w:rFonts w:cstheme="minorHAnsi"/>
          <w:i/>
          <w:sz w:val="24"/>
          <w:szCs w:val="24"/>
          <w:bdr w:val="none" w:sz="0" w:space="0" w:color="auto" w:frame="1"/>
          <w:shd w:val="clear" w:color="auto" w:fill="FFFFFF"/>
        </w:rPr>
        <w:t xml:space="preserve">•Improved access to </w:t>
      </w:r>
      <w:proofErr w:type="gramStart"/>
      <w:r w:rsidRPr="009D1C10">
        <w:rPr>
          <w:rFonts w:cstheme="minorHAnsi"/>
          <w:i/>
          <w:sz w:val="24"/>
          <w:szCs w:val="24"/>
          <w:bdr w:val="none" w:sz="0" w:space="0" w:color="auto" w:frame="1"/>
          <w:shd w:val="clear" w:color="auto" w:fill="FFFFFF"/>
        </w:rPr>
        <w:t>state of the art</w:t>
      </w:r>
      <w:proofErr w:type="gramEnd"/>
      <w:r w:rsidRPr="009D1C10">
        <w:rPr>
          <w:rFonts w:cstheme="minorHAnsi"/>
          <w:i/>
          <w:sz w:val="24"/>
          <w:szCs w:val="24"/>
          <w:bdr w:val="none" w:sz="0" w:space="0" w:color="auto" w:frame="1"/>
          <w:shd w:val="clear" w:color="auto" w:fill="FFFFFF"/>
        </w:rPr>
        <w:t xml:space="preserve"> stereotactic radiotherapy treatment for patients across Wales who are currently not receiving it</w:t>
      </w:r>
    </w:p>
    <w:p w14:paraId="4E21F318" w14:textId="77777777" w:rsidR="0014194B" w:rsidRPr="009D1C10" w:rsidRDefault="0014194B" w:rsidP="0014194B">
      <w:pPr>
        <w:rPr>
          <w:rFonts w:cstheme="minorHAnsi"/>
          <w:i/>
          <w:sz w:val="24"/>
          <w:szCs w:val="24"/>
          <w:bdr w:val="none" w:sz="0" w:space="0" w:color="auto" w:frame="1"/>
          <w:shd w:val="clear" w:color="auto" w:fill="FFFFFF"/>
        </w:rPr>
      </w:pPr>
      <w:proofErr w:type="gramStart"/>
      <w:r w:rsidRPr="009D1C10">
        <w:rPr>
          <w:rFonts w:cstheme="minorHAnsi"/>
          <w:i/>
          <w:sz w:val="24"/>
          <w:szCs w:val="24"/>
          <w:bdr w:val="none" w:sz="0" w:space="0" w:color="auto" w:frame="1"/>
          <w:shd w:val="clear" w:color="auto" w:fill="FFFFFF"/>
        </w:rPr>
        <w:t>.•</w:t>
      </w:r>
      <w:proofErr w:type="gramEnd"/>
      <w:r w:rsidRPr="009D1C10">
        <w:rPr>
          <w:rFonts w:cstheme="minorHAnsi"/>
          <w:i/>
          <w:sz w:val="24"/>
          <w:szCs w:val="24"/>
          <w:bdr w:val="none" w:sz="0" w:space="0" w:color="auto" w:frame="1"/>
          <w:shd w:val="clear" w:color="auto" w:fill="FFFFFF"/>
        </w:rPr>
        <w:t>Expertise with training and development of a multi-disciplinary team comprising of medical, physics and radiography staff across Wales to improve the radiotherapy pathway.</w:t>
      </w:r>
    </w:p>
    <w:p w14:paraId="0777BD62" w14:textId="77777777" w:rsidR="0014194B" w:rsidRPr="009D1C10" w:rsidRDefault="0014194B" w:rsidP="0014194B">
      <w:pPr>
        <w:rPr>
          <w:rFonts w:cstheme="minorHAnsi"/>
          <w:i/>
          <w:sz w:val="24"/>
          <w:szCs w:val="24"/>
          <w:bdr w:val="none" w:sz="0" w:space="0" w:color="auto" w:frame="1"/>
          <w:shd w:val="clear" w:color="auto" w:fill="FFFFFF"/>
        </w:rPr>
      </w:pPr>
      <w:r w:rsidRPr="009D1C10">
        <w:rPr>
          <w:rFonts w:cstheme="minorHAnsi"/>
          <w:i/>
          <w:sz w:val="24"/>
          <w:szCs w:val="24"/>
          <w:bdr w:val="none" w:sz="0" w:space="0" w:color="auto" w:frame="1"/>
          <w:shd w:val="clear" w:color="auto" w:fill="FFFFFF"/>
        </w:rPr>
        <w:t xml:space="preserve">•Deliver a sustainable and resilient workforce across the radiation oncology service in Wales by the education and training of staff across Wales to continue to accelerate the </w:t>
      </w:r>
      <w:r w:rsidRPr="009D1C10">
        <w:rPr>
          <w:rFonts w:cstheme="minorHAnsi"/>
          <w:i/>
          <w:sz w:val="24"/>
          <w:szCs w:val="24"/>
          <w:bdr w:val="none" w:sz="0" w:space="0" w:color="auto" w:frame="1"/>
          <w:shd w:val="clear" w:color="auto" w:fill="FFFFFF"/>
        </w:rPr>
        <w:lastRenderedPageBreak/>
        <w:t xml:space="preserve">development of </w:t>
      </w:r>
      <w:proofErr w:type="gramStart"/>
      <w:r w:rsidRPr="009D1C10">
        <w:rPr>
          <w:rFonts w:cstheme="minorHAnsi"/>
          <w:i/>
          <w:sz w:val="24"/>
          <w:szCs w:val="24"/>
          <w:bdr w:val="none" w:sz="0" w:space="0" w:color="auto" w:frame="1"/>
          <w:shd w:val="clear" w:color="auto" w:fill="FFFFFF"/>
        </w:rPr>
        <w:t>high quality</w:t>
      </w:r>
      <w:proofErr w:type="gramEnd"/>
      <w:r w:rsidRPr="009D1C10">
        <w:rPr>
          <w:rFonts w:cstheme="minorHAnsi"/>
          <w:i/>
          <w:sz w:val="24"/>
          <w:szCs w:val="24"/>
          <w:bdr w:val="none" w:sz="0" w:space="0" w:color="auto" w:frame="1"/>
          <w:shd w:val="clear" w:color="auto" w:fill="FFFFFF"/>
        </w:rPr>
        <w:t xml:space="preserve"> advanced radiotherapy techniques for patients in Wales at the same time as supporting the service.</w:t>
      </w:r>
    </w:p>
    <w:p w14:paraId="17A90E07" w14:textId="77777777" w:rsidR="0014194B" w:rsidRPr="009D1C10" w:rsidRDefault="0014194B" w:rsidP="0014194B">
      <w:pPr>
        <w:rPr>
          <w:rFonts w:cstheme="minorHAnsi"/>
          <w:i/>
          <w:sz w:val="24"/>
          <w:szCs w:val="24"/>
          <w:bdr w:val="none" w:sz="0" w:space="0" w:color="auto" w:frame="1"/>
          <w:shd w:val="clear" w:color="auto" w:fill="FFFFFF"/>
        </w:rPr>
      </w:pPr>
      <w:r w:rsidRPr="009D1C10">
        <w:rPr>
          <w:rFonts w:cstheme="minorHAnsi"/>
          <w:i/>
          <w:sz w:val="24"/>
          <w:szCs w:val="24"/>
          <w:bdr w:val="none" w:sz="0" w:space="0" w:color="auto" w:frame="1"/>
          <w:shd w:val="clear" w:color="auto" w:fill="FFFFFF"/>
        </w:rPr>
        <w:t xml:space="preserve">•Improved patient outcomes through improved access to specialised radiotherapy treatments including SABR and SRS, and access to clinical trials and clinically focused research projects. </w:t>
      </w:r>
    </w:p>
    <w:p w14:paraId="4B8BE993" w14:textId="77777777" w:rsidR="0014194B" w:rsidRPr="009D1C10" w:rsidRDefault="0014194B" w:rsidP="0014194B">
      <w:pPr>
        <w:rPr>
          <w:rFonts w:cstheme="minorHAnsi"/>
          <w:i/>
          <w:sz w:val="24"/>
          <w:szCs w:val="24"/>
          <w:bdr w:val="none" w:sz="0" w:space="0" w:color="auto" w:frame="1"/>
          <w:shd w:val="clear" w:color="auto" w:fill="FFFFFF"/>
        </w:rPr>
      </w:pPr>
      <w:r w:rsidRPr="009D1C10">
        <w:rPr>
          <w:rFonts w:cstheme="minorHAnsi"/>
          <w:i/>
          <w:sz w:val="24"/>
          <w:szCs w:val="24"/>
          <w:bdr w:val="none" w:sz="0" w:space="0" w:color="auto" w:frame="1"/>
          <w:shd w:val="clear" w:color="auto" w:fill="FFFFFF"/>
        </w:rPr>
        <w:t xml:space="preserve">•Improved patient </w:t>
      </w:r>
      <w:proofErr w:type="gramStart"/>
      <w:r w:rsidRPr="009D1C10">
        <w:rPr>
          <w:rFonts w:cstheme="minorHAnsi"/>
          <w:i/>
          <w:sz w:val="24"/>
          <w:szCs w:val="24"/>
          <w:bdr w:val="none" w:sz="0" w:space="0" w:color="auto" w:frame="1"/>
          <w:shd w:val="clear" w:color="auto" w:fill="FFFFFF"/>
        </w:rPr>
        <w:t>experience</w:t>
      </w:r>
      <w:proofErr w:type="gramEnd"/>
      <w:r w:rsidRPr="009D1C10">
        <w:rPr>
          <w:rFonts w:cstheme="minorHAnsi"/>
          <w:i/>
          <w:sz w:val="24"/>
          <w:szCs w:val="24"/>
          <w:bdr w:val="none" w:sz="0" w:space="0" w:color="auto" w:frame="1"/>
          <w:shd w:val="clear" w:color="auto" w:fill="FFFFFF"/>
        </w:rPr>
        <w:t xml:space="preserve"> using fewer courses of treatment and improved quality of life through the reduction in unnecessary harm from side effects and most importantly improved survival through access to cutting edge research and evidence-based curative radiotherapy.</w:t>
      </w:r>
    </w:p>
    <w:p w14:paraId="518C8DBC" w14:textId="77777777" w:rsidR="0014194B" w:rsidRPr="009D1C10" w:rsidRDefault="0014194B" w:rsidP="0014194B">
      <w:pPr>
        <w:rPr>
          <w:rFonts w:cstheme="minorHAnsi"/>
          <w:i/>
          <w:sz w:val="24"/>
          <w:szCs w:val="24"/>
          <w:bdr w:val="none" w:sz="0" w:space="0" w:color="auto" w:frame="1"/>
          <w:shd w:val="clear" w:color="auto" w:fill="FFFFFF"/>
        </w:rPr>
      </w:pPr>
      <w:r w:rsidRPr="009D1C10">
        <w:rPr>
          <w:rFonts w:cstheme="minorHAnsi"/>
          <w:i/>
          <w:sz w:val="24"/>
          <w:szCs w:val="24"/>
          <w:bdr w:val="none" w:sz="0" w:space="0" w:color="auto" w:frame="1"/>
          <w:shd w:val="clear" w:color="auto" w:fill="FFFFFF"/>
        </w:rPr>
        <w:t>•</w:t>
      </w:r>
      <w:proofErr w:type="gramStart"/>
      <w:r w:rsidRPr="009D1C10">
        <w:rPr>
          <w:rFonts w:cstheme="minorHAnsi"/>
          <w:i/>
          <w:sz w:val="24"/>
          <w:szCs w:val="24"/>
          <w:bdr w:val="none" w:sz="0" w:space="0" w:color="auto" w:frame="1"/>
          <w:shd w:val="clear" w:color="auto" w:fill="FFFFFF"/>
        </w:rPr>
        <w:t>Through  our</w:t>
      </w:r>
      <w:proofErr w:type="gramEnd"/>
      <w:r w:rsidRPr="009D1C10">
        <w:rPr>
          <w:rFonts w:cstheme="minorHAnsi"/>
          <w:i/>
          <w:sz w:val="24"/>
          <w:szCs w:val="24"/>
          <w:bdr w:val="none" w:sz="0" w:space="0" w:color="auto" w:frame="1"/>
          <w:shd w:val="clear" w:color="auto" w:fill="FFFFFF"/>
        </w:rPr>
        <w:t xml:space="preserve"> improved relationship  with  universities,  the  ARC  Academy  will  become  an accredited college, delivering accredited courses for staff to develop their skills and expertise while   also   obtaining   university   credit   toward   Masters   level   courses,   ensuring   skills development and career progression prospects go hand in hand</w:t>
      </w:r>
    </w:p>
    <w:p w14:paraId="0D58EA65" w14:textId="39E40064" w:rsidR="00D96A28" w:rsidRPr="009D1C10" w:rsidRDefault="0014194B" w:rsidP="0014194B">
      <w:pPr>
        <w:rPr>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 xml:space="preserve">They will </w:t>
      </w:r>
      <w:r w:rsidR="004853A9">
        <w:rPr>
          <w:rFonts w:cstheme="minorHAnsi"/>
          <w:sz w:val="24"/>
          <w:szCs w:val="24"/>
          <w:bdr w:val="none" w:sz="0" w:space="0" w:color="auto" w:frame="1"/>
          <w:shd w:val="clear" w:color="auto" w:fill="FFFFFF"/>
        </w:rPr>
        <w:t xml:space="preserve">also </w:t>
      </w:r>
      <w:r w:rsidRPr="009D1C10">
        <w:rPr>
          <w:rFonts w:cstheme="minorHAnsi"/>
          <w:sz w:val="24"/>
          <w:szCs w:val="24"/>
          <w:bdr w:val="none" w:sz="0" w:space="0" w:color="auto" w:frame="1"/>
          <w:shd w:val="clear" w:color="auto" w:fill="FFFFFF"/>
        </w:rPr>
        <w:t xml:space="preserve">be establishing an </w:t>
      </w:r>
      <w:proofErr w:type="gramStart"/>
      <w:r w:rsidRPr="009D1C10">
        <w:rPr>
          <w:rFonts w:cstheme="minorHAnsi"/>
          <w:sz w:val="24"/>
          <w:szCs w:val="24"/>
          <w:bdr w:val="none" w:sz="0" w:space="0" w:color="auto" w:frame="1"/>
          <w:shd w:val="clear" w:color="auto" w:fill="FFFFFF"/>
        </w:rPr>
        <w:t>ARC  Academy</w:t>
      </w:r>
      <w:proofErr w:type="gramEnd"/>
      <w:r w:rsidRPr="009D1C10">
        <w:rPr>
          <w:rFonts w:cstheme="minorHAnsi"/>
          <w:sz w:val="24"/>
          <w:szCs w:val="24"/>
          <w:bdr w:val="none" w:sz="0" w:space="0" w:color="auto" w:frame="1"/>
          <w:shd w:val="clear" w:color="auto" w:fill="FFFFFF"/>
        </w:rPr>
        <w:t xml:space="preserve">  Board  to  provide an  overarching structure  of leadership, governance and oversight of the activity</w:t>
      </w:r>
      <w:r w:rsidR="004853A9">
        <w:rPr>
          <w:rFonts w:cstheme="minorHAnsi"/>
          <w:sz w:val="24"/>
          <w:szCs w:val="24"/>
          <w:bdr w:val="none" w:sz="0" w:space="0" w:color="auto" w:frame="1"/>
          <w:shd w:val="clear" w:color="auto" w:fill="FFFFFF"/>
        </w:rPr>
        <w:t xml:space="preserve"> and distribution of funding within </w:t>
      </w:r>
      <w:proofErr w:type="spellStart"/>
      <w:r w:rsidR="004853A9">
        <w:rPr>
          <w:rFonts w:cstheme="minorHAnsi"/>
          <w:sz w:val="24"/>
          <w:szCs w:val="24"/>
          <w:bdr w:val="none" w:sz="0" w:space="0" w:color="auto" w:frame="1"/>
          <w:shd w:val="clear" w:color="auto" w:fill="FFFFFF"/>
        </w:rPr>
        <w:t>theARC</w:t>
      </w:r>
      <w:proofErr w:type="spellEnd"/>
      <w:r w:rsidR="004853A9">
        <w:rPr>
          <w:rFonts w:cstheme="minorHAnsi"/>
          <w:sz w:val="24"/>
          <w:szCs w:val="24"/>
          <w:bdr w:val="none" w:sz="0" w:space="0" w:color="auto" w:frame="1"/>
          <w:shd w:val="clear" w:color="auto" w:fill="FFFFFF"/>
        </w:rPr>
        <w:t xml:space="preserve"> fund</w:t>
      </w:r>
      <w:r w:rsidRPr="009D1C10">
        <w:rPr>
          <w:rFonts w:cstheme="minorHAnsi"/>
          <w:sz w:val="24"/>
          <w:szCs w:val="24"/>
          <w:bdr w:val="none" w:sz="0" w:space="0" w:color="auto" w:frame="1"/>
          <w:shd w:val="clear" w:color="auto" w:fill="FFFFFF"/>
        </w:rPr>
        <w:t xml:space="preserve">. </w:t>
      </w:r>
      <w:r w:rsidR="004A4C3B" w:rsidRPr="009D1C10">
        <w:rPr>
          <w:rFonts w:cstheme="minorHAnsi"/>
          <w:sz w:val="24"/>
          <w:szCs w:val="24"/>
          <w:bdr w:val="none" w:sz="0" w:space="0" w:color="auto" w:frame="1"/>
          <w:shd w:val="clear" w:color="auto" w:fill="FFFFFF"/>
        </w:rPr>
        <w:t>T</w:t>
      </w:r>
      <w:r w:rsidRPr="009D1C10">
        <w:rPr>
          <w:rFonts w:cstheme="minorHAnsi"/>
          <w:sz w:val="24"/>
          <w:szCs w:val="24"/>
          <w:bdr w:val="none" w:sz="0" w:space="0" w:color="auto" w:frame="1"/>
          <w:shd w:val="clear" w:color="auto" w:fill="FFFFFF"/>
        </w:rPr>
        <w:t xml:space="preserve">his board </w:t>
      </w:r>
      <w:proofErr w:type="gramStart"/>
      <w:r w:rsidRPr="009D1C10">
        <w:rPr>
          <w:rFonts w:cstheme="minorHAnsi"/>
          <w:sz w:val="24"/>
          <w:szCs w:val="24"/>
          <w:bdr w:val="none" w:sz="0" w:space="0" w:color="auto" w:frame="1"/>
          <w:shd w:val="clear" w:color="auto" w:fill="FFFFFF"/>
        </w:rPr>
        <w:t>will  include</w:t>
      </w:r>
      <w:proofErr w:type="gramEnd"/>
      <w:r w:rsidRPr="009D1C10">
        <w:rPr>
          <w:rFonts w:cstheme="minorHAnsi"/>
          <w:sz w:val="24"/>
          <w:szCs w:val="24"/>
          <w:bdr w:val="none" w:sz="0" w:space="0" w:color="auto" w:frame="1"/>
          <w:shd w:val="clear" w:color="auto" w:fill="FFFFFF"/>
        </w:rPr>
        <w:t xml:space="preserve">  membership  from  the  South  West  Wales  and  North  Wales  Cancer  Centres  as  well  as Velindre Cancer Centre, along with Moondance representation, to underpin and ensure an ongoing All Wales approach to ARC Academy activity. Sarah Gwynne has agreed to do this for SWWCC and there will also be a non-medical member too. </w:t>
      </w:r>
    </w:p>
    <w:p w14:paraId="18263D44" w14:textId="6DC60D8E" w:rsidR="0014194B" w:rsidRPr="009D1C10" w:rsidRDefault="00D96A28" w:rsidP="0014194B">
      <w:pPr>
        <w:rPr>
          <w:rFonts w:cstheme="minorHAnsi"/>
          <w:sz w:val="24"/>
          <w:szCs w:val="24"/>
          <w:bdr w:val="none" w:sz="0" w:space="0" w:color="auto" w:frame="1"/>
          <w:shd w:val="clear" w:color="auto" w:fill="FFFFFF"/>
        </w:rPr>
      </w:pPr>
      <w:r w:rsidRPr="009D1C10">
        <w:rPr>
          <w:sz w:val="24"/>
          <w:szCs w:val="24"/>
        </w:rPr>
        <w:t>In addition, the ARC will work with the National Wales Clinical Oncology Sub-Committee (COSC) to ensure we provide equitable access to investment in the future of radiotherapy development across Wales.</w:t>
      </w:r>
    </w:p>
    <w:p w14:paraId="0E0916A0" w14:textId="77777777" w:rsidR="00F377F3" w:rsidRPr="009D1C10" w:rsidRDefault="00F377F3" w:rsidP="0014194B">
      <w:pPr>
        <w:rPr>
          <w:rFonts w:cstheme="minorHAnsi"/>
          <w:b/>
          <w:sz w:val="24"/>
          <w:szCs w:val="24"/>
          <w:bdr w:val="none" w:sz="0" w:space="0" w:color="auto" w:frame="1"/>
          <w:shd w:val="clear" w:color="auto" w:fill="FFFFFF"/>
        </w:rPr>
      </w:pPr>
      <w:r w:rsidRPr="009D1C10">
        <w:rPr>
          <w:rFonts w:cstheme="minorHAnsi"/>
          <w:b/>
          <w:sz w:val="24"/>
          <w:szCs w:val="24"/>
          <w:bdr w:val="none" w:sz="0" w:space="0" w:color="auto" w:frame="1"/>
          <w:shd w:val="clear" w:color="auto" w:fill="FFFFFF"/>
        </w:rPr>
        <w:t>Assessment</w:t>
      </w:r>
    </w:p>
    <w:p w14:paraId="0DB59F17" w14:textId="3404D650" w:rsidR="00F377F3" w:rsidRPr="009D1C10" w:rsidRDefault="00170AD4" w:rsidP="0014194B">
      <w:pPr>
        <w:rPr>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 xml:space="preserve">The SWWCC has benefited from access to ARF </w:t>
      </w:r>
      <w:r w:rsidR="008F57DE" w:rsidRPr="009D1C10">
        <w:rPr>
          <w:rFonts w:cstheme="minorHAnsi"/>
          <w:sz w:val="24"/>
          <w:szCs w:val="24"/>
          <w:bdr w:val="none" w:sz="0" w:space="0" w:color="auto" w:frame="1"/>
          <w:shd w:val="clear" w:color="auto" w:fill="FFFFFF"/>
        </w:rPr>
        <w:t xml:space="preserve">in the past </w:t>
      </w:r>
      <w:r w:rsidRPr="009D1C10">
        <w:rPr>
          <w:rFonts w:cstheme="minorHAnsi"/>
          <w:sz w:val="24"/>
          <w:szCs w:val="24"/>
          <w:bdr w:val="none" w:sz="0" w:space="0" w:color="auto" w:frame="1"/>
          <w:shd w:val="clear" w:color="auto" w:fill="FFFFFF"/>
        </w:rPr>
        <w:t>and sees the potential for</w:t>
      </w:r>
      <w:r w:rsidR="008F57DE" w:rsidRPr="009D1C10">
        <w:rPr>
          <w:rFonts w:cstheme="minorHAnsi"/>
          <w:sz w:val="24"/>
          <w:szCs w:val="24"/>
          <w:bdr w:val="none" w:sz="0" w:space="0" w:color="auto" w:frame="1"/>
          <w:shd w:val="clear" w:color="auto" w:fill="FFFFFF"/>
        </w:rPr>
        <w:t xml:space="preserve"> our service</w:t>
      </w:r>
      <w:r w:rsidR="00872A4C">
        <w:rPr>
          <w:rFonts w:cstheme="minorHAnsi"/>
          <w:sz w:val="24"/>
          <w:szCs w:val="24"/>
          <w:bdr w:val="none" w:sz="0" w:space="0" w:color="auto" w:frame="1"/>
          <w:shd w:val="clear" w:color="auto" w:fill="FFFFFF"/>
        </w:rPr>
        <w:t>, radiotherapy staff groups (clinicians, radiographers, physicists)</w:t>
      </w:r>
      <w:r w:rsidR="008F57DE" w:rsidRPr="009D1C10">
        <w:rPr>
          <w:rFonts w:cstheme="minorHAnsi"/>
          <w:sz w:val="24"/>
          <w:szCs w:val="24"/>
          <w:bdr w:val="none" w:sz="0" w:space="0" w:color="auto" w:frame="1"/>
          <w:shd w:val="clear" w:color="auto" w:fill="FFFFFF"/>
        </w:rPr>
        <w:t xml:space="preserve"> and patients in</w:t>
      </w:r>
      <w:r w:rsidRPr="009D1C10">
        <w:rPr>
          <w:rFonts w:cstheme="minorHAnsi"/>
          <w:sz w:val="24"/>
          <w:szCs w:val="24"/>
          <w:bdr w:val="none" w:sz="0" w:space="0" w:color="auto" w:frame="1"/>
          <w:shd w:val="clear" w:color="auto" w:fill="FFFFFF"/>
        </w:rPr>
        <w:t xml:space="preserve"> being able to access the new ARC fund</w:t>
      </w:r>
      <w:r w:rsidR="004853A9">
        <w:rPr>
          <w:rFonts w:cstheme="minorHAnsi"/>
          <w:sz w:val="24"/>
          <w:szCs w:val="24"/>
          <w:bdr w:val="none" w:sz="0" w:space="0" w:color="auto" w:frame="1"/>
          <w:shd w:val="clear" w:color="auto" w:fill="FFFFFF"/>
        </w:rPr>
        <w:t>, with its more specific All Wales remit</w:t>
      </w:r>
      <w:r w:rsidRPr="009D1C10">
        <w:rPr>
          <w:rFonts w:cstheme="minorHAnsi"/>
          <w:sz w:val="24"/>
          <w:szCs w:val="24"/>
          <w:bdr w:val="none" w:sz="0" w:space="0" w:color="auto" w:frame="1"/>
          <w:shd w:val="clear" w:color="auto" w:fill="FFFFFF"/>
        </w:rPr>
        <w:t xml:space="preserve">. It has the potential to generate more funds than we contribute and gives equity of access </w:t>
      </w:r>
      <w:r w:rsidR="004853A9">
        <w:rPr>
          <w:rFonts w:cstheme="minorHAnsi"/>
          <w:sz w:val="24"/>
          <w:szCs w:val="24"/>
          <w:bdr w:val="none" w:sz="0" w:space="0" w:color="auto" w:frame="1"/>
          <w:shd w:val="clear" w:color="auto" w:fill="FFFFFF"/>
        </w:rPr>
        <w:t xml:space="preserve">as </w:t>
      </w:r>
      <w:proofErr w:type="gramStart"/>
      <w:r w:rsidR="004853A9">
        <w:rPr>
          <w:rFonts w:cstheme="minorHAnsi"/>
          <w:sz w:val="24"/>
          <w:szCs w:val="24"/>
          <w:bdr w:val="none" w:sz="0" w:space="0" w:color="auto" w:frame="1"/>
          <w:shd w:val="clear" w:color="auto" w:fill="FFFFFF"/>
        </w:rPr>
        <w:t xml:space="preserve">a </w:t>
      </w:r>
      <w:r w:rsidRPr="009D1C10">
        <w:rPr>
          <w:rFonts w:cstheme="minorHAnsi"/>
          <w:sz w:val="24"/>
          <w:szCs w:val="24"/>
          <w:bdr w:val="none" w:sz="0" w:space="0" w:color="auto" w:frame="1"/>
          <w:shd w:val="clear" w:color="auto" w:fill="FFFFFF"/>
        </w:rPr>
        <w:t xml:space="preserve"> non</w:t>
      </w:r>
      <w:proofErr w:type="gramEnd"/>
      <w:r w:rsidR="008F57DE" w:rsidRPr="009D1C10">
        <w:rPr>
          <w:rFonts w:cstheme="minorHAnsi"/>
          <w:sz w:val="24"/>
          <w:szCs w:val="24"/>
          <w:bdr w:val="none" w:sz="0" w:space="0" w:color="auto" w:frame="1"/>
          <w:shd w:val="clear" w:color="auto" w:fill="FFFFFF"/>
        </w:rPr>
        <w:t>-</w:t>
      </w:r>
      <w:r w:rsidRPr="009D1C10">
        <w:rPr>
          <w:rFonts w:cstheme="minorHAnsi"/>
          <w:sz w:val="24"/>
          <w:szCs w:val="24"/>
          <w:bdr w:val="none" w:sz="0" w:space="0" w:color="auto" w:frame="1"/>
          <w:shd w:val="clear" w:color="auto" w:fill="FFFFFF"/>
        </w:rPr>
        <w:t>VCC site</w:t>
      </w:r>
      <w:del w:id="0" w:author="Sarah Gwynne (Swansea Bay UHB - Oncology)" w:date="2023-11-24T13:43:00Z">
        <w:r w:rsidRPr="009D1C10" w:rsidDel="004853A9">
          <w:rPr>
            <w:rFonts w:cstheme="minorHAnsi"/>
            <w:sz w:val="24"/>
            <w:szCs w:val="24"/>
            <w:bdr w:val="none" w:sz="0" w:space="0" w:color="auto" w:frame="1"/>
            <w:shd w:val="clear" w:color="auto" w:fill="FFFFFF"/>
          </w:rPr>
          <w:delText>s</w:delText>
        </w:r>
      </w:del>
      <w:r w:rsidRPr="009D1C10">
        <w:rPr>
          <w:rFonts w:cstheme="minorHAnsi"/>
          <w:sz w:val="24"/>
          <w:szCs w:val="24"/>
          <w:bdr w:val="none" w:sz="0" w:space="0" w:color="auto" w:frame="1"/>
          <w:shd w:val="clear" w:color="auto" w:fill="FFFFFF"/>
        </w:rPr>
        <w:t xml:space="preserve"> to the 1.5 million pounds provided by the Moondance Foundation. </w:t>
      </w:r>
    </w:p>
    <w:p w14:paraId="11A2ED77" w14:textId="5D181F52" w:rsidR="008F57DE" w:rsidRPr="009D1C10" w:rsidRDefault="008F57DE" w:rsidP="0014194B">
      <w:pPr>
        <w:rPr>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 xml:space="preserve">We are working with the </w:t>
      </w:r>
      <w:r w:rsidR="004853A9">
        <w:rPr>
          <w:rFonts w:cstheme="minorHAnsi"/>
          <w:sz w:val="24"/>
          <w:szCs w:val="24"/>
          <w:bdr w:val="none" w:sz="0" w:space="0" w:color="auto" w:frame="1"/>
          <w:shd w:val="clear" w:color="auto" w:fill="FFFFFF"/>
        </w:rPr>
        <w:t xml:space="preserve">radiotherapy team </w:t>
      </w:r>
      <w:r w:rsidRPr="009D1C10">
        <w:rPr>
          <w:rFonts w:cstheme="minorHAnsi"/>
          <w:sz w:val="24"/>
          <w:szCs w:val="24"/>
          <w:bdr w:val="none" w:sz="0" w:space="0" w:color="auto" w:frame="1"/>
          <w:shd w:val="clear" w:color="auto" w:fill="FFFFFF"/>
        </w:rPr>
        <w:t>here to identify projects that we would submit for funding to the ARC fund</w:t>
      </w:r>
      <w:r w:rsidR="0083228E" w:rsidRPr="009D1C10">
        <w:rPr>
          <w:rFonts w:cstheme="minorHAnsi"/>
          <w:sz w:val="24"/>
          <w:szCs w:val="24"/>
          <w:bdr w:val="none" w:sz="0" w:space="0" w:color="auto" w:frame="1"/>
          <w:shd w:val="clear" w:color="auto" w:fill="FFFFFF"/>
        </w:rPr>
        <w:t xml:space="preserve">, that fit within the identified aims of the ARC. These </w:t>
      </w:r>
      <w:proofErr w:type="spellStart"/>
      <w:r w:rsidR="0083228E" w:rsidRPr="009D1C10">
        <w:rPr>
          <w:rFonts w:cstheme="minorHAnsi"/>
          <w:sz w:val="24"/>
          <w:szCs w:val="24"/>
          <w:bdr w:val="none" w:sz="0" w:space="0" w:color="auto" w:frame="1"/>
          <w:shd w:val="clear" w:color="auto" w:fill="FFFFFF"/>
        </w:rPr>
        <w:t>are</w:t>
      </w:r>
      <w:del w:id="1" w:author="Sarah Gwynne (Swansea Bay UHB - Oncology)" w:date="2023-11-24T13:44:00Z">
        <w:r w:rsidR="0083228E" w:rsidRPr="009D1C10" w:rsidDel="004853A9">
          <w:rPr>
            <w:rFonts w:cstheme="minorHAnsi"/>
            <w:sz w:val="24"/>
            <w:szCs w:val="24"/>
            <w:bdr w:val="none" w:sz="0" w:space="0" w:color="auto" w:frame="1"/>
            <w:shd w:val="clear" w:color="auto" w:fill="FFFFFF"/>
          </w:rPr>
          <w:delText xml:space="preserve"> </w:delText>
        </w:r>
      </w:del>
      <w:r w:rsidR="0083228E" w:rsidRPr="009D1C10">
        <w:rPr>
          <w:rFonts w:cstheme="minorHAnsi"/>
          <w:sz w:val="24"/>
          <w:szCs w:val="24"/>
          <w:bdr w:val="none" w:sz="0" w:space="0" w:color="auto" w:frame="1"/>
          <w:shd w:val="clear" w:color="auto" w:fill="FFFFFF"/>
        </w:rPr>
        <w:t>expected</w:t>
      </w:r>
      <w:proofErr w:type="spellEnd"/>
      <w:r w:rsidR="0083228E" w:rsidRPr="009D1C10">
        <w:rPr>
          <w:rFonts w:cstheme="minorHAnsi"/>
          <w:sz w:val="24"/>
          <w:szCs w:val="24"/>
          <w:bdr w:val="none" w:sz="0" w:space="0" w:color="auto" w:frame="1"/>
          <w:shd w:val="clear" w:color="auto" w:fill="FFFFFF"/>
        </w:rPr>
        <w:t xml:space="preserve"> to progress the scope and quality of radiotherapy delivered to the population of </w:t>
      </w:r>
      <w:proofErr w:type="gramStart"/>
      <w:r w:rsidR="0083228E" w:rsidRPr="009D1C10">
        <w:rPr>
          <w:rFonts w:cstheme="minorHAnsi"/>
          <w:sz w:val="24"/>
          <w:szCs w:val="24"/>
          <w:bdr w:val="none" w:sz="0" w:space="0" w:color="auto" w:frame="1"/>
          <w:shd w:val="clear" w:color="auto" w:fill="FFFFFF"/>
        </w:rPr>
        <w:t>South West</w:t>
      </w:r>
      <w:proofErr w:type="gramEnd"/>
      <w:r w:rsidR="0083228E" w:rsidRPr="009D1C10">
        <w:rPr>
          <w:rFonts w:cstheme="minorHAnsi"/>
          <w:sz w:val="24"/>
          <w:szCs w:val="24"/>
          <w:bdr w:val="none" w:sz="0" w:space="0" w:color="auto" w:frame="1"/>
          <w:shd w:val="clear" w:color="auto" w:fill="FFFFFF"/>
        </w:rPr>
        <w:t xml:space="preserve"> Wales beyond what is currently delivered</w:t>
      </w:r>
      <w:r w:rsidR="004853A9">
        <w:rPr>
          <w:rFonts w:cstheme="minorHAnsi"/>
          <w:sz w:val="24"/>
          <w:szCs w:val="24"/>
          <w:bdr w:val="none" w:sz="0" w:space="0" w:color="auto" w:frame="1"/>
          <w:shd w:val="clear" w:color="auto" w:fill="FFFFFF"/>
        </w:rPr>
        <w:t xml:space="preserve"> as core by the HB</w:t>
      </w:r>
      <w:r w:rsidRPr="009D1C10">
        <w:rPr>
          <w:rFonts w:cstheme="minorHAnsi"/>
          <w:sz w:val="24"/>
          <w:szCs w:val="24"/>
          <w:bdr w:val="none" w:sz="0" w:space="0" w:color="auto" w:frame="1"/>
          <w:shd w:val="clear" w:color="auto" w:fill="FFFFFF"/>
        </w:rPr>
        <w:t xml:space="preserve">. Each </w:t>
      </w:r>
      <w:r w:rsidR="0083228E" w:rsidRPr="009D1C10">
        <w:rPr>
          <w:rFonts w:cstheme="minorHAnsi"/>
          <w:sz w:val="24"/>
          <w:szCs w:val="24"/>
          <w:bdr w:val="none" w:sz="0" w:space="0" w:color="auto" w:frame="1"/>
          <w:shd w:val="clear" w:color="auto" w:fill="FFFFFF"/>
        </w:rPr>
        <w:t xml:space="preserve">project </w:t>
      </w:r>
      <w:r w:rsidRPr="009D1C10">
        <w:rPr>
          <w:rFonts w:cstheme="minorHAnsi"/>
          <w:sz w:val="24"/>
          <w:szCs w:val="24"/>
          <w:bdr w:val="none" w:sz="0" w:space="0" w:color="auto" w:frame="1"/>
          <w:shd w:val="clear" w:color="auto" w:fill="FFFFFF"/>
        </w:rPr>
        <w:t xml:space="preserve">will have a clear exit strategy that will not leave the HB responsible for picking up any ongoing funding. </w:t>
      </w:r>
    </w:p>
    <w:p w14:paraId="2625AF72" w14:textId="392A5034" w:rsidR="00D96A28" w:rsidRPr="009D1C10" w:rsidRDefault="00D96A28" w:rsidP="0014194B">
      <w:pPr>
        <w:rPr>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We are informed that the terms of reference are being finalised and will be available to us shortly.</w:t>
      </w:r>
    </w:p>
    <w:p w14:paraId="2753B69B" w14:textId="5C9B332D" w:rsidR="00D96A28" w:rsidRDefault="00D96A28" w:rsidP="0014194B">
      <w:pPr>
        <w:rPr>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 xml:space="preserve">We do not believe we can afford to pass up this opportunity and would seek to contribute 50k plus to the ARC, which </w:t>
      </w:r>
      <w:r w:rsidR="0061217F">
        <w:rPr>
          <w:rFonts w:cstheme="minorHAnsi"/>
          <w:sz w:val="24"/>
          <w:szCs w:val="24"/>
          <w:bdr w:val="none" w:sz="0" w:space="0" w:color="auto" w:frame="1"/>
          <w:shd w:val="clear" w:color="auto" w:fill="FFFFFF"/>
        </w:rPr>
        <w:t xml:space="preserve">we propose </w:t>
      </w:r>
      <w:r w:rsidRPr="009D1C10">
        <w:rPr>
          <w:rFonts w:cstheme="minorHAnsi"/>
          <w:sz w:val="24"/>
          <w:szCs w:val="24"/>
          <w:bdr w:val="none" w:sz="0" w:space="0" w:color="auto" w:frame="1"/>
          <w:shd w:val="clear" w:color="auto" w:fill="FFFFFF"/>
        </w:rPr>
        <w:t xml:space="preserve">will come from the </w:t>
      </w:r>
      <w:proofErr w:type="gramStart"/>
      <w:r w:rsidR="00776FB4" w:rsidRPr="009D1C10">
        <w:rPr>
          <w:rFonts w:cstheme="minorHAnsi"/>
          <w:sz w:val="24"/>
          <w:szCs w:val="24"/>
          <w:bdr w:val="none" w:sz="0" w:space="0" w:color="auto" w:frame="1"/>
          <w:shd w:val="clear" w:color="auto" w:fill="FFFFFF"/>
        </w:rPr>
        <w:t>South West</w:t>
      </w:r>
      <w:proofErr w:type="gramEnd"/>
      <w:r w:rsidR="00776FB4" w:rsidRPr="009D1C10">
        <w:rPr>
          <w:rFonts w:cstheme="minorHAnsi"/>
          <w:sz w:val="24"/>
          <w:szCs w:val="24"/>
          <w:bdr w:val="none" w:sz="0" w:space="0" w:color="auto" w:frame="1"/>
          <w:shd w:val="clear" w:color="auto" w:fill="FFFFFF"/>
        </w:rPr>
        <w:t xml:space="preserve"> Wales Cancer Charity</w:t>
      </w:r>
      <w:r w:rsidR="0072494B">
        <w:rPr>
          <w:rFonts w:cstheme="minorHAnsi"/>
          <w:sz w:val="24"/>
          <w:szCs w:val="24"/>
          <w:bdr w:val="none" w:sz="0" w:space="0" w:color="auto" w:frame="1"/>
          <w:shd w:val="clear" w:color="auto" w:fill="FFFFFF"/>
        </w:rPr>
        <w:t>, given that the Moondance and VCC contributions are also charitable in nature</w:t>
      </w:r>
      <w:r w:rsidR="00776FB4" w:rsidRPr="009D1C10">
        <w:rPr>
          <w:rFonts w:cstheme="minorHAnsi"/>
          <w:sz w:val="24"/>
          <w:szCs w:val="24"/>
          <w:bdr w:val="none" w:sz="0" w:space="0" w:color="auto" w:frame="1"/>
          <w:shd w:val="clear" w:color="auto" w:fill="FFFFFF"/>
        </w:rPr>
        <w:t xml:space="preserve">. </w:t>
      </w:r>
    </w:p>
    <w:p w14:paraId="36F91069" w14:textId="46D3F2A2" w:rsidR="004437ED" w:rsidRPr="009D1C10" w:rsidRDefault="004437ED" w:rsidP="0014194B">
      <w:pPr>
        <w:rPr>
          <w:rFonts w:cstheme="minorHAnsi"/>
          <w:sz w:val="24"/>
          <w:szCs w:val="24"/>
          <w:bdr w:val="none" w:sz="0" w:space="0" w:color="auto" w:frame="1"/>
          <w:shd w:val="clear" w:color="auto" w:fill="FFFFFF"/>
        </w:rPr>
      </w:pPr>
      <w:r>
        <w:rPr>
          <w:rFonts w:cstheme="minorHAnsi"/>
          <w:sz w:val="24"/>
          <w:szCs w:val="24"/>
          <w:bdr w:val="none" w:sz="0" w:space="0" w:color="auto" w:frame="1"/>
          <w:shd w:val="clear" w:color="auto" w:fill="FFFFFF"/>
        </w:rPr>
        <w:lastRenderedPageBreak/>
        <w:t xml:space="preserve">Applications </w:t>
      </w:r>
      <w:r w:rsidR="0061217F">
        <w:rPr>
          <w:rFonts w:cstheme="minorHAnsi"/>
          <w:sz w:val="24"/>
          <w:szCs w:val="24"/>
          <w:bdr w:val="none" w:sz="0" w:space="0" w:color="auto" w:frame="1"/>
          <w:shd w:val="clear" w:color="auto" w:fill="FFFFFF"/>
        </w:rPr>
        <w:t xml:space="preserve">to the ARC for funding </w:t>
      </w:r>
      <w:r>
        <w:rPr>
          <w:rFonts w:cstheme="minorHAnsi"/>
          <w:sz w:val="24"/>
          <w:szCs w:val="24"/>
          <w:bdr w:val="none" w:sz="0" w:space="0" w:color="auto" w:frame="1"/>
          <w:shd w:val="clear" w:color="auto" w:fill="FFFFFF"/>
        </w:rPr>
        <w:t xml:space="preserve">are expected to open in 2024. </w:t>
      </w:r>
    </w:p>
    <w:p w14:paraId="0BA4FA38" w14:textId="77777777" w:rsidR="00F377F3" w:rsidRPr="009D1C10" w:rsidRDefault="00F377F3" w:rsidP="0014194B">
      <w:pPr>
        <w:rPr>
          <w:rFonts w:cstheme="minorHAnsi"/>
          <w:b/>
          <w:sz w:val="24"/>
          <w:szCs w:val="24"/>
          <w:bdr w:val="none" w:sz="0" w:space="0" w:color="auto" w:frame="1"/>
          <w:shd w:val="clear" w:color="auto" w:fill="FFFFFF"/>
        </w:rPr>
      </w:pPr>
      <w:r w:rsidRPr="009D1C10">
        <w:rPr>
          <w:rFonts w:cstheme="minorHAnsi"/>
          <w:b/>
          <w:sz w:val="24"/>
          <w:szCs w:val="24"/>
          <w:bdr w:val="none" w:sz="0" w:space="0" w:color="auto" w:frame="1"/>
          <w:shd w:val="clear" w:color="auto" w:fill="FFFFFF"/>
        </w:rPr>
        <w:t>Response</w:t>
      </w:r>
    </w:p>
    <w:p w14:paraId="531FE70C" w14:textId="2F1BD65E" w:rsidR="00F377F3" w:rsidRDefault="00F377F3" w:rsidP="0014194B">
      <w:pPr>
        <w:rPr>
          <w:ins w:id="2" w:author="Sarah Gwynne (Swansea Bay UHB - Oncology)" w:date="2023-11-24T13:46:00Z"/>
          <w:rFonts w:cstheme="minorHAnsi"/>
          <w:sz w:val="24"/>
          <w:szCs w:val="24"/>
          <w:bdr w:val="none" w:sz="0" w:space="0" w:color="auto" w:frame="1"/>
          <w:shd w:val="clear" w:color="auto" w:fill="FFFFFF"/>
        </w:rPr>
      </w:pPr>
      <w:r w:rsidRPr="009D1C10">
        <w:rPr>
          <w:rFonts w:cstheme="minorHAnsi"/>
          <w:sz w:val="24"/>
          <w:szCs w:val="24"/>
          <w:bdr w:val="none" w:sz="0" w:space="0" w:color="auto" w:frame="1"/>
          <w:shd w:val="clear" w:color="auto" w:fill="FFFFFF"/>
        </w:rPr>
        <w:t xml:space="preserve">The CFC is kindly requested to consider the application to use funds held within the South West Wales Cancer Charity to provide </w:t>
      </w:r>
      <w:r w:rsidR="0072494B">
        <w:rPr>
          <w:rFonts w:cstheme="minorHAnsi"/>
          <w:sz w:val="24"/>
          <w:szCs w:val="24"/>
          <w:bdr w:val="none" w:sz="0" w:space="0" w:color="auto" w:frame="1"/>
          <w:shd w:val="clear" w:color="auto" w:fill="FFFFFF"/>
        </w:rPr>
        <w:t xml:space="preserve">the </w:t>
      </w:r>
      <w:proofErr w:type="gramStart"/>
      <w:r w:rsidR="0072494B">
        <w:rPr>
          <w:rFonts w:cstheme="minorHAnsi"/>
          <w:sz w:val="24"/>
          <w:szCs w:val="24"/>
          <w:bdr w:val="none" w:sz="0" w:space="0" w:color="auto" w:frame="1"/>
          <w:shd w:val="clear" w:color="auto" w:fill="FFFFFF"/>
        </w:rPr>
        <w:t xml:space="preserve">requested </w:t>
      </w:r>
      <w:r w:rsidRPr="009D1C10">
        <w:rPr>
          <w:rFonts w:cstheme="minorHAnsi"/>
          <w:sz w:val="24"/>
          <w:szCs w:val="24"/>
          <w:bdr w:val="none" w:sz="0" w:space="0" w:color="auto" w:frame="1"/>
          <w:shd w:val="clear" w:color="auto" w:fill="FFFFFF"/>
        </w:rPr>
        <w:t xml:space="preserve"> contri</w:t>
      </w:r>
      <w:r w:rsidR="00D96A28" w:rsidRPr="009D1C10">
        <w:rPr>
          <w:rFonts w:cstheme="minorHAnsi"/>
          <w:sz w:val="24"/>
          <w:szCs w:val="24"/>
          <w:bdr w:val="none" w:sz="0" w:space="0" w:color="auto" w:frame="1"/>
          <w:shd w:val="clear" w:color="auto" w:fill="FFFFFF"/>
        </w:rPr>
        <w:t>bution</w:t>
      </w:r>
      <w:proofErr w:type="gramEnd"/>
      <w:r w:rsidR="00D96A28" w:rsidRPr="009D1C10">
        <w:rPr>
          <w:rFonts w:cstheme="minorHAnsi"/>
          <w:sz w:val="24"/>
          <w:szCs w:val="24"/>
          <w:bdr w:val="none" w:sz="0" w:space="0" w:color="auto" w:frame="1"/>
          <w:shd w:val="clear" w:color="auto" w:fill="FFFFFF"/>
        </w:rPr>
        <w:t xml:space="preserve"> to the ARC, pending satisfactory terms of reference, </w:t>
      </w:r>
      <w:r w:rsidRPr="009D1C10">
        <w:rPr>
          <w:rFonts w:cstheme="minorHAnsi"/>
          <w:sz w:val="24"/>
          <w:szCs w:val="24"/>
          <w:bdr w:val="none" w:sz="0" w:space="0" w:color="auto" w:frame="1"/>
          <w:shd w:val="clear" w:color="auto" w:fill="FFFFFF"/>
        </w:rPr>
        <w:t>governance</w:t>
      </w:r>
      <w:r w:rsidR="00D96A28" w:rsidRPr="009D1C10">
        <w:rPr>
          <w:rFonts w:cstheme="minorHAnsi"/>
          <w:sz w:val="24"/>
          <w:szCs w:val="24"/>
          <w:bdr w:val="none" w:sz="0" w:space="0" w:color="auto" w:frame="1"/>
          <w:shd w:val="clear" w:color="auto" w:fill="FFFFFF"/>
        </w:rPr>
        <w:t xml:space="preserve"> structures</w:t>
      </w:r>
      <w:r w:rsidRPr="009D1C10">
        <w:rPr>
          <w:rFonts w:cstheme="minorHAnsi"/>
          <w:sz w:val="24"/>
          <w:szCs w:val="24"/>
          <w:bdr w:val="none" w:sz="0" w:space="0" w:color="auto" w:frame="1"/>
          <w:shd w:val="clear" w:color="auto" w:fill="FFFFFF"/>
        </w:rPr>
        <w:t xml:space="preserve"> and guarantees of return on investment made. </w:t>
      </w:r>
    </w:p>
    <w:p w14:paraId="59FBA119" w14:textId="5962E051" w:rsidR="00DA6C58" w:rsidRDefault="00DA6C58" w:rsidP="0014194B">
      <w:pPr>
        <w:rPr>
          <w:rFonts w:cstheme="minorHAnsi"/>
          <w:sz w:val="24"/>
          <w:szCs w:val="24"/>
          <w:bdr w:val="none" w:sz="0" w:space="0" w:color="auto" w:frame="1"/>
          <w:shd w:val="clear" w:color="auto" w:fill="FFFFFF"/>
        </w:rPr>
      </w:pPr>
    </w:p>
    <w:p w14:paraId="41447B63" w14:textId="488D6B01" w:rsidR="00DA6C58" w:rsidRDefault="00DA6C58" w:rsidP="0014194B">
      <w:pPr>
        <w:rPr>
          <w:rFonts w:cstheme="minorHAnsi"/>
          <w:sz w:val="24"/>
          <w:szCs w:val="24"/>
          <w:bdr w:val="none" w:sz="0" w:space="0" w:color="auto" w:frame="1"/>
          <w:shd w:val="clear" w:color="auto" w:fill="FFFFFF"/>
        </w:rPr>
      </w:pPr>
      <w:r>
        <w:rPr>
          <w:rFonts w:cstheme="minorHAnsi"/>
          <w:sz w:val="24"/>
          <w:szCs w:val="24"/>
          <w:bdr w:val="none" w:sz="0" w:space="0" w:color="auto" w:frame="1"/>
          <w:shd w:val="clear" w:color="auto" w:fill="FFFFFF"/>
        </w:rPr>
        <w:t xml:space="preserve">Prepared by </w:t>
      </w:r>
    </w:p>
    <w:p w14:paraId="744EDE60" w14:textId="1C22D2D5" w:rsidR="00DA6C58" w:rsidRDefault="00DA6C58" w:rsidP="0014194B">
      <w:pPr>
        <w:rPr>
          <w:rFonts w:cstheme="minorHAnsi"/>
          <w:sz w:val="24"/>
          <w:szCs w:val="24"/>
          <w:bdr w:val="none" w:sz="0" w:space="0" w:color="auto" w:frame="1"/>
          <w:shd w:val="clear" w:color="auto" w:fill="FFFFFF"/>
        </w:rPr>
      </w:pPr>
      <w:r>
        <w:rPr>
          <w:rFonts w:cstheme="minorHAnsi"/>
          <w:sz w:val="24"/>
          <w:szCs w:val="24"/>
          <w:bdr w:val="none" w:sz="0" w:space="0" w:color="auto" w:frame="1"/>
          <w:shd w:val="clear" w:color="auto" w:fill="FFFFFF"/>
        </w:rPr>
        <w:t>Dr Sarah Gwynne</w:t>
      </w:r>
    </w:p>
    <w:p w14:paraId="7EFEF810" w14:textId="7E41C795" w:rsidR="00DA6C58" w:rsidRPr="009D1C10" w:rsidRDefault="00DA6C58" w:rsidP="0014194B">
      <w:pPr>
        <w:rPr>
          <w:rFonts w:cstheme="minorHAnsi"/>
          <w:sz w:val="24"/>
          <w:szCs w:val="24"/>
          <w:bdr w:val="none" w:sz="0" w:space="0" w:color="auto" w:frame="1"/>
          <w:shd w:val="clear" w:color="auto" w:fill="FFFFFF"/>
        </w:rPr>
      </w:pPr>
      <w:r>
        <w:rPr>
          <w:rFonts w:cstheme="minorHAnsi"/>
          <w:sz w:val="24"/>
          <w:szCs w:val="24"/>
          <w:bdr w:val="none" w:sz="0" w:space="0" w:color="auto" w:frame="1"/>
          <w:shd w:val="clear" w:color="auto" w:fill="FFFFFF"/>
        </w:rPr>
        <w:t xml:space="preserve">Consultant Clinical Oncologist, Radiotherapy Research Lead, </w:t>
      </w:r>
      <w:proofErr w:type="gramStart"/>
      <w:r>
        <w:rPr>
          <w:rFonts w:cstheme="minorHAnsi"/>
          <w:sz w:val="24"/>
          <w:szCs w:val="24"/>
          <w:bdr w:val="none" w:sz="0" w:space="0" w:color="auto" w:frame="1"/>
          <w:shd w:val="clear" w:color="auto" w:fill="FFFFFF"/>
        </w:rPr>
        <w:t>South West</w:t>
      </w:r>
      <w:proofErr w:type="gramEnd"/>
      <w:r>
        <w:rPr>
          <w:rFonts w:cstheme="minorHAnsi"/>
          <w:sz w:val="24"/>
          <w:szCs w:val="24"/>
          <w:bdr w:val="none" w:sz="0" w:space="0" w:color="auto" w:frame="1"/>
          <w:shd w:val="clear" w:color="auto" w:fill="FFFFFF"/>
        </w:rPr>
        <w:t xml:space="preserve"> Wales Cancer Centre </w:t>
      </w:r>
    </w:p>
    <w:p w14:paraId="09EF93C0" w14:textId="5D88D6F9" w:rsidR="0014194B" w:rsidRPr="009D1C10" w:rsidRDefault="00DA6C58">
      <w:pPr>
        <w:rPr>
          <w:sz w:val="24"/>
          <w:szCs w:val="24"/>
        </w:rPr>
      </w:pPr>
      <w:r>
        <w:rPr>
          <w:sz w:val="24"/>
          <w:szCs w:val="24"/>
        </w:rPr>
        <w:t>24.11.23</w:t>
      </w:r>
    </w:p>
    <w:sectPr w:rsidR="0014194B" w:rsidRPr="009D1C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Gwynne (Swansea Bay UHB - Oncology)">
    <w15:presenceInfo w15:providerId="AD" w15:userId="S-1-5-21-978635462-3828570294-627434887-261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94B"/>
    <w:rsid w:val="0014194B"/>
    <w:rsid w:val="00170AD4"/>
    <w:rsid w:val="00220660"/>
    <w:rsid w:val="002A77B6"/>
    <w:rsid w:val="0038324B"/>
    <w:rsid w:val="004437ED"/>
    <w:rsid w:val="004853A9"/>
    <w:rsid w:val="004A4C3B"/>
    <w:rsid w:val="0061217F"/>
    <w:rsid w:val="006361F1"/>
    <w:rsid w:val="00716D58"/>
    <w:rsid w:val="0072494B"/>
    <w:rsid w:val="00776FB4"/>
    <w:rsid w:val="007905B0"/>
    <w:rsid w:val="0083228E"/>
    <w:rsid w:val="00872A4C"/>
    <w:rsid w:val="008F57DE"/>
    <w:rsid w:val="00953EE5"/>
    <w:rsid w:val="009D1C10"/>
    <w:rsid w:val="00D96A28"/>
    <w:rsid w:val="00DA6C58"/>
    <w:rsid w:val="00F37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7D61"/>
  <w15:chartTrackingRefBased/>
  <w15:docId w15:val="{F2041E4C-121E-4A36-A0C7-BCDC1D29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61F1"/>
    <w:rPr>
      <w:sz w:val="16"/>
      <w:szCs w:val="16"/>
    </w:rPr>
  </w:style>
  <w:style w:type="paragraph" w:styleId="CommentText">
    <w:name w:val="annotation text"/>
    <w:basedOn w:val="Normal"/>
    <w:link w:val="CommentTextChar"/>
    <w:uiPriority w:val="99"/>
    <w:semiHidden/>
    <w:unhideWhenUsed/>
    <w:rsid w:val="006361F1"/>
    <w:pPr>
      <w:spacing w:line="240" w:lineRule="auto"/>
    </w:pPr>
    <w:rPr>
      <w:sz w:val="20"/>
      <w:szCs w:val="20"/>
    </w:rPr>
  </w:style>
  <w:style w:type="character" w:customStyle="1" w:styleId="CommentTextChar">
    <w:name w:val="Comment Text Char"/>
    <w:basedOn w:val="DefaultParagraphFont"/>
    <w:link w:val="CommentText"/>
    <w:uiPriority w:val="99"/>
    <w:semiHidden/>
    <w:rsid w:val="006361F1"/>
    <w:rPr>
      <w:sz w:val="20"/>
      <w:szCs w:val="20"/>
    </w:rPr>
  </w:style>
  <w:style w:type="paragraph" w:styleId="CommentSubject">
    <w:name w:val="annotation subject"/>
    <w:basedOn w:val="CommentText"/>
    <w:next w:val="CommentText"/>
    <w:link w:val="CommentSubjectChar"/>
    <w:uiPriority w:val="99"/>
    <w:semiHidden/>
    <w:unhideWhenUsed/>
    <w:rsid w:val="006361F1"/>
    <w:rPr>
      <w:b/>
      <w:bCs/>
    </w:rPr>
  </w:style>
  <w:style w:type="character" w:customStyle="1" w:styleId="CommentSubjectChar">
    <w:name w:val="Comment Subject Char"/>
    <w:basedOn w:val="CommentTextChar"/>
    <w:link w:val="CommentSubject"/>
    <w:uiPriority w:val="99"/>
    <w:semiHidden/>
    <w:rsid w:val="006361F1"/>
    <w:rPr>
      <w:b/>
      <w:bCs/>
      <w:sz w:val="20"/>
      <w:szCs w:val="20"/>
    </w:rPr>
  </w:style>
  <w:style w:type="paragraph" w:styleId="BalloonText">
    <w:name w:val="Balloon Text"/>
    <w:basedOn w:val="Normal"/>
    <w:link w:val="BalloonTextChar"/>
    <w:uiPriority w:val="99"/>
    <w:semiHidden/>
    <w:unhideWhenUsed/>
    <w:rsid w:val="00636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1F1"/>
    <w:rPr>
      <w:rFonts w:ascii="Segoe UI" w:hAnsi="Segoe UI" w:cs="Segoe UI"/>
      <w:sz w:val="18"/>
      <w:szCs w:val="18"/>
    </w:rPr>
  </w:style>
  <w:style w:type="paragraph" w:styleId="Revision">
    <w:name w:val="Revision"/>
    <w:hidden/>
    <w:uiPriority w:val="99"/>
    <w:semiHidden/>
    <w:rsid w:val="00953E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E6347ADF3FD34BB97004634805AA49" ma:contentTypeVersion="1" ma:contentTypeDescription="Create a new document." ma:contentTypeScope="" ma:versionID="45156b6e8b704a97a1b5e91c56d78518">
  <xsd:schema xmlns:xsd="http://www.w3.org/2001/XMLSchema" xmlns:xs="http://www.w3.org/2001/XMLSchema" xmlns:p="http://schemas.microsoft.com/office/2006/metadata/properties" xmlns:ns2="44db3db7-1523-4826-83fd-741d9b441697" targetNamespace="http://schemas.microsoft.com/office/2006/metadata/properties" ma:root="true" ma:fieldsID="e75f095e0749302b2fee61b8d645deb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21C7F-0B7F-48BD-BA55-A7FD2738F634}">
  <ds:schemaRefs>
    <ds:schemaRef ds:uri="http://schemas.microsoft.com/sharepoint/v3/contenttype/forms"/>
  </ds:schemaRefs>
</ds:datastoreItem>
</file>

<file path=customXml/itemProps2.xml><?xml version="1.0" encoding="utf-8"?>
<ds:datastoreItem xmlns:ds="http://schemas.openxmlformats.org/officeDocument/2006/customXml" ds:itemID="{9A18CAA8-3AA7-41BD-B252-6533A52D6560}">
  <ds:schemaRefs>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infopath/2007/PartnerControls"/>
    <ds:schemaRef ds:uri="http://purl.org/dc/elements/1.1/"/>
    <ds:schemaRef ds:uri="258d5018-feb4-45ec-8043-ac7152467c64"/>
    <ds:schemaRef ds:uri="2795bbee-07b4-4e79-98d8-0419d9871cad"/>
    <ds:schemaRef ds:uri="http://schemas.microsoft.com/office/2006/metadata/properties"/>
  </ds:schemaRefs>
</ds:datastoreItem>
</file>

<file path=customXml/itemProps3.xml><?xml version="1.0" encoding="utf-8"?>
<ds:datastoreItem xmlns:ds="http://schemas.openxmlformats.org/officeDocument/2006/customXml" ds:itemID="{58F2A39F-CD6A-435E-AF86-88CCA82B1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Gwynne (Swansea Bay UHB - Oncology)</dc:creator>
  <cp:keywords/>
  <dc:description/>
  <cp:lastModifiedBy>Sophie Herbert (Swansea Bay UHB - Corporate Governance )</cp:lastModifiedBy>
  <cp:revision>2</cp:revision>
  <dcterms:created xsi:type="dcterms:W3CDTF">2025-02-18T14:13:00Z</dcterms:created>
  <dcterms:modified xsi:type="dcterms:W3CDTF">2025-02-18T14:13:00Z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0x01010043E6347ADF3FD34BB97004634805AA49</vt:lpwstr>
  </property>
</Properties>
</file>