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F1AF5" w:rsidR="00FE5E56" w:rsidP="00AB55FC" w:rsidRDefault="00AD2605" w14:paraId="3B43FB91" w14:textId="05418DEB">
      <w:pPr>
        <w:pStyle w:val="Body"/>
        <w:ind w:right="540"/>
        <w:jc w:val="center"/>
        <w:outlineLvl w:val="0"/>
        <w:rPr>
          <w:rFonts w:ascii="Verdana" w:hAnsi="Verdana" w:eastAsia="Arial Bold" w:cs="Arial Bold"/>
          <w:color w:val="auto"/>
          <w:sz w:val="24"/>
          <w:szCs w:val="24"/>
        </w:rPr>
      </w:pPr>
      <w:r w:rsidRPr="005F1AF5">
        <w:rPr>
          <w:rFonts w:ascii="Verdana" w:hAnsi="Verdana"/>
          <w:color w:val="auto"/>
          <w:sz w:val="24"/>
          <w:szCs w:val="24"/>
        </w:rPr>
        <w:t>Swansea Bay University Health Board</w:t>
      </w:r>
    </w:p>
    <w:p w:rsidRPr="005F1AF5" w:rsidR="00FE5E56" w:rsidRDefault="00F15C08" w14:paraId="3A16AADD" w14:textId="77777777">
      <w:pPr>
        <w:pStyle w:val="Body"/>
        <w:jc w:val="center"/>
        <w:rPr>
          <w:rFonts w:ascii="Verdana" w:hAnsi="Verdana" w:eastAsia="Arial Bold" w:cs="Arial Bold"/>
          <w:color w:val="auto"/>
          <w:sz w:val="24"/>
          <w:szCs w:val="24"/>
        </w:rPr>
      </w:pPr>
      <w:r w:rsidRPr="7D0D47FA">
        <w:rPr>
          <w:rFonts w:ascii="Verdana" w:hAnsi="Verdana"/>
          <w:color w:val="FF0000"/>
          <w:sz w:val="24"/>
          <w:szCs w:val="24"/>
        </w:rPr>
        <w:t>Unconfirmed</w:t>
      </w:r>
    </w:p>
    <w:p w:rsidRPr="005F1AF5" w:rsidR="00FE5E56" w:rsidRDefault="00795B8E" w14:paraId="12A5BB2D" w14:textId="471DA6D0">
      <w:pPr>
        <w:pStyle w:val="Body"/>
        <w:jc w:val="center"/>
        <w:rPr>
          <w:rFonts w:ascii="Verdana" w:hAnsi="Verdana" w:eastAsia="Arial Bold" w:cs="Arial Bold"/>
          <w:b/>
          <w:color w:val="000000" w:themeColor="text1"/>
          <w:sz w:val="24"/>
          <w:szCs w:val="24"/>
        </w:rPr>
      </w:pPr>
      <w:r w:rsidRPr="005F1AF5">
        <w:rPr>
          <w:rFonts w:ascii="Verdana" w:hAnsi="Verdana"/>
          <w:b/>
          <w:color w:val="auto"/>
          <w:sz w:val="24"/>
          <w:szCs w:val="24"/>
        </w:rPr>
        <w:t xml:space="preserve"> </w:t>
      </w:r>
      <w:r w:rsidRPr="005F1AF5" w:rsidR="00F15C08">
        <w:rPr>
          <w:rFonts w:ascii="Verdana" w:hAnsi="Verdana"/>
          <w:b/>
          <w:color w:val="auto"/>
          <w:sz w:val="24"/>
          <w:szCs w:val="24"/>
        </w:rPr>
        <w:t xml:space="preserve">Minutes of the Meeting of the </w:t>
      </w:r>
      <w:r w:rsidRPr="005F1AF5" w:rsidR="0042253E">
        <w:rPr>
          <w:rFonts w:ascii="Verdana" w:hAnsi="Verdana"/>
          <w:b/>
          <w:color w:val="000000" w:themeColor="text1"/>
          <w:sz w:val="24"/>
          <w:szCs w:val="24"/>
        </w:rPr>
        <w:t xml:space="preserve">Charitable Funds Committee </w:t>
      </w:r>
    </w:p>
    <w:p w:rsidRPr="005F1AF5" w:rsidR="00FE5E56" w:rsidP="13F3BE05" w:rsidRDefault="007F181F" w14:paraId="7B0A6D7C" w14:textId="738819CA">
      <w:pPr>
        <w:pStyle w:val="Body"/>
        <w:jc w:val="center"/>
        <w:rPr>
          <w:rFonts w:ascii="Verdana" w:hAnsi="Verdana" w:eastAsia="Arial Bold" w:cs="Arial Bold"/>
          <w:b/>
          <w:bCs/>
          <w:color w:val="000000" w:themeColor="text1"/>
          <w:sz w:val="24"/>
          <w:szCs w:val="24"/>
        </w:rPr>
      </w:pPr>
      <w:r w:rsidRPr="58386E69">
        <w:rPr>
          <w:rFonts w:ascii="Verdana" w:hAnsi="Verdana"/>
          <w:b/>
          <w:bCs/>
          <w:color w:val="auto"/>
          <w:sz w:val="24"/>
          <w:szCs w:val="24"/>
        </w:rPr>
        <w:t xml:space="preserve">held on </w:t>
      </w:r>
      <w:r w:rsidRPr="58386E69" w:rsidR="618792AA">
        <w:rPr>
          <w:rFonts w:ascii="Verdana" w:hAnsi="Verdana"/>
          <w:b/>
          <w:bCs/>
          <w:color w:val="auto"/>
          <w:sz w:val="24"/>
          <w:szCs w:val="24"/>
        </w:rPr>
        <w:t>13 January 2026</w:t>
      </w:r>
      <w:r w:rsidRPr="58386E69" w:rsidR="612A4746">
        <w:rPr>
          <w:rFonts w:ascii="Verdana" w:hAnsi="Verdana"/>
          <w:b/>
          <w:bCs/>
          <w:color w:val="auto"/>
          <w:sz w:val="24"/>
          <w:szCs w:val="24"/>
        </w:rPr>
        <w:t xml:space="preserve"> </w:t>
      </w:r>
      <w:r w:rsidRPr="58386E69" w:rsidR="00682A9B">
        <w:rPr>
          <w:rFonts w:ascii="Verdana" w:hAnsi="Verdana"/>
          <w:b/>
          <w:bCs/>
          <w:color w:val="000000" w:themeColor="text1"/>
          <w:sz w:val="24"/>
          <w:szCs w:val="24"/>
        </w:rPr>
        <w:t xml:space="preserve">at </w:t>
      </w:r>
      <w:r w:rsidRPr="58386E69" w:rsidR="7EA50067">
        <w:rPr>
          <w:rFonts w:ascii="Verdana" w:hAnsi="Verdana"/>
          <w:b/>
          <w:bCs/>
          <w:color w:val="000000" w:themeColor="text1"/>
          <w:sz w:val="24"/>
          <w:szCs w:val="24"/>
        </w:rPr>
        <w:t>3.00p</w:t>
      </w:r>
      <w:r w:rsidRPr="58386E69" w:rsidR="0042253E">
        <w:rPr>
          <w:rFonts w:ascii="Verdana" w:hAnsi="Verdana"/>
          <w:b/>
          <w:bCs/>
          <w:color w:val="000000" w:themeColor="text1"/>
          <w:sz w:val="24"/>
          <w:szCs w:val="24"/>
        </w:rPr>
        <w:t>m</w:t>
      </w:r>
    </w:p>
    <w:p w:rsidRPr="005F1AF5" w:rsidR="00FE5E56" w:rsidRDefault="0042253E" w14:paraId="5A171A78" w14:textId="62A33914">
      <w:pPr>
        <w:pStyle w:val="Body"/>
        <w:jc w:val="center"/>
        <w:rPr>
          <w:rFonts w:ascii="Verdana" w:hAnsi="Verdana"/>
          <w:b/>
          <w:color w:val="000000" w:themeColor="text1"/>
          <w:sz w:val="24"/>
          <w:szCs w:val="24"/>
        </w:rPr>
      </w:pPr>
      <w:r w:rsidRPr="005F1AF5">
        <w:rPr>
          <w:rFonts w:ascii="Verdana" w:hAnsi="Verdana"/>
          <w:b/>
          <w:color w:val="000000" w:themeColor="text1"/>
          <w:sz w:val="24"/>
          <w:szCs w:val="24"/>
        </w:rPr>
        <w:t xml:space="preserve">on Microsoft Teams </w:t>
      </w:r>
    </w:p>
    <w:p w:rsidRPr="005F1AF5" w:rsidR="002C2749" w:rsidRDefault="002C2749" w14:paraId="0AB7D1BF" w14:textId="77777777">
      <w:pPr>
        <w:pStyle w:val="Body"/>
        <w:jc w:val="center"/>
        <w:rPr>
          <w:rFonts w:ascii="Verdana" w:hAnsi="Verdana" w:eastAsia="Arial Bold" w:cs="Arial Bold"/>
          <w:b/>
          <w:color w:val="000000" w:themeColor="text1"/>
          <w:sz w:val="24"/>
          <w:szCs w:val="24"/>
        </w:rPr>
      </w:pPr>
    </w:p>
    <w:p w:rsidRPr="005F1AF5" w:rsidR="0042253E" w:rsidP="00844E7A" w:rsidRDefault="00844E7A" w14:paraId="44AA0EF4" w14:textId="53D679EA">
      <w:pPr>
        <w:ind w:right="7934"/>
        <w:rPr>
          <w:rFonts w:ascii="Verdana" w:hAnsi="Verdana" w:cs="Arial Unicode MS"/>
          <w:b/>
          <w:u w:color="000000"/>
          <w:lang w:eastAsia="en-GB"/>
        </w:rPr>
      </w:pPr>
      <w:r w:rsidRPr="005F1AF5">
        <w:rPr>
          <w:rFonts w:ascii="Verdana" w:hAnsi="Verdana" w:cs="Arial Unicode MS"/>
          <w:b/>
          <w:u w:color="000000"/>
          <w:lang w:eastAsia="en-GB"/>
        </w:rPr>
        <w:t>Present</w:t>
      </w:r>
      <w:r w:rsidRPr="005F1AF5" w:rsidR="0042253E">
        <w:rPr>
          <w:rFonts w:ascii="Verdana" w:hAnsi="Verdana" w:cs="Arial Unicode MS"/>
          <w:b/>
          <w:u w:color="000000"/>
          <w:lang w:eastAsia="en-GB"/>
        </w:rPr>
        <w:t>:</w:t>
      </w:r>
    </w:p>
    <w:tbl>
      <w:tblPr>
        <w:tblStyle w:val="TableGrid"/>
        <w:tblW w:w="9209" w:type="dxa"/>
        <w:tblLook w:val="04A0" w:firstRow="1" w:lastRow="0" w:firstColumn="1" w:lastColumn="0" w:noHBand="0" w:noVBand="1"/>
      </w:tblPr>
      <w:tblGrid>
        <w:gridCol w:w="2460"/>
        <w:gridCol w:w="885"/>
        <w:gridCol w:w="5864"/>
      </w:tblGrid>
      <w:tr w:rsidRPr="005F1AF5" w:rsidR="002B13FC" w:rsidTr="5992D39C" w14:paraId="2CF914AD" w14:textId="77777777">
        <w:trPr>
          <w:trHeight w:val="300"/>
        </w:trPr>
        <w:tc>
          <w:tcPr>
            <w:tcW w:w="2460" w:type="dxa"/>
            <w:tcMar/>
          </w:tcPr>
          <w:p w:rsidRPr="005F1AF5" w:rsidR="002B13FC" w:rsidP="00930E7F" w:rsidRDefault="002B13FC" w14:paraId="6E2FA0CE" w14:textId="77777777">
            <w:pPr>
              <w:rPr>
                <w:rFonts w:ascii="Verdana" w:hAnsi="Verdana"/>
              </w:rPr>
            </w:pPr>
            <w:r w:rsidRPr="005F1AF5">
              <w:rPr>
                <w:rFonts w:ascii="Verdana" w:hAnsi="Verdana"/>
              </w:rPr>
              <w:t xml:space="preserve">Nicola Matthews </w:t>
            </w:r>
          </w:p>
        </w:tc>
        <w:tc>
          <w:tcPr>
            <w:tcW w:w="885" w:type="dxa"/>
            <w:tcMar/>
          </w:tcPr>
          <w:p w:rsidRPr="005F1AF5" w:rsidR="002B13FC" w:rsidP="00930E7F" w:rsidRDefault="002B13FC" w14:paraId="3438E184" w14:textId="77777777">
            <w:pPr>
              <w:jc w:val="center"/>
              <w:rPr>
                <w:rFonts w:ascii="Verdana" w:hAnsi="Verdana"/>
              </w:rPr>
            </w:pPr>
            <w:r w:rsidRPr="005F1AF5">
              <w:rPr>
                <w:rFonts w:ascii="Verdana" w:hAnsi="Verdana"/>
              </w:rPr>
              <w:t>(NM)</w:t>
            </w:r>
          </w:p>
        </w:tc>
        <w:tc>
          <w:tcPr>
            <w:tcW w:w="5864" w:type="dxa"/>
            <w:tcMar/>
          </w:tcPr>
          <w:p w:rsidRPr="005F1AF5" w:rsidR="002B13FC" w:rsidP="00930E7F" w:rsidRDefault="002B13FC" w14:paraId="05306756" w14:textId="77777777">
            <w:pPr>
              <w:rPr>
                <w:rFonts w:ascii="Verdana" w:hAnsi="Verdana"/>
              </w:rPr>
            </w:pPr>
            <w:r w:rsidRPr="005F1AF5">
              <w:rPr>
                <w:rFonts w:ascii="Verdana" w:hAnsi="Verdana"/>
              </w:rPr>
              <w:t>Independent Member (Chair)</w:t>
            </w:r>
          </w:p>
        </w:tc>
      </w:tr>
      <w:tr w:rsidR="684A7DB0" w:rsidTr="5992D39C" w14:paraId="3B5FEB60" w14:textId="77777777">
        <w:trPr>
          <w:trHeight w:val="300"/>
        </w:trPr>
        <w:tc>
          <w:tcPr>
            <w:tcW w:w="2460" w:type="dxa"/>
            <w:tcMar/>
          </w:tcPr>
          <w:p w:rsidR="03E5D690" w:rsidP="684A7DB0" w:rsidRDefault="03E5D690" w14:paraId="6B583C56" w14:textId="6B841F82">
            <w:r w:rsidRPr="684A7DB0">
              <w:rPr>
                <w:rFonts w:ascii="Verdana" w:hAnsi="Verdana"/>
              </w:rPr>
              <w:t>Martin Lloyd</w:t>
            </w:r>
          </w:p>
        </w:tc>
        <w:tc>
          <w:tcPr>
            <w:tcW w:w="885" w:type="dxa"/>
            <w:tcMar/>
          </w:tcPr>
          <w:p w:rsidR="03E5D690" w:rsidP="684A7DB0" w:rsidRDefault="03E5D690" w14:paraId="40EB0FAD" w14:textId="19FC2904">
            <w:pPr>
              <w:jc w:val="center"/>
            </w:pPr>
            <w:r w:rsidRPr="684A7DB0">
              <w:rPr>
                <w:rFonts w:ascii="Verdana" w:hAnsi="Verdana"/>
              </w:rPr>
              <w:t>(ML)</w:t>
            </w:r>
          </w:p>
        </w:tc>
        <w:tc>
          <w:tcPr>
            <w:tcW w:w="5864" w:type="dxa"/>
            <w:tcMar/>
          </w:tcPr>
          <w:p w:rsidR="03E5D690" w:rsidP="684A7DB0" w:rsidRDefault="03E5D690" w14:paraId="6428E612" w14:textId="299C858C">
            <w:r w:rsidRPr="684A7DB0">
              <w:rPr>
                <w:rFonts w:ascii="Verdana" w:hAnsi="Verdana"/>
              </w:rPr>
              <w:t>Independent Member</w:t>
            </w:r>
          </w:p>
        </w:tc>
      </w:tr>
      <w:tr w:rsidRPr="005F1AF5" w:rsidR="002B13FC" w:rsidTr="5992D39C" w14:paraId="67449645" w14:textId="77777777">
        <w:trPr>
          <w:trHeight w:val="300"/>
        </w:trPr>
        <w:tc>
          <w:tcPr>
            <w:tcW w:w="2460" w:type="dxa"/>
            <w:tcMar/>
          </w:tcPr>
          <w:p w:rsidRPr="005F1AF5" w:rsidR="002B13FC" w:rsidP="00930E7F" w:rsidRDefault="002B13FC" w14:paraId="6A9B00CB" w14:textId="77777777">
            <w:pPr>
              <w:rPr>
                <w:rFonts w:ascii="Verdana" w:hAnsi="Verdana"/>
              </w:rPr>
            </w:pPr>
            <w:r w:rsidRPr="005F1AF5">
              <w:rPr>
                <w:rFonts w:ascii="Verdana" w:hAnsi="Verdana"/>
              </w:rPr>
              <w:t>Stephen Spill</w:t>
            </w:r>
          </w:p>
        </w:tc>
        <w:tc>
          <w:tcPr>
            <w:tcW w:w="885" w:type="dxa"/>
            <w:tcMar/>
          </w:tcPr>
          <w:p w:rsidRPr="005F1AF5" w:rsidR="002B13FC" w:rsidP="00930E7F" w:rsidRDefault="002B13FC" w14:paraId="577A64AE" w14:textId="77777777">
            <w:pPr>
              <w:jc w:val="center"/>
              <w:rPr>
                <w:rFonts w:ascii="Verdana" w:hAnsi="Verdana"/>
              </w:rPr>
            </w:pPr>
            <w:r w:rsidRPr="005F1AF5">
              <w:rPr>
                <w:rFonts w:ascii="Verdana" w:hAnsi="Verdana"/>
              </w:rPr>
              <w:t>SS)</w:t>
            </w:r>
          </w:p>
        </w:tc>
        <w:tc>
          <w:tcPr>
            <w:tcW w:w="5864" w:type="dxa"/>
            <w:tcMar/>
          </w:tcPr>
          <w:p w:rsidRPr="005F1AF5" w:rsidR="002B13FC" w:rsidP="00930E7F" w:rsidRDefault="002B13FC" w14:paraId="0D75477F" w14:textId="77777777">
            <w:pPr>
              <w:rPr>
                <w:rFonts w:ascii="Verdana" w:hAnsi="Verdana"/>
              </w:rPr>
            </w:pPr>
            <w:r w:rsidRPr="005F1AF5">
              <w:rPr>
                <w:rFonts w:ascii="Verdana" w:hAnsi="Verdana"/>
              </w:rPr>
              <w:t xml:space="preserve">Vice Chair </w:t>
            </w:r>
          </w:p>
        </w:tc>
      </w:tr>
    </w:tbl>
    <w:p w:rsidRPr="005F1AF5" w:rsidR="002B13FC" w:rsidP="684A7DB0" w:rsidRDefault="002B13FC" w14:paraId="61E53A25" w14:textId="527DF2F6"/>
    <w:tbl>
      <w:tblPr>
        <w:tblStyle w:val="TableGrid1"/>
        <w:tblW w:w="9209" w:type="dxa"/>
        <w:tblLook w:val="04A0" w:firstRow="1" w:lastRow="0" w:firstColumn="1" w:lastColumn="0" w:noHBand="0" w:noVBand="1"/>
      </w:tblPr>
      <w:tblGrid>
        <w:gridCol w:w="2415"/>
        <w:gridCol w:w="1005"/>
        <w:gridCol w:w="5789"/>
      </w:tblGrid>
      <w:tr w:rsidR="684A7DB0" w:rsidTr="5992D39C" w14:paraId="07F79C73" w14:textId="77777777">
        <w:trPr>
          <w:trHeight w:val="300"/>
        </w:trPr>
        <w:tc>
          <w:tcPr>
            <w:tcW w:w="9209" w:type="dxa"/>
            <w:gridSpan w:val="3"/>
            <w:tcMar/>
          </w:tcPr>
          <w:p w:rsidR="45844A7B" w:rsidP="684A7DB0" w:rsidRDefault="45844A7B" w14:paraId="332DF466" w14:textId="005592FB">
            <w:pPr>
              <w:rPr>
                <w:rFonts w:ascii="Verdana" w:hAnsi="Verdana"/>
                <w:b/>
                <w:bCs/>
                <w:lang w:val="en-GB"/>
              </w:rPr>
            </w:pPr>
            <w:r w:rsidRPr="684A7DB0">
              <w:rPr>
                <w:rFonts w:ascii="Verdana" w:hAnsi="Verdana"/>
                <w:b/>
                <w:bCs/>
                <w:lang w:val="en-GB"/>
              </w:rPr>
              <w:t>In Attendance:</w:t>
            </w:r>
          </w:p>
        </w:tc>
      </w:tr>
      <w:tr w:rsidRPr="002C2749" w:rsidR="002C2749" w:rsidTr="5992D39C" w14:paraId="6E91D3FC" w14:textId="77777777">
        <w:trPr>
          <w:trHeight w:val="300"/>
        </w:trPr>
        <w:tc>
          <w:tcPr>
            <w:tcW w:w="2415" w:type="dxa"/>
            <w:tcMar/>
          </w:tcPr>
          <w:p w:rsidRPr="002C2749" w:rsidR="002C2749" w:rsidP="002C2749" w:rsidRDefault="002C2749" w14:paraId="531E8DB7" w14:textId="77777777">
            <w:pPr>
              <w:rPr>
                <w:rFonts w:ascii="Verdana" w:hAnsi="Verdana"/>
                <w:lang w:val="en-GB"/>
              </w:rPr>
            </w:pPr>
            <w:r w:rsidRPr="002C2749">
              <w:rPr>
                <w:rFonts w:ascii="Verdana" w:hAnsi="Verdana"/>
                <w:lang w:val="en-GB"/>
              </w:rPr>
              <w:t xml:space="preserve">Lewis Bradley </w:t>
            </w:r>
          </w:p>
        </w:tc>
        <w:tc>
          <w:tcPr>
            <w:tcW w:w="1005" w:type="dxa"/>
            <w:tcMar/>
          </w:tcPr>
          <w:p w:rsidRPr="002C2749" w:rsidR="002C2749" w:rsidP="002C2749" w:rsidRDefault="002C2749" w14:paraId="562F998B" w14:textId="77777777">
            <w:pPr>
              <w:jc w:val="center"/>
              <w:rPr>
                <w:rFonts w:ascii="Verdana" w:hAnsi="Verdana"/>
                <w:lang w:val="en-GB"/>
              </w:rPr>
            </w:pPr>
            <w:r w:rsidRPr="002C2749">
              <w:rPr>
                <w:rFonts w:ascii="Verdana" w:hAnsi="Verdana"/>
                <w:lang w:val="en-GB"/>
              </w:rPr>
              <w:t>(LB)</w:t>
            </w:r>
          </w:p>
        </w:tc>
        <w:tc>
          <w:tcPr>
            <w:tcW w:w="5789" w:type="dxa"/>
            <w:tcMar/>
          </w:tcPr>
          <w:p w:rsidRPr="002C2749" w:rsidR="002C2749" w:rsidP="684A7DB0" w:rsidRDefault="727C9DEA" w14:paraId="7B225132" w14:textId="713EA0C1">
            <w:pPr>
              <w:rPr>
                <w:rFonts w:ascii="Verdana" w:hAnsi="Verdana"/>
                <w:b/>
                <w:bCs/>
                <w:lang w:val="en-GB"/>
              </w:rPr>
            </w:pPr>
            <w:r w:rsidRPr="684A7DB0">
              <w:rPr>
                <w:rFonts w:ascii="Verdana" w:hAnsi="Verdana"/>
                <w:lang w:val="en-GB"/>
              </w:rPr>
              <w:t>Fundraising Support Manager</w:t>
            </w:r>
          </w:p>
        </w:tc>
      </w:tr>
      <w:tr w:rsidR="684A7DB0" w:rsidTr="5992D39C" w14:paraId="45FE4495" w14:textId="77777777">
        <w:trPr>
          <w:trHeight w:val="300"/>
        </w:trPr>
        <w:tc>
          <w:tcPr>
            <w:tcW w:w="2415" w:type="dxa"/>
            <w:tcMar/>
          </w:tcPr>
          <w:p w:rsidR="3C8233F4" w:rsidP="684A7DB0" w:rsidRDefault="3C8233F4" w14:paraId="476B2EB3" w14:textId="50059033">
            <w:r w:rsidRPr="684A7DB0">
              <w:rPr>
                <w:rFonts w:ascii="Verdana" w:hAnsi="Verdana"/>
                <w:lang w:val="en-GB"/>
              </w:rPr>
              <w:t>Jason Blewitt</w:t>
            </w:r>
          </w:p>
        </w:tc>
        <w:tc>
          <w:tcPr>
            <w:tcW w:w="1005" w:type="dxa"/>
            <w:tcMar/>
          </w:tcPr>
          <w:p w:rsidR="3C8233F4" w:rsidP="684A7DB0" w:rsidRDefault="3C8233F4" w14:paraId="3A96F0E9" w14:textId="25E6C698">
            <w:pPr>
              <w:jc w:val="center"/>
            </w:pPr>
            <w:r w:rsidRPr="684A7DB0">
              <w:rPr>
                <w:rFonts w:ascii="Verdana" w:hAnsi="Verdana"/>
                <w:lang w:val="en-GB"/>
              </w:rPr>
              <w:t>(JB)</w:t>
            </w:r>
          </w:p>
        </w:tc>
        <w:tc>
          <w:tcPr>
            <w:tcW w:w="5789" w:type="dxa"/>
            <w:tcMar/>
          </w:tcPr>
          <w:p w:rsidR="3C8233F4" w:rsidP="684A7DB0" w:rsidRDefault="3C8233F4" w14:paraId="121E2380" w14:textId="0FECE5DE">
            <w:r w:rsidRPr="684A7DB0">
              <w:rPr>
                <w:rFonts w:ascii="Verdana" w:hAnsi="Verdana"/>
                <w:lang w:val="en-GB"/>
              </w:rPr>
              <w:t>Audit Wales</w:t>
            </w:r>
          </w:p>
        </w:tc>
      </w:tr>
      <w:tr w:rsidR="684A7DB0" w:rsidTr="5992D39C" w14:paraId="209D5FCF" w14:textId="77777777">
        <w:trPr>
          <w:trHeight w:val="300"/>
        </w:trPr>
        <w:tc>
          <w:tcPr>
            <w:tcW w:w="2415" w:type="dxa"/>
            <w:tcMar/>
          </w:tcPr>
          <w:p w:rsidR="3C8233F4" w:rsidP="684A7DB0" w:rsidRDefault="3C8233F4" w14:paraId="5C64C98A" w14:textId="392A60AA">
            <w:r w:rsidRPr="684A7DB0">
              <w:rPr>
                <w:rFonts w:ascii="Verdana" w:hAnsi="Verdana"/>
                <w:lang w:val="en-GB"/>
              </w:rPr>
              <w:t>Hazel Lloyd</w:t>
            </w:r>
          </w:p>
        </w:tc>
        <w:tc>
          <w:tcPr>
            <w:tcW w:w="1005" w:type="dxa"/>
            <w:tcMar/>
          </w:tcPr>
          <w:p w:rsidR="4079326D" w:rsidP="684A7DB0" w:rsidRDefault="4079326D" w14:paraId="75F51395" w14:textId="55DF9430">
            <w:pPr>
              <w:jc w:val="center"/>
            </w:pPr>
            <w:r w:rsidRPr="684A7DB0">
              <w:rPr>
                <w:rFonts w:ascii="Verdana" w:hAnsi="Verdana"/>
                <w:lang w:val="en-GB"/>
              </w:rPr>
              <w:t>(HL)</w:t>
            </w:r>
          </w:p>
        </w:tc>
        <w:tc>
          <w:tcPr>
            <w:tcW w:w="5789" w:type="dxa"/>
            <w:tcMar/>
          </w:tcPr>
          <w:p w:rsidR="3C8233F4" w:rsidP="684A7DB0" w:rsidRDefault="3C8233F4" w14:paraId="3C528CC8" w14:textId="486E8B44">
            <w:pPr>
              <w:rPr>
                <w:rFonts w:ascii="Verdana" w:hAnsi="Verdana"/>
                <w:lang w:val="en-GB"/>
              </w:rPr>
            </w:pPr>
            <w:r w:rsidRPr="684A7DB0">
              <w:rPr>
                <w:rFonts w:ascii="Verdana" w:hAnsi="Verdana"/>
                <w:lang w:val="en-GB"/>
              </w:rPr>
              <w:t>D</w:t>
            </w:r>
            <w:r w:rsidRPr="684A7DB0" w:rsidR="6ED172D8">
              <w:rPr>
                <w:rFonts w:ascii="Verdana" w:hAnsi="Verdana"/>
                <w:lang w:val="en-GB"/>
              </w:rPr>
              <w:t>irector of Corporate Governance</w:t>
            </w:r>
          </w:p>
        </w:tc>
      </w:tr>
      <w:tr w:rsidR="684A7DB0" w:rsidTr="5992D39C" w14:paraId="34351302" w14:textId="77777777">
        <w:trPr>
          <w:trHeight w:val="300"/>
        </w:trPr>
        <w:tc>
          <w:tcPr>
            <w:tcW w:w="2415" w:type="dxa"/>
            <w:tcMar/>
          </w:tcPr>
          <w:p w:rsidR="3C8233F4" w:rsidP="684A7DB0" w:rsidRDefault="3C8233F4" w14:paraId="0D882A32" w14:textId="086CF4BC">
            <w:r w:rsidRPr="684A7DB0">
              <w:rPr>
                <w:rFonts w:ascii="Verdana" w:hAnsi="Verdana"/>
                <w:lang w:val="en-GB"/>
              </w:rPr>
              <w:t>Alison McLennan</w:t>
            </w:r>
          </w:p>
        </w:tc>
        <w:tc>
          <w:tcPr>
            <w:tcW w:w="1005" w:type="dxa"/>
            <w:tcMar/>
          </w:tcPr>
          <w:p w:rsidR="3C8233F4" w:rsidP="684A7DB0" w:rsidRDefault="3C8233F4" w14:paraId="7575EC3E" w14:textId="56E026D1">
            <w:pPr>
              <w:jc w:val="center"/>
            </w:pPr>
            <w:r w:rsidRPr="684A7DB0">
              <w:rPr>
                <w:rFonts w:ascii="Verdana" w:hAnsi="Verdana"/>
                <w:lang w:val="en-GB"/>
              </w:rPr>
              <w:t>(AM)</w:t>
            </w:r>
          </w:p>
        </w:tc>
        <w:tc>
          <w:tcPr>
            <w:tcW w:w="5789" w:type="dxa"/>
            <w:tcMar/>
          </w:tcPr>
          <w:p w:rsidR="684A7DB0" w:rsidP="684A7DB0" w:rsidRDefault="007D376F" w14:paraId="37409387" w14:textId="489F1B07">
            <w:pPr>
              <w:rPr>
                <w:rFonts w:ascii="Verdana" w:hAnsi="Verdana"/>
                <w:lang w:val="en-GB"/>
              </w:rPr>
            </w:pPr>
            <w:r w:rsidRPr="5992D39C" w:rsidR="007D376F">
              <w:rPr>
                <w:rFonts w:ascii="Verdana" w:hAnsi="Verdana"/>
                <w:lang w:val="en-GB"/>
              </w:rPr>
              <w:t>Assistant Director of Finance</w:t>
            </w:r>
            <w:r w:rsidRPr="5992D39C" w:rsidR="1E4BB338">
              <w:rPr>
                <w:rFonts w:ascii="Verdana" w:hAnsi="Verdana"/>
                <w:lang w:val="en-GB"/>
              </w:rPr>
              <w:t xml:space="preserve"> – Accounting and Governance</w:t>
            </w:r>
          </w:p>
        </w:tc>
      </w:tr>
      <w:tr w:rsidR="684A7DB0" w:rsidTr="5992D39C" w14:paraId="12CB4E3E" w14:textId="77777777">
        <w:trPr>
          <w:trHeight w:val="300"/>
        </w:trPr>
        <w:tc>
          <w:tcPr>
            <w:tcW w:w="2415" w:type="dxa"/>
            <w:tcMar/>
          </w:tcPr>
          <w:p w:rsidR="3C8233F4" w:rsidP="684A7DB0" w:rsidRDefault="3C8233F4" w14:paraId="40F58CCB" w14:textId="7AE278E4">
            <w:r w:rsidRPr="684A7DB0">
              <w:rPr>
                <w:rFonts w:ascii="Verdana" w:hAnsi="Verdana"/>
                <w:lang w:val="en-GB"/>
              </w:rPr>
              <w:t xml:space="preserve">Claire Mulcahy </w:t>
            </w:r>
          </w:p>
        </w:tc>
        <w:tc>
          <w:tcPr>
            <w:tcW w:w="1005" w:type="dxa"/>
            <w:tcMar/>
          </w:tcPr>
          <w:p w:rsidR="3C8233F4" w:rsidP="684A7DB0" w:rsidRDefault="3C8233F4" w14:paraId="1022485A" w14:textId="64BE6F45">
            <w:pPr>
              <w:jc w:val="center"/>
            </w:pPr>
            <w:r w:rsidRPr="684A7DB0">
              <w:rPr>
                <w:rFonts w:ascii="Verdana" w:hAnsi="Verdana"/>
                <w:lang w:val="en-GB"/>
              </w:rPr>
              <w:t>(CM)</w:t>
            </w:r>
          </w:p>
        </w:tc>
        <w:tc>
          <w:tcPr>
            <w:tcW w:w="5789" w:type="dxa"/>
            <w:tcMar/>
          </w:tcPr>
          <w:p w:rsidR="3C8233F4" w:rsidP="684A7DB0" w:rsidRDefault="3C8233F4" w14:paraId="642F009F" w14:textId="7440CAB4">
            <w:r w:rsidRPr="684A7DB0">
              <w:rPr>
                <w:rFonts w:ascii="Verdana" w:hAnsi="Verdana"/>
                <w:lang w:val="en-GB"/>
              </w:rPr>
              <w:t xml:space="preserve">Corporate Governance Manager </w:t>
            </w:r>
          </w:p>
        </w:tc>
      </w:tr>
      <w:tr w:rsidRPr="002C2749" w:rsidR="002C2749" w:rsidTr="5992D39C" w14:paraId="5FD68D0A" w14:textId="77777777">
        <w:trPr>
          <w:trHeight w:val="300"/>
        </w:trPr>
        <w:tc>
          <w:tcPr>
            <w:tcW w:w="2415" w:type="dxa"/>
            <w:tcMar/>
          </w:tcPr>
          <w:p w:rsidRPr="002C2749" w:rsidR="002C2749" w:rsidP="002C2749" w:rsidRDefault="002C2749" w14:paraId="6CF55E55" w14:textId="77777777">
            <w:pPr>
              <w:rPr>
                <w:rFonts w:ascii="Verdana" w:hAnsi="Verdana"/>
                <w:lang w:val="en-GB"/>
              </w:rPr>
            </w:pPr>
            <w:r w:rsidRPr="002C2749">
              <w:rPr>
                <w:rFonts w:ascii="Verdana" w:hAnsi="Verdana"/>
                <w:lang w:val="en-GB"/>
              </w:rPr>
              <w:t xml:space="preserve">Richard Thomas </w:t>
            </w:r>
          </w:p>
        </w:tc>
        <w:tc>
          <w:tcPr>
            <w:tcW w:w="1005" w:type="dxa"/>
            <w:tcMar/>
          </w:tcPr>
          <w:p w:rsidRPr="002C2749" w:rsidR="002C2749" w:rsidP="46DA7A63" w:rsidRDefault="5662698C" w14:paraId="1C30DAFE" w14:textId="2BF0813A">
            <w:pPr>
              <w:jc w:val="center"/>
              <w:rPr>
                <w:rFonts w:ascii="Verdana" w:hAnsi="Verdana"/>
                <w:lang w:val="en-GB"/>
              </w:rPr>
            </w:pPr>
            <w:r w:rsidRPr="46DA7A63">
              <w:rPr>
                <w:rFonts w:ascii="Verdana" w:hAnsi="Verdana"/>
                <w:lang w:val="en-GB"/>
              </w:rPr>
              <w:t>(RT)</w:t>
            </w:r>
          </w:p>
        </w:tc>
        <w:tc>
          <w:tcPr>
            <w:tcW w:w="5789" w:type="dxa"/>
            <w:tcMar/>
          </w:tcPr>
          <w:p w:rsidRPr="002C2749" w:rsidR="002C2749" w:rsidP="002C2749" w:rsidRDefault="002C2749" w14:paraId="194DFC58" w14:textId="77777777">
            <w:pPr>
              <w:rPr>
                <w:rFonts w:ascii="Verdana" w:hAnsi="Verdana"/>
                <w:lang w:val="en-GB"/>
              </w:rPr>
            </w:pPr>
            <w:r w:rsidRPr="002C2749">
              <w:rPr>
                <w:rFonts w:ascii="Verdana" w:hAnsi="Verdana"/>
                <w:lang w:val="en-GB"/>
              </w:rPr>
              <w:t xml:space="preserve">Director of Insight, Communications and Engagement </w:t>
            </w:r>
          </w:p>
        </w:tc>
      </w:tr>
      <w:tr w:rsidR="684A7DB0" w:rsidTr="5992D39C" w14:paraId="3A21A389" w14:textId="77777777">
        <w:trPr>
          <w:trHeight w:val="300"/>
        </w:trPr>
        <w:tc>
          <w:tcPr>
            <w:tcW w:w="9209" w:type="dxa"/>
            <w:gridSpan w:val="3"/>
            <w:tcMar/>
          </w:tcPr>
          <w:p w:rsidR="0F21130C" w:rsidP="684A7DB0" w:rsidRDefault="0F21130C" w14:paraId="56E7E3D4" w14:textId="7106F51A">
            <w:pPr>
              <w:rPr>
                <w:rFonts w:ascii="Verdana" w:hAnsi="Verdana"/>
                <w:b/>
                <w:bCs/>
                <w:lang w:val="en-GB"/>
              </w:rPr>
            </w:pPr>
            <w:r w:rsidRPr="684A7DB0">
              <w:rPr>
                <w:rFonts w:ascii="Verdana" w:hAnsi="Verdana"/>
                <w:b/>
                <w:bCs/>
                <w:lang w:val="en-GB"/>
              </w:rPr>
              <w:t>Apologies:</w:t>
            </w:r>
          </w:p>
        </w:tc>
      </w:tr>
      <w:tr w:rsidR="684A7DB0" w:rsidTr="5992D39C" w14:paraId="149FBB46" w14:textId="77777777">
        <w:trPr>
          <w:trHeight w:val="300"/>
        </w:trPr>
        <w:tc>
          <w:tcPr>
            <w:tcW w:w="2415" w:type="dxa"/>
            <w:tcMar/>
          </w:tcPr>
          <w:p w:rsidR="56D51043" w:rsidP="684A7DB0" w:rsidRDefault="56D51043" w14:paraId="3AC2BCB5" w14:textId="09E29E0D">
            <w:r w:rsidRPr="684A7DB0">
              <w:rPr>
                <w:rFonts w:ascii="Verdana" w:hAnsi="Verdana"/>
                <w:lang w:val="en-GB"/>
              </w:rPr>
              <w:t>Joanne Abbott-Davies</w:t>
            </w:r>
          </w:p>
        </w:tc>
        <w:tc>
          <w:tcPr>
            <w:tcW w:w="1005" w:type="dxa"/>
            <w:tcMar/>
          </w:tcPr>
          <w:p w:rsidR="56D51043" w:rsidP="684A7DB0" w:rsidRDefault="56D51043" w14:paraId="152C7152" w14:textId="0746BAC6">
            <w:pPr>
              <w:jc w:val="center"/>
            </w:pPr>
            <w:r w:rsidRPr="684A7DB0">
              <w:rPr>
                <w:rFonts w:ascii="Verdana" w:hAnsi="Verdana"/>
                <w:lang w:val="en-GB"/>
              </w:rPr>
              <w:t>(JAD)</w:t>
            </w:r>
          </w:p>
        </w:tc>
        <w:tc>
          <w:tcPr>
            <w:tcW w:w="5789" w:type="dxa"/>
            <w:tcMar/>
          </w:tcPr>
          <w:p w:rsidR="56D51043" w:rsidP="684A7DB0" w:rsidRDefault="56D51043" w14:paraId="3701EA36" w14:textId="3C62A6F0">
            <w:r w:rsidRPr="684A7DB0">
              <w:rPr>
                <w:rFonts w:ascii="Verdana" w:hAnsi="Verdana"/>
                <w:lang w:val="en-GB"/>
              </w:rPr>
              <w:t xml:space="preserve">Assistant Director of Insight, Communications and Engagement </w:t>
            </w:r>
          </w:p>
        </w:tc>
      </w:tr>
      <w:tr w:rsidR="684A7DB0" w:rsidTr="5992D39C" w14:paraId="5E703EC9" w14:textId="77777777">
        <w:trPr>
          <w:trHeight w:val="300"/>
        </w:trPr>
        <w:tc>
          <w:tcPr>
            <w:tcW w:w="2415" w:type="dxa"/>
            <w:tcMar/>
          </w:tcPr>
          <w:p w:rsidR="684A7DB0" w:rsidP="684A7DB0" w:rsidRDefault="684A7DB0" w14:paraId="1826D553" w14:textId="2A25DE22">
            <w:r w:rsidRPr="684A7DB0">
              <w:rPr>
                <w:rFonts w:ascii="Verdana" w:hAnsi="Verdana"/>
                <w:lang w:val="en-GB"/>
              </w:rPr>
              <w:t>Darren Griffiths</w:t>
            </w:r>
          </w:p>
        </w:tc>
        <w:tc>
          <w:tcPr>
            <w:tcW w:w="1005" w:type="dxa"/>
            <w:tcMar/>
          </w:tcPr>
          <w:p w:rsidR="684A7DB0" w:rsidP="684A7DB0" w:rsidRDefault="684A7DB0" w14:paraId="47C8B231" w14:textId="070CB8E2">
            <w:pPr>
              <w:jc w:val="center"/>
            </w:pPr>
            <w:r w:rsidRPr="684A7DB0">
              <w:rPr>
                <w:rFonts w:ascii="Verdana" w:hAnsi="Verdana"/>
                <w:lang w:val="en-GB"/>
              </w:rPr>
              <w:t>(DG)</w:t>
            </w:r>
          </w:p>
        </w:tc>
        <w:tc>
          <w:tcPr>
            <w:tcW w:w="5789" w:type="dxa"/>
            <w:tcMar/>
          </w:tcPr>
          <w:p w:rsidR="684A7DB0" w:rsidP="684A7DB0" w:rsidRDefault="684A7DB0" w14:paraId="1BB454FF" w14:textId="3575AF66">
            <w:r w:rsidRPr="684A7DB0">
              <w:rPr>
                <w:rFonts w:ascii="Verdana" w:hAnsi="Verdana"/>
                <w:lang w:val="en-GB"/>
              </w:rPr>
              <w:t>Director of Finance and Performance</w:t>
            </w:r>
          </w:p>
        </w:tc>
      </w:tr>
      <w:tr w:rsidR="684A7DB0" w:rsidTr="5992D39C" w14:paraId="025B6718" w14:textId="77777777">
        <w:trPr>
          <w:trHeight w:val="300"/>
        </w:trPr>
        <w:tc>
          <w:tcPr>
            <w:tcW w:w="2415" w:type="dxa"/>
            <w:tcMar/>
          </w:tcPr>
          <w:p w:rsidR="46642F91" w:rsidP="684A7DB0" w:rsidRDefault="46642F91" w14:paraId="571D5082" w14:textId="5E720D48">
            <w:r w:rsidRPr="684A7DB0">
              <w:rPr>
                <w:rFonts w:ascii="Verdana" w:hAnsi="Verdana"/>
                <w:lang w:val="en-GB"/>
              </w:rPr>
              <w:t>Sophie Herbert</w:t>
            </w:r>
          </w:p>
        </w:tc>
        <w:tc>
          <w:tcPr>
            <w:tcW w:w="1005" w:type="dxa"/>
            <w:tcMar/>
          </w:tcPr>
          <w:p w:rsidR="46642F91" w:rsidP="684A7DB0" w:rsidRDefault="46642F91" w14:paraId="0DC79517" w14:textId="3614171F">
            <w:pPr>
              <w:jc w:val="center"/>
            </w:pPr>
            <w:r w:rsidRPr="684A7DB0">
              <w:rPr>
                <w:rFonts w:ascii="Verdana" w:hAnsi="Verdana"/>
                <w:lang w:val="en-GB"/>
              </w:rPr>
              <w:t>(SH)</w:t>
            </w:r>
          </w:p>
        </w:tc>
        <w:tc>
          <w:tcPr>
            <w:tcW w:w="5789" w:type="dxa"/>
            <w:tcMar/>
          </w:tcPr>
          <w:p w:rsidR="46642F91" w:rsidP="684A7DB0" w:rsidRDefault="46642F91" w14:paraId="13A048EE" w14:textId="282B35DD">
            <w:r w:rsidRPr="684A7DB0">
              <w:rPr>
                <w:rFonts w:ascii="Verdana" w:hAnsi="Verdana"/>
                <w:lang w:val="en-GB"/>
              </w:rPr>
              <w:t xml:space="preserve">Corporate Governance Officer (Secretariat) </w:t>
            </w:r>
          </w:p>
        </w:tc>
      </w:tr>
      <w:tr w:rsidR="684A7DB0" w:rsidTr="5992D39C" w14:paraId="5FA109D0" w14:textId="77777777">
        <w:trPr>
          <w:trHeight w:val="300"/>
        </w:trPr>
        <w:tc>
          <w:tcPr>
            <w:tcW w:w="2415" w:type="dxa"/>
            <w:tcMar/>
          </w:tcPr>
          <w:p w:rsidR="0F21130C" w:rsidP="684A7DB0" w:rsidRDefault="0F21130C" w14:paraId="014315FC" w14:textId="35442948">
            <w:r w:rsidRPr="684A7DB0">
              <w:rPr>
                <w:rFonts w:ascii="Verdana" w:hAnsi="Verdana"/>
                <w:lang w:val="en-GB"/>
              </w:rPr>
              <w:t xml:space="preserve">Elizabeth Rix </w:t>
            </w:r>
          </w:p>
        </w:tc>
        <w:tc>
          <w:tcPr>
            <w:tcW w:w="1005" w:type="dxa"/>
            <w:tcMar/>
          </w:tcPr>
          <w:p w:rsidR="0F21130C" w:rsidP="684A7DB0" w:rsidRDefault="0F21130C" w14:paraId="67391C64" w14:textId="353C4410">
            <w:pPr>
              <w:jc w:val="center"/>
            </w:pPr>
            <w:r w:rsidRPr="684A7DB0">
              <w:rPr>
                <w:rFonts w:ascii="Verdana" w:hAnsi="Verdana"/>
                <w:lang w:val="en-GB"/>
              </w:rPr>
              <w:t>(ER)</w:t>
            </w:r>
          </w:p>
        </w:tc>
        <w:tc>
          <w:tcPr>
            <w:tcW w:w="5789" w:type="dxa"/>
            <w:tcMar/>
          </w:tcPr>
          <w:p w:rsidR="0F21130C" w:rsidP="684A7DB0" w:rsidRDefault="0F21130C" w14:paraId="4C189DD8" w14:textId="48504AA0">
            <w:r w:rsidRPr="684A7DB0">
              <w:rPr>
                <w:rFonts w:ascii="Verdana" w:hAnsi="Verdana"/>
                <w:lang w:val="en-GB"/>
              </w:rPr>
              <w:t xml:space="preserve">Executive Director of Nursing and Patient Experience </w:t>
            </w:r>
          </w:p>
        </w:tc>
      </w:tr>
      <w:tr w:rsidR="684A7DB0" w:rsidTr="5992D39C" w14:paraId="51DB57AA" w14:textId="77777777">
        <w:trPr>
          <w:trHeight w:val="300"/>
        </w:trPr>
        <w:tc>
          <w:tcPr>
            <w:tcW w:w="2415" w:type="dxa"/>
            <w:tcMar/>
          </w:tcPr>
          <w:p w:rsidR="200CF01D" w:rsidP="684A7DB0" w:rsidRDefault="200CF01D" w14:paraId="08983265" w14:textId="4FCE4A12">
            <w:r w:rsidRPr="684A7DB0">
              <w:rPr>
                <w:rFonts w:ascii="Verdana" w:hAnsi="Verdana"/>
                <w:lang w:val="en-GB"/>
              </w:rPr>
              <w:t xml:space="preserve">Sara Utley </w:t>
            </w:r>
          </w:p>
        </w:tc>
        <w:tc>
          <w:tcPr>
            <w:tcW w:w="1005" w:type="dxa"/>
            <w:tcMar/>
          </w:tcPr>
          <w:p w:rsidR="200CF01D" w:rsidP="684A7DB0" w:rsidRDefault="200CF01D" w14:paraId="696BFFFB" w14:textId="7975271C">
            <w:pPr>
              <w:jc w:val="center"/>
            </w:pPr>
            <w:r w:rsidRPr="684A7DB0">
              <w:rPr>
                <w:rFonts w:ascii="Verdana" w:hAnsi="Verdana"/>
                <w:lang w:val="en-GB"/>
              </w:rPr>
              <w:t>(SU)</w:t>
            </w:r>
          </w:p>
        </w:tc>
        <w:tc>
          <w:tcPr>
            <w:tcW w:w="5789" w:type="dxa"/>
            <w:tcMar/>
          </w:tcPr>
          <w:p w:rsidR="200CF01D" w:rsidP="684A7DB0" w:rsidRDefault="200CF01D" w14:paraId="0FD0F3FE" w14:textId="368711F1">
            <w:r w:rsidRPr="684A7DB0">
              <w:rPr>
                <w:rFonts w:ascii="Verdana" w:hAnsi="Verdana"/>
                <w:lang w:val="en-GB"/>
              </w:rPr>
              <w:t>Audit Wales</w:t>
            </w:r>
          </w:p>
        </w:tc>
      </w:tr>
      <w:tr w:rsidR="684A7DB0" w:rsidTr="5992D39C" w14:paraId="5136A786" w14:textId="77777777">
        <w:trPr>
          <w:trHeight w:val="300"/>
        </w:trPr>
        <w:tc>
          <w:tcPr>
            <w:tcW w:w="2415" w:type="dxa"/>
            <w:tcMar/>
          </w:tcPr>
          <w:p w:rsidR="0F21130C" w:rsidP="684A7DB0" w:rsidRDefault="0F21130C" w14:paraId="0E8674A6" w14:textId="02C6A347">
            <w:r w:rsidRPr="684A7DB0">
              <w:rPr>
                <w:rFonts w:ascii="Verdana" w:hAnsi="Verdana"/>
                <w:lang w:val="en-GB"/>
              </w:rPr>
              <w:t>Nuria Zolle</w:t>
            </w:r>
          </w:p>
        </w:tc>
        <w:tc>
          <w:tcPr>
            <w:tcW w:w="1005" w:type="dxa"/>
            <w:tcMar/>
          </w:tcPr>
          <w:p w:rsidR="0F21130C" w:rsidP="684A7DB0" w:rsidRDefault="0F21130C" w14:paraId="07F01D52" w14:textId="21B300B8">
            <w:pPr>
              <w:jc w:val="center"/>
            </w:pPr>
            <w:r w:rsidRPr="684A7DB0">
              <w:rPr>
                <w:rFonts w:ascii="Verdana" w:hAnsi="Verdana"/>
                <w:lang w:val="en-GB"/>
              </w:rPr>
              <w:t>(NZ)</w:t>
            </w:r>
          </w:p>
        </w:tc>
        <w:tc>
          <w:tcPr>
            <w:tcW w:w="5789" w:type="dxa"/>
            <w:tcMar/>
          </w:tcPr>
          <w:p w:rsidR="0F21130C" w:rsidP="684A7DB0" w:rsidRDefault="0F21130C" w14:paraId="387C6013" w14:textId="0DD1056B">
            <w:r w:rsidRPr="684A7DB0">
              <w:rPr>
                <w:rFonts w:ascii="Verdana" w:hAnsi="Verdana"/>
                <w:lang w:val="en-GB"/>
              </w:rPr>
              <w:t>Independent Member</w:t>
            </w:r>
          </w:p>
        </w:tc>
      </w:tr>
    </w:tbl>
    <w:p w:rsidRPr="005F1AF5" w:rsidR="0042253E" w:rsidP="46DA7A63" w:rsidRDefault="0042253E" w14:paraId="7AE96510" w14:textId="77777777">
      <w:pPr>
        <w:ind w:left="2160" w:hanging="2160"/>
        <w:rPr>
          <w:rFonts w:ascii="Verdana" w:hAnsi="Verdana" w:eastAsia="Arial Bold" w:cs="Arial"/>
          <w:b/>
          <w:bCs/>
          <w:lang w:eastAsia="en-GB"/>
        </w:rPr>
      </w:pPr>
    </w:p>
    <w:p w:rsidRPr="005F1AF5" w:rsidR="002917F4" w:rsidP="58386E69" w:rsidRDefault="00C13E20" w14:paraId="7A334277" w14:textId="178C3E3B">
      <w:pPr>
        <w:ind w:left="2880" w:hanging="2880"/>
        <w:jc w:val="center"/>
        <w:rPr>
          <w:rFonts w:ascii="Verdana" w:hAnsi="Verdana" w:eastAsia="Arial Bold" w:cs="Arial"/>
          <w:i/>
          <w:iCs/>
          <w:color w:val="000000" w:themeColor="text1"/>
        </w:rPr>
      </w:pPr>
      <w:r w:rsidRPr="58386E69">
        <w:rPr>
          <w:rFonts w:ascii="Verdana" w:hAnsi="Verdana" w:eastAsia="Arial Bold" w:cs="Arial"/>
          <w:i/>
          <w:iCs/>
          <w:color w:val="000000" w:themeColor="text1"/>
        </w:rPr>
        <w:t xml:space="preserve">The meeting commenced at </w:t>
      </w:r>
      <w:r w:rsidRPr="58386E69" w:rsidR="71B688F4">
        <w:rPr>
          <w:rFonts w:ascii="Verdana" w:hAnsi="Verdana" w:eastAsia="Arial Bold" w:cs="Arial"/>
          <w:i/>
          <w:iCs/>
          <w:color w:val="000000" w:themeColor="text1"/>
        </w:rPr>
        <w:t>3.00p</w:t>
      </w:r>
      <w:r w:rsidRPr="58386E69" w:rsidR="68B0800A">
        <w:rPr>
          <w:rFonts w:ascii="Verdana" w:hAnsi="Verdana" w:eastAsia="Arial Bold" w:cs="Arial"/>
          <w:i/>
          <w:iCs/>
          <w:color w:val="000000" w:themeColor="text1"/>
        </w:rPr>
        <w:t>m</w:t>
      </w:r>
    </w:p>
    <w:p w:rsidRPr="005F1AF5" w:rsidR="00C13E20" w:rsidP="00301D7D" w:rsidRDefault="00C13E20" w14:paraId="19B5978E" w14:textId="77777777">
      <w:pPr>
        <w:ind w:left="2880" w:hanging="2880"/>
        <w:rPr>
          <w:rFonts w:ascii="Verdana" w:hAnsi="Verdana" w:eastAsia="Arial Bold" w:cs="Arial"/>
          <w:color w:val="FF0000"/>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7938"/>
      </w:tblGrid>
      <w:tr w:rsidRPr="005F1AF5" w:rsidR="0042253E" w:rsidTr="5992D39C" w14:paraId="5AE11661" w14:textId="77777777">
        <w:trPr>
          <w:trHeight w:val="352"/>
        </w:trPr>
        <w:tc>
          <w:tcPr>
            <w:tcW w:w="1843" w:type="dxa"/>
            <w:shd w:val="clear" w:color="auto" w:fill="1F4E79" w:themeFill="accent1" w:themeFillShade="80"/>
            <w:tcMar>
              <w:top w:w="80" w:type="dxa"/>
              <w:left w:w="80" w:type="dxa"/>
              <w:bottom w:w="80" w:type="dxa"/>
              <w:right w:w="80" w:type="dxa"/>
            </w:tcMar>
          </w:tcPr>
          <w:p w:rsidRPr="005F1AF5" w:rsidR="0042253E" w:rsidP="00521C88" w:rsidRDefault="0042253E" w14:paraId="1B89C7F1" w14:textId="77777777">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Minute No.</w:t>
            </w:r>
          </w:p>
        </w:tc>
        <w:tc>
          <w:tcPr>
            <w:tcW w:w="7938" w:type="dxa"/>
            <w:shd w:val="clear" w:color="auto" w:fill="1F4E79" w:themeFill="accent1" w:themeFillShade="80"/>
            <w:tcMar>
              <w:top w:w="80" w:type="dxa"/>
              <w:left w:w="80" w:type="dxa"/>
              <w:bottom w:w="80" w:type="dxa"/>
              <w:right w:w="80" w:type="dxa"/>
            </w:tcMar>
          </w:tcPr>
          <w:p w:rsidRPr="005F1AF5" w:rsidR="0042253E" w:rsidP="00521C88" w:rsidRDefault="0042253E" w14:paraId="0FC83402" w14:textId="77777777">
            <w:pPr>
              <w:pStyle w:val="Body"/>
              <w:spacing w:before="120" w:after="120"/>
              <w:rPr>
                <w:rFonts w:ascii="Verdana" w:hAnsi="Verdana" w:cs="Arial"/>
                <w:b/>
                <w:color w:val="FFFFFF" w:themeColor="background1"/>
                <w:sz w:val="24"/>
                <w:szCs w:val="24"/>
              </w:rPr>
            </w:pPr>
          </w:p>
        </w:tc>
      </w:tr>
      <w:tr w:rsidRPr="005F1AF5" w:rsidR="0042253E" w:rsidTr="5992D39C" w14:paraId="576EB130" w14:textId="77777777">
        <w:trPr>
          <w:trHeight w:val="362"/>
        </w:trPr>
        <w:tc>
          <w:tcPr>
            <w:tcW w:w="1843" w:type="dxa"/>
            <w:shd w:val="clear" w:color="auto" w:fill="auto"/>
            <w:tcMar>
              <w:top w:w="80" w:type="dxa"/>
              <w:left w:w="80" w:type="dxa"/>
              <w:bottom w:w="80" w:type="dxa"/>
              <w:right w:w="80" w:type="dxa"/>
            </w:tcMar>
          </w:tcPr>
          <w:p w:rsidRPr="005F1AF5" w:rsidR="0042253E" w:rsidP="0F244227" w:rsidRDefault="197513F8" w14:paraId="0C5B20B4" w14:textId="10224C27">
            <w:pPr>
              <w:pStyle w:val="Body"/>
              <w:spacing w:before="120" w:after="120"/>
            </w:pPr>
            <w:r w:rsidRPr="58386E69">
              <w:rPr>
                <w:rFonts w:ascii="Verdana" w:hAnsi="Verdana"/>
                <w:b/>
                <w:bCs/>
                <w:color w:val="000000" w:themeColor="text1"/>
                <w:sz w:val="24"/>
                <w:szCs w:val="24"/>
              </w:rPr>
              <w:t>01/26</w:t>
            </w:r>
          </w:p>
        </w:tc>
        <w:tc>
          <w:tcPr>
            <w:tcW w:w="7938" w:type="dxa"/>
            <w:shd w:val="clear" w:color="auto" w:fill="auto"/>
            <w:tcMar>
              <w:top w:w="80" w:type="dxa"/>
              <w:left w:w="80" w:type="dxa"/>
              <w:bottom w:w="80" w:type="dxa"/>
              <w:right w:w="80" w:type="dxa"/>
            </w:tcMar>
          </w:tcPr>
          <w:p w:rsidRPr="005F1AF5" w:rsidR="0042253E" w:rsidP="00521C88" w:rsidRDefault="0042253E" w14:paraId="1F02600D" w14:textId="5616659A">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WELCOME / INTRODUCTORY REMARKS</w:t>
            </w:r>
            <w:r w:rsidR="0073703E">
              <w:rPr>
                <w:rFonts w:ascii="Verdana" w:hAnsi="Verdana" w:cs="Arial"/>
                <w:b/>
                <w:color w:val="000000" w:themeColor="text1"/>
                <w:sz w:val="24"/>
                <w:szCs w:val="24"/>
              </w:rPr>
              <w:t xml:space="preserve"> </w:t>
            </w:r>
          </w:p>
        </w:tc>
      </w:tr>
      <w:tr w:rsidRPr="005F1AF5" w:rsidR="0042253E" w:rsidTr="5992D39C" w14:paraId="7D971176" w14:textId="77777777">
        <w:trPr>
          <w:trHeight w:val="311"/>
        </w:trPr>
        <w:tc>
          <w:tcPr>
            <w:tcW w:w="1843" w:type="dxa"/>
            <w:shd w:val="clear" w:color="auto" w:fill="auto"/>
            <w:tcMar>
              <w:top w:w="80" w:type="dxa"/>
              <w:left w:w="80" w:type="dxa"/>
              <w:bottom w:w="80" w:type="dxa"/>
              <w:right w:w="80" w:type="dxa"/>
            </w:tcMar>
          </w:tcPr>
          <w:p w:rsidRPr="005F1AF5" w:rsidR="0042253E" w:rsidP="00521C88" w:rsidRDefault="0042253E" w14:paraId="4C905FD8" w14:textId="77777777">
            <w:pPr>
              <w:spacing w:before="120" w:after="120"/>
              <w:rPr>
                <w:rFonts w:ascii="Verdana" w:hAnsi="Verdana" w:cs="Arial"/>
                <w:color w:val="000000" w:themeColor="text1"/>
              </w:rPr>
            </w:pPr>
          </w:p>
        </w:tc>
        <w:tc>
          <w:tcPr>
            <w:tcW w:w="7938" w:type="dxa"/>
            <w:shd w:val="clear" w:color="auto" w:fill="auto"/>
            <w:tcMar>
              <w:top w:w="80" w:type="dxa"/>
              <w:left w:w="80" w:type="dxa"/>
              <w:bottom w:w="80" w:type="dxa"/>
              <w:right w:w="80" w:type="dxa"/>
            </w:tcMar>
          </w:tcPr>
          <w:p w:rsidRPr="005F1AF5" w:rsidR="0042253E" w:rsidP="00B4174F" w:rsidRDefault="0042253E" w14:paraId="59B9C067" w14:textId="640B400C">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 </w:t>
            </w:r>
            <w:r w:rsidR="00441652">
              <w:rPr>
                <w:rFonts w:ascii="Verdana" w:hAnsi="Verdana" w:cs="Arial"/>
                <w:color w:val="000000" w:themeColor="text1"/>
                <w:sz w:val="24"/>
                <w:szCs w:val="24"/>
              </w:rPr>
              <w:t>C</w:t>
            </w:r>
            <w:r w:rsidRPr="005F1AF5">
              <w:rPr>
                <w:rFonts w:ascii="Verdana" w:hAnsi="Verdana" w:cs="Arial"/>
                <w:color w:val="000000" w:themeColor="text1"/>
                <w:sz w:val="24"/>
                <w:szCs w:val="24"/>
              </w:rPr>
              <w:t xml:space="preserve">hair welcomed everyone to the meeting. </w:t>
            </w:r>
          </w:p>
        </w:tc>
      </w:tr>
      <w:tr w:rsidRPr="005F1AF5" w:rsidR="0042253E" w:rsidTr="5992D39C" w14:paraId="4CB48D77"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512062DF" w14:paraId="2785E9EF" w14:textId="70FFDFF6">
            <w:pPr>
              <w:pStyle w:val="Body"/>
              <w:spacing w:before="120" w:after="120"/>
            </w:pPr>
            <w:r w:rsidRPr="58386E69">
              <w:rPr>
                <w:rFonts w:ascii="Verdana" w:hAnsi="Verdana"/>
                <w:b/>
                <w:bCs/>
                <w:color w:val="000000" w:themeColor="text1"/>
                <w:sz w:val="24"/>
                <w:szCs w:val="24"/>
              </w:rPr>
              <w:t>02/26</w:t>
            </w:r>
          </w:p>
        </w:tc>
        <w:tc>
          <w:tcPr>
            <w:tcW w:w="7938" w:type="dxa"/>
            <w:shd w:val="clear" w:color="auto" w:fill="auto"/>
            <w:tcMar>
              <w:top w:w="80" w:type="dxa"/>
              <w:left w:w="80" w:type="dxa"/>
              <w:bottom w:w="80" w:type="dxa"/>
              <w:right w:w="80" w:type="dxa"/>
            </w:tcMar>
          </w:tcPr>
          <w:p w:rsidRPr="005F1AF5" w:rsidR="0042253E" w:rsidP="00521C88" w:rsidRDefault="0042253E" w14:paraId="576C3849" w14:textId="77777777">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DECLARATION OF INTERESTS</w:t>
            </w:r>
          </w:p>
        </w:tc>
      </w:tr>
      <w:tr w:rsidRPr="005F1AF5" w:rsidR="0042253E" w:rsidTr="5992D39C" w14:paraId="13750FDD" w14:textId="77777777">
        <w:trPr>
          <w:trHeight w:val="374"/>
        </w:trPr>
        <w:tc>
          <w:tcPr>
            <w:tcW w:w="1843" w:type="dxa"/>
            <w:shd w:val="clear" w:color="auto" w:fill="auto"/>
            <w:tcMar>
              <w:top w:w="80" w:type="dxa"/>
              <w:left w:w="80" w:type="dxa"/>
              <w:bottom w:w="80" w:type="dxa"/>
              <w:right w:w="80" w:type="dxa"/>
            </w:tcMar>
          </w:tcPr>
          <w:p w:rsidRPr="005F1AF5" w:rsidR="0042253E" w:rsidP="00521C88" w:rsidRDefault="0042253E" w14:paraId="45A3DABB"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42253E" w:rsidP="00521C88" w:rsidRDefault="0042253E" w14:paraId="3A0B233B" w14:textId="3ACBACC1">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declarations of interest. </w:t>
            </w:r>
          </w:p>
        </w:tc>
      </w:tr>
      <w:tr w:rsidRPr="005F1AF5" w:rsidR="0042253E" w:rsidTr="5992D39C" w14:paraId="381D4DE8"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6EAD75C6" w14:paraId="6EA3CB80" w14:textId="5656C17C">
            <w:pPr>
              <w:spacing w:before="120" w:after="120"/>
            </w:pPr>
            <w:r w:rsidRPr="58386E69">
              <w:rPr>
                <w:rFonts w:ascii="Verdana" w:hAnsi="Verdana" w:cs="Arial"/>
                <w:b/>
                <w:bCs/>
                <w:color w:val="000000" w:themeColor="text1"/>
              </w:rPr>
              <w:lastRenderedPageBreak/>
              <w:t>03/26</w:t>
            </w:r>
          </w:p>
        </w:tc>
        <w:tc>
          <w:tcPr>
            <w:tcW w:w="7938" w:type="dxa"/>
            <w:shd w:val="clear" w:color="auto" w:fill="auto"/>
            <w:tcMar>
              <w:top w:w="80" w:type="dxa"/>
              <w:left w:w="80" w:type="dxa"/>
              <w:bottom w:w="80" w:type="dxa"/>
              <w:right w:w="80" w:type="dxa"/>
            </w:tcMar>
          </w:tcPr>
          <w:p w:rsidRPr="005F1AF5" w:rsidR="0042253E" w:rsidP="006C1716" w:rsidRDefault="0042253E" w14:paraId="1CC2D893" w14:textId="2A250F5C">
            <w:pPr>
              <w:pStyle w:val="Body"/>
              <w:spacing w:before="120" w:after="120"/>
              <w:rPr>
                <w:rFonts w:ascii="Verdana" w:hAnsi="Verdana" w:cs="Arial"/>
                <w:color w:val="000000" w:themeColor="text1"/>
                <w:sz w:val="24"/>
                <w:szCs w:val="24"/>
              </w:rPr>
            </w:pPr>
            <w:r w:rsidRPr="005F1AF5">
              <w:rPr>
                <w:rFonts w:ascii="Verdana" w:hAnsi="Verdana" w:cs="Arial"/>
                <w:b/>
                <w:color w:val="000000" w:themeColor="text1"/>
                <w:sz w:val="24"/>
                <w:szCs w:val="24"/>
              </w:rPr>
              <w:t xml:space="preserve">MATTERS ARISING </w:t>
            </w:r>
          </w:p>
        </w:tc>
      </w:tr>
      <w:tr w:rsidRPr="005F1AF5" w:rsidR="0042253E" w:rsidTr="5992D39C" w14:paraId="7E0D162B" w14:textId="77777777">
        <w:trPr>
          <w:trHeight w:val="374"/>
        </w:trPr>
        <w:tc>
          <w:tcPr>
            <w:tcW w:w="1843" w:type="dxa"/>
            <w:shd w:val="clear" w:color="auto" w:fill="auto"/>
            <w:tcMar>
              <w:top w:w="80" w:type="dxa"/>
              <w:left w:w="80" w:type="dxa"/>
              <w:bottom w:w="80" w:type="dxa"/>
              <w:right w:w="80" w:type="dxa"/>
            </w:tcMar>
          </w:tcPr>
          <w:p w:rsidRPr="005F1AF5" w:rsidR="0042253E" w:rsidP="006C1716" w:rsidRDefault="0042253E" w14:paraId="574290D3" w14:textId="77777777">
            <w:pPr>
              <w:spacing w:before="120" w:after="120"/>
              <w:rPr>
                <w:rFonts w:ascii="Verdana" w:hAnsi="Verdana" w:cs="Arial"/>
                <w:b/>
                <w:color w:val="FF0000"/>
              </w:rPr>
            </w:pPr>
          </w:p>
        </w:tc>
        <w:tc>
          <w:tcPr>
            <w:tcW w:w="7938" w:type="dxa"/>
            <w:shd w:val="clear" w:color="auto" w:fill="auto"/>
            <w:tcMar>
              <w:top w:w="80" w:type="dxa"/>
              <w:left w:w="80" w:type="dxa"/>
              <w:bottom w:w="80" w:type="dxa"/>
              <w:right w:w="80" w:type="dxa"/>
            </w:tcMar>
          </w:tcPr>
          <w:p w:rsidRPr="005F1AF5" w:rsidR="0042253E" w:rsidP="006C1716" w:rsidRDefault="0042253E" w14:paraId="2FBADCCC" w14:textId="67453DD5">
            <w:pPr>
              <w:pStyle w:val="Body"/>
              <w:spacing w:before="120" w:after="120"/>
              <w:rPr>
                <w:rFonts w:ascii="Verdana" w:hAnsi="Verdana" w:cs="Arial"/>
                <w:color w:val="000000" w:themeColor="text1"/>
                <w:sz w:val="24"/>
                <w:szCs w:val="24"/>
              </w:rPr>
            </w:pPr>
            <w:r w:rsidRPr="46DA7A63">
              <w:rPr>
                <w:rFonts w:ascii="Verdana" w:hAnsi="Verdana" w:cs="Arial"/>
                <w:color w:val="000000" w:themeColor="text1"/>
                <w:sz w:val="24"/>
                <w:szCs w:val="24"/>
              </w:rPr>
              <w:t xml:space="preserve">There were no matters </w:t>
            </w:r>
            <w:bookmarkStart w:name="_Int_WTAf7h2D" w:id="66"/>
            <w:r w:rsidRPr="46DA7A63">
              <w:rPr>
                <w:rFonts w:ascii="Verdana" w:hAnsi="Verdana" w:cs="Arial"/>
                <w:color w:val="000000" w:themeColor="text1"/>
                <w:sz w:val="24"/>
                <w:szCs w:val="24"/>
              </w:rPr>
              <w:t>arising not</w:t>
            </w:r>
            <w:bookmarkEnd w:id="66"/>
            <w:r w:rsidRPr="46DA7A63">
              <w:rPr>
                <w:rFonts w:ascii="Verdana" w:hAnsi="Verdana" w:cs="Arial"/>
                <w:color w:val="000000" w:themeColor="text1"/>
                <w:sz w:val="24"/>
                <w:szCs w:val="24"/>
              </w:rPr>
              <w:t xml:space="preserve"> otherwise on the agenda. </w:t>
            </w:r>
          </w:p>
        </w:tc>
      </w:tr>
      <w:tr w:rsidRPr="005F1AF5" w:rsidR="0042253E" w:rsidTr="5992D39C" w14:paraId="4FEEE074"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16D92775" w14:paraId="56BDB69C" w14:textId="1CECB8E5">
            <w:pPr>
              <w:spacing w:before="120" w:after="120"/>
            </w:pPr>
            <w:r w:rsidRPr="5992D39C" w:rsidR="16D92775">
              <w:rPr>
                <w:rFonts w:ascii="Verdana" w:hAnsi="Verdana" w:cs="Arial"/>
                <w:b w:val="1"/>
                <w:bCs w:val="1"/>
                <w:color w:val="000000" w:themeColor="text1" w:themeTint="FF" w:themeShade="FF"/>
              </w:rPr>
              <w:t>0</w:t>
            </w:r>
            <w:r w:rsidRPr="5992D39C" w:rsidR="00AF5E48">
              <w:rPr>
                <w:rFonts w:ascii="Verdana" w:hAnsi="Verdana" w:cs="Arial"/>
                <w:b w:val="1"/>
                <w:bCs w:val="1"/>
                <w:color w:val="000000" w:themeColor="text1" w:themeTint="FF" w:themeShade="FF"/>
              </w:rPr>
              <w:t>4</w:t>
            </w:r>
            <w:r w:rsidRPr="5992D39C" w:rsidR="16D92775">
              <w:rPr>
                <w:rFonts w:ascii="Verdana" w:hAnsi="Verdana" w:cs="Arial"/>
                <w:b w:val="1"/>
                <w:bCs w:val="1"/>
                <w:color w:val="000000" w:themeColor="text1" w:themeTint="FF" w:themeShade="FF"/>
              </w:rPr>
              <w:t>/26</w:t>
            </w:r>
          </w:p>
        </w:tc>
        <w:tc>
          <w:tcPr>
            <w:tcW w:w="7938" w:type="dxa"/>
            <w:shd w:val="clear" w:color="auto" w:fill="auto"/>
            <w:tcMar>
              <w:top w:w="80" w:type="dxa"/>
              <w:left w:w="80" w:type="dxa"/>
              <w:bottom w:w="80" w:type="dxa"/>
              <w:right w:w="80" w:type="dxa"/>
            </w:tcMar>
          </w:tcPr>
          <w:p w:rsidRPr="005F1AF5" w:rsidR="0042253E" w:rsidP="00D439E5" w:rsidRDefault="4E1FF208" w14:paraId="47137150" w14:textId="25572718">
            <w:pPr>
              <w:pStyle w:val="Body"/>
              <w:spacing w:before="120" w:after="120"/>
            </w:pPr>
            <w:r w:rsidRPr="58386E69">
              <w:rPr>
                <w:rFonts w:ascii="Verdana" w:hAnsi="Verdana" w:cs="Arial Unicode MS"/>
                <w:b/>
                <w:bCs/>
                <w:color w:val="000000" w:themeColor="text1"/>
                <w:sz w:val="24"/>
                <w:szCs w:val="24"/>
              </w:rPr>
              <w:t>AUDIT WALES PLAN 2025</w:t>
            </w:r>
          </w:p>
        </w:tc>
      </w:tr>
      <w:tr w:rsidRPr="005F1AF5" w:rsidR="0042253E" w:rsidTr="5992D39C" w14:paraId="746F4443"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4875C523"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0042253E" w:rsidP="46DA7A63" w:rsidRDefault="0042253E" w14:paraId="16AC91C8" w14:textId="5D5104D7">
            <w:pPr>
              <w:pStyle w:val="Body"/>
              <w:spacing w:before="120" w:after="120"/>
            </w:pPr>
            <w:r w:rsidRPr="58386E69">
              <w:rPr>
                <w:rFonts w:ascii="Verdana" w:hAnsi="Verdana" w:cs="Arial Unicode MS"/>
                <w:color w:val="000000" w:themeColor="text1"/>
                <w:sz w:val="24"/>
                <w:szCs w:val="24"/>
              </w:rPr>
              <w:t>T</w:t>
            </w:r>
            <w:r w:rsidRPr="58386E69">
              <w:rPr>
                <w:rFonts w:ascii="Verdana" w:hAnsi="Verdana" w:eastAsia="Verdana" w:cs="Verdana"/>
                <w:color w:val="000000" w:themeColor="text1"/>
                <w:sz w:val="24"/>
                <w:szCs w:val="24"/>
              </w:rPr>
              <w:t xml:space="preserve">he Committee </w:t>
            </w:r>
            <w:r w:rsidRPr="58386E69">
              <w:rPr>
                <w:rFonts w:ascii="Verdana" w:hAnsi="Verdana" w:eastAsia="Verdana" w:cs="Verdana"/>
                <w:b/>
                <w:bCs/>
                <w:color w:val="000000" w:themeColor="text1"/>
                <w:sz w:val="24"/>
                <w:szCs w:val="24"/>
              </w:rPr>
              <w:t>received</w:t>
            </w:r>
            <w:r w:rsidRPr="58386E69">
              <w:rPr>
                <w:rFonts w:ascii="Verdana" w:hAnsi="Verdana" w:eastAsia="Verdana" w:cs="Verdana"/>
                <w:color w:val="000000" w:themeColor="text1"/>
                <w:sz w:val="24"/>
                <w:szCs w:val="24"/>
              </w:rPr>
              <w:t xml:space="preserve"> </w:t>
            </w:r>
            <w:r w:rsidRPr="58386E69" w:rsidR="78E24A97">
              <w:rPr>
                <w:rFonts w:ascii="Verdana" w:hAnsi="Verdana" w:eastAsia="Verdana" w:cs="Verdana"/>
                <w:color w:val="000000" w:themeColor="text1"/>
                <w:sz w:val="24"/>
                <w:szCs w:val="24"/>
              </w:rPr>
              <w:t>the Audit Wales Audit Plan 2025.</w:t>
            </w:r>
          </w:p>
          <w:p w:rsidR="000B8EF4" w:rsidP="58386E69" w:rsidRDefault="20F7E887" w14:paraId="28C79560" w14:textId="556685AC">
            <w:pPr>
              <w:pStyle w:val="Body"/>
              <w:spacing w:before="120" w:after="120"/>
            </w:pPr>
            <w:r w:rsidRPr="684A7DB0">
              <w:rPr>
                <w:rFonts w:ascii="Verdana" w:hAnsi="Verdana" w:eastAsia="Verdana" w:cs="Verdana"/>
                <w:color w:val="000000" w:themeColor="text1"/>
                <w:sz w:val="24"/>
                <w:szCs w:val="24"/>
              </w:rPr>
              <w:t>JB outlined the audit plan for the Charitable Fund accounts, including the scope of audit work, the audit team, the timeline, and the proposed fee.</w:t>
            </w:r>
          </w:p>
          <w:p w:rsidR="000B8EF4" w:rsidP="58386E69" w:rsidRDefault="20F7E887" w14:paraId="290006A3" w14:textId="72240C19">
            <w:pPr>
              <w:pStyle w:val="Body"/>
              <w:spacing w:before="120" w:after="120"/>
            </w:pPr>
            <w:r w:rsidRPr="684A7DB0">
              <w:rPr>
                <w:rFonts w:ascii="Verdana" w:hAnsi="Verdana" w:eastAsia="Verdana" w:cs="Verdana"/>
                <w:color w:val="000000" w:themeColor="text1"/>
                <w:sz w:val="24"/>
                <w:szCs w:val="24"/>
              </w:rPr>
              <w:t xml:space="preserve">He </w:t>
            </w:r>
            <w:proofErr w:type="spellStart"/>
            <w:r w:rsidRPr="684A7DB0">
              <w:rPr>
                <w:rFonts w:ascii="Verdana" w:hAnsi="Verdana" w:eastAsia="Verdana" w:cs="Verdana"/>
                <w:color w:val="000000" w:themeColor="text1"/>
                <w:sz w:val="24"/>
                <w:szCs w:val="24"/>
              </w:rPr>
              <w:t>apologised</w:t>
            </w:r>
            <w:proofErr w:type="spellEnd"/>
            <w:r w:rsidRPr="684A7DB0">
              <w:rPr>
                <w:rFonts w:ascii="Verdana" w:hAnsi="Verdana" w:eastAsia="Verdana" w:cs="Verdana"/>
                <w:color w:val="000000" w:themeColor="text1"/>
                <w:sz w:val="24"/>
                <w:szCs w:val="24"/>
              </w:rPr>
              <w:t xml:space="preserve"> that the audit plan had not been provided prior to the commencement of the audit work. He confirmed that, from next year, the plan would be shared in advance.</w:t>
            </w:r>
          </w:p>
          <w:p w:rsidR="000B8EF4" w:rsidP="58386E69" w:rsidRDefault="20F7E887" w14:paraId="742517B0" w14:textId="67AA8492">
            <w:pPr>
              <w:pStyle w:val="Body"/>
              <w:spacing w:before="120" w:after="120"/>
            </w:pPr>
            <w:r w:rsidRPr="684A7DB0">
              <w:rPr>
                <w:rFonts w:ascii="Verdana" w:hAnsi="Verdana" w:eastAsia="Verdana" w:cs="Verdana"/>
                <w:color w:val="000000" w:themeColor="text1"/>
                <w:sz w:val="24"/>
                <w:szCs w:val="24"/>
              </w:rPr>
              <w:t>JB advised that the audit assessed whether the accounts presented a true and fair view, noting that the work was conducted on a materiality and risk basis and did not provide absolute assurance.</w:t>
            </w:r>
          </w:p>
          <w:p w:rsidR="000B8EF4" w:rsidP="684A7DB0" w:rsidRDefault="20F7E887" w14:paraId="521923D3" w14:textId="4E784158">
            <w:pPr>
              <w:pStyle w:val="Body"/>
              <w:spacing w:before="120" w:after="120"/>
              <w:rPr>
                <w:rFonts w:ascii="Verdana" w:hAnsi="Verdana" w:eastAsia="Verdana" w:cs="Verdana"/>
                <w:color w:val="000000" w:themeColor="text1"/>
                <w:sz w:val="24"/>
                <w:szCs w:val="24"/>
              </w:rPr>
            </w:pPr>
            <w:r w:rsidRPr="684A7DB0">
              <w:rPr>
                <w:rFonts w:ascii="Verdana" w:hAnsi="Verdana" w:eastAsia="Verdana" w:cs="Verdana"/>
                <w:color w:val="000000" w:themeColor="text1"/>
                <w:sz w:val="24"/>
                <w:szCs w:val="24"/>
              </w:rPr>
              <w:t>He informed the Committee that further detail on materiality and risk was provided on page seven-ten of the report.</w:t>
            </w:r>
            <w:del w:author="Claire Mulcahy (Swansea Bay UHB - Corporate Governance )" w:date="2026-01-22T14:05:00Z" w:id="69">
              <w:r w:rsidDel="00AF5E48" w:rsidR="000B8EF4">
                <w:br/>
              </w:r>
            </w:del>
          </w:p>
          <w:p w:rsidR="000B8EF4" w:rsidP="58386E69" w:rsidRDefault="20F7E887" w14:paraId="50DA784B" w14:textId="1489E78A">
            <w:pPr>
              <w:pStyle w:val="Body"/>
              <w:spacing w:before="120" w:after="120"/>
            </w:pPr>
            <w:r w:rsidRPr="684A7DB0">
              <w:rPr>
                <w:rFonts w:ascii="Verdana" w:hAnsi="Verdana" w:eastAsia="Verdana" w:cs="Verdana"/>
                <w:color w:val="000000" w:themeColor="text1"/>
                <w:sz w:val="24"/>
                <w:szCs w:val="24"/>
              </w:rPr>
              <w:t xml:space="preserve">He confirmed that the audit work had been undertaken in November and December 2025 </w:t>
            </w:r>
            <w:r w:rsidRPr="684A7DB0" w:rsidR="0818C951">
              <w:rPr>
                <w:rFonts w:ascii="Verdana" w:hAnsi="Verdana" w:eastAsia="Verdana" w:cs="Verdana"/>
                <w:color w:val="000000" w:themeColor="text1"/>
                <w:sz w:val="24"/>
                <w:szCs w:val="24"/>
              </w:rPr>
              <w:t>to</w:t>
            </w:r>
            <w:r w:rsidRPr="684A7DB0">
              <w:rPr>
                <w:rFonts w:ascii="Verdana" w:hAnsi="Verdana" w:eastAsia="Verdana" w:cs="Verdana"/>
                <w:color w:val="000000" w:themeColor="text1"/>
                <w:sz w:val="24"/>
                <w:szCs w:val="24"/>
              </w:rPr>
              <w:t xml:space="preserve"> meet the end‑of‑month deadline for accounts approval.</w:t>
            </w:r>
          </w:p>
          <w:p w:rsidR="000B8EF4" w:rsidP="5992D39C" w:rsidRDefault="2F2D7A9A" w14:paraId="32CBC4EE" w14:textId="0FD21101">
            <w:pPr>
              <w:pStyle w:val="Body"/>
              <w:spacing w:before="120" w:after="120"/>
              <w:rPr>
                <w:rFonts w:ascii="Verdana" w:hAnsi="Verdana" w:eastAsia="Verdana" w:cs="Verdana"/>
                <w:color w:val="000000" w:themeColor="text1" w:themeTint="FF" w:themeShade="FF"/>
                <w:sz w:val="24"/>
                <w:szCs w:val="24"/>
              </w:rPr>
            </w:pPr>
            <w:r w:rsidRPr="5992D39C" w:rsidR="2F2D7A9A">
              <w:rPr>
                <w:rFonts w:ascii="Verdana" w:hAnsi="Verdana" w:eastAsia="Verdana" w:cs="Verdana"/>
                <w:color w:val="000000" w:themeColor="text1" w:themeTint="FF" w:themeShade="FF"/>
                <w:sz w:val="24"/>
                <w:szCs w:val="24"/>
              </w:rPr>
              <w:t>JB</w:t>
            </w:r>
            <w:r w:rsidRPr="5992D39C" w:rsidR="20F7E887">
              <w:rPr>
                <w:rFonts w:ascii="Verdana" w:hAnsi="Verdana" w:eastAsia="Verdana" w:cs="Verdana"/>
                <w:color w:val="000000" w:themeColor="text1" w:themeTint="FF" w:themeShade="FF"/>
                <w:sz w:val="24"/>
                <w:szCs w:val="24"/>
              </w:rPr>
              <w:t xml:space="preserve"> noted that the audit team </w:t>
            </w:r>
            <w:r w:rsidRPr="5992D39C" w:rsidR="20F7E887">
              <w:rPr>
                <w:rFonts w:ascii="Verdana" w:hAnsi="Verdana" w:eastAsia="Verdana" w:cs="Verdana"/>
                <w:color w:val="000000" w:themeColor="text1" w:themeTint="FF" w:themeShade="FF"/>
                <w:sz w:val="24"/>
                <w:szCs w:val="24"/>
              </w:rPr>
              <w:t>remained</w:t>
            </w:r>
            <w:r w:rsidRPr="5992D39C" w:rsidR="20F7E887">
              <w:rPr>
                <w:rFonts w:ascii="Verdana" w:hAnsi="Verdana" w:eastAsia="Verdana" w:cs="Verdana"/>
                <w:color w:val="000000" w:themeColor="text1" w:themeTint="FF" w:themeShade="FF"/>
                <w:sz w:val="24"/>
                <w:szCs w:val="24"/>
              </w:rPr>
              <w:t xml:space="preserve"> the same as in the previous year, except for a director‑level change</w:t>
            </w:r>
            <w:r w:rsidRPr="5992D39C" w:rsidR="00AF5E48">
              <w:rPr>
                <w:rFonts w:ascii="Verdana" w:hAnsi="Verdana" w:eastAsia="Verdana" w:cs="Verdana"/>
                <w:color w:val="000000" w:themeColor="text1" w:themeTint="FF" w:themeShade="FF"/>
                <w:sz w:val="24"/>
                <w:szCs w:val="24"/>
              </w:rPr>
              <w:t>.</w:t>
            </w:r>
          </w:p>
          <w:p w:rsidR="000B8EF4" w:rsidP="58386E69" w:rsidRDefault="20F7E887" w14:paraId="6093CF3F" w14:textId="0ED3A9AF">
            <w:pPr>
              <w:pStyle w:val="Body"/>
              <w:spacing w:before="120" w:after="120"/>
            </w:pPr>
            <w:r w:rsidRPr="684A7DB0">
              <w:rPr>
                <w:rFonts w:ascii="Verdana" w:hAnsi="Verdana" w:eastAsia="Verdana" w:cs="Verdana"/>
                <w:color w:val="000000" w:themeColor="text1"/>
                <w:sz w:val="24"/>
                <w:szCs w:val="24"/>
              </w:rPr>
              <w:t>He reported that audit fees had increased by 1.7% for 2024/25, equating to an approximate £400 increase for the charitable funds audit.</w:t>
            </w:r>
          </w:p>
          <w:p w:rsidRPr="00966E0E" w:rsidR="0042253E" w:rsidP="46DA7A63" w:rsidRDefault="22D17428" w14:paraId="4D25B6D9" w14:textId="60A22022">
            <w:pPr>
              <w:pStyle w:val="Body"/>
              <w:spacing w:before="120" w:after="120"/>
              <w:rPr>
                <w:rFonts w:ascii="Verdana" w:hAnsi="Verdana" w:cs="Arial Unicode MS"/>
                <w:color w:val="000000" w:themeColor="text1"/>
                <w:sz w:val="24"/>
                <w:szCs w:val="24"/>
              </w:rPr>
            </w:pPr>
            <w:r w:rsidRPr="46DA7A63">
              <w:rPr>
                <w:rFonts w:ascii="Verdana" w:hAnsi="Verdana" w:cs="Arial Unicode MS"/>
                <w:b/>
                <w:bCs/>
                <w:color w:val="000000" w:themeColor="text1"/>
                <w:sz w:val="24"/>
                <w:szCs w:val="24"/>
              </w:rPr>
              <w:t>The Committee:</w:t>
            </w:r>
            <w:r w:rsidRPr="46DA7A63" w:rsidR="401BF35D">
              <w:rPr>
                <w:rFonts w:ascii="Verdana" w:hAnsi="Verdana" w:cs="Arial Unicode MS"/>
                <w:color w:val="000000" w:themeColor="text1"/>
                <w:sz w:val="24"/>
                <w:szCs w:val="24"/>
              </w:rPr>
              <w:t xml:space="preserve"> </w:t>
            </w:r>
          </w:p>
          <w:p w:rsidRPr="00966E0E" w:rsidR="0042253E" w:rsidP="58386E69" w:rsidRDefault="0BB13936" w14:paraId="6918B89D" w14:textId="34B189A3">
            <w:pPr>
              <w:pStyle w:val="Body"/>
              <w:numPr>
                <w:ilvl w:val="0"/>
                <w:numId w:val="8"/>
              </w:numPr>
              <w:spacing w:before="120" w:after="120"/>
            </w:pPr>
            <w:commentRangeStart w:id="72"/>
            <w:r w:rsidRPr="684A7DB0">
              <w:rPr>
                <w:rFonts w:ascii="Verdana" w:hAnsi="Verdana" w:eastAsia="Verdana" w:cs="Verdana"/>
                <w:b/>
                <w:bCs/>
                <w:color w:val="000000" w:themeColor="text1"/>
                <w:sz w:val="24"/>
                <w:szCs w:val="24"/>
              </w:rPr>
              <w:t xml:space="preserve">APPROVED </w:t>
            </w:r>
            <w:r w:rsidRPr="684A7DB0">
              <w:rPr>
                <w:rFonts w:ascii="Verdana" w:hAnsi="Verdana" w:eastAsia="Verdana" w:cs="Verdana"/>
                <w:color w:val="000000" w:themeColor="text1"/>
                <w:sz w:val="24"/>
                <w:szCs w:val="24"/>
              </w:rPr>
              <w:t>the</w:t>
            </w:r>
            <w:r w:rsidRPr="684A7DB0">
              <w:rPr>
                <w:rFonts w:ascii="Verdana" w:hAnsi="Verdana" w:eastAsia="Verdana" w:cs="Verdana"/>
                <w:b/>
                <w:bCs/>
                <w:color w:val="000000" w:themeColor="text1"/>
                <w:sz w:val="24"/>
                <w:szCs w:val="24"/>
              </w:rPr>
              <w:t xml:space="preserve"> </w:t>
            </w:r>
            <w:r w:rsidRPr="684A7DB0">
              <w:rPr>
                <w:rFonts w:ascii="Verdana" w:hAnsi="Verdana" w:eastAsia="Verdana" w:cs="Verdana"/>
                <w:color w:val="000000" w:themeColor="text1"/>
                <w:sz w:val="24"/>
                <w:szCs w:val="24"/>
              </w:rPr>
              <w:t>Audit Wales Audit Plan 2025.</w:t>
            </w:r>
            <w:commentRangeEnd w:id="72"/>
            <w:r w:rsidR="03A2750C">
              <w:rPr>
                <w:rStyle w:val="CommentReference"/>
              </w:rPr>
              <w:commentReference w:id="72"/>
            </w:r>
            <w:r w:rsidRPr="684A7DB0">
              <w:rPr>
                <w:rFonts w:ascii="Verdana" w:hAnsi="Verdana" w:eastAsia="Verdana" w:cs="Verdana"/>
                <w:color w:val="000000" w:themeColor="text1"/>
                <w:sz w:val="24"/>
                <w:szCs w:val="24"/>
              </w:rPr>
              <w:t xml:space="preserve"> </w:t>
            </w:r>
          </w:p>
        </w:tc>
      </w:tr>
      <w:tr w:rsidRPr="005F1AF5" w:rsidR="0042253E" w:rsidTr="5992D39C" w14:paraId="0F4931CE" w14:textId="77777777">
        <w:tblPrEx>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Change w:author="Claire Mulcahy (Swansea Bay UHB - Corporate Governance )" w:date="2026-01-22T14:06:00Z" w:id="73">
            <w:tblPrEx>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blPrExChange>
        </w:tblPrEx>
        <w:trPr>
          <w:trHeight w:val="645"/>
        </w:trPr>
        <w:tc>
          <w:tcPr>
            <w:tcW w:w="1843" w:type="dxa"/>
            <w:tcBorders>
              <w:top w:val="single" w:color="auto" w:sz="4"/>
              <w:left w:val="single" w:color="auto" w:sz="4"/>
              <w:bottom w:val="single" w:color="auto" w:sz="4"/>
              <w:right w:val="single" w:color="auto" w:sz="4"/>
            </w:tcBorders>
            <w:shd w:val="clear" w:color="auto" w:fill="auto"/>
            <w:tcMar>
              <w:top w:w="80" w:type="dxa"/>
              <w:left w:w="80" w:type="dxa"/>
              <w:bottom w:w="80" w:type="dxa"/>
              <w:right w:w="80" w:type="dxa"/>
            </w:tcMar>
          </w:tcPr>
          <w:p w:rsidRPr="005F1AF5" w:rsidR="0042253E" w:rsidP="0F244227" w:rsidRDefault="62D224C8" w14:paraId="62B320B7" w14:textId="13CBCF3C">
            <w:pPr>
              <w:spacing w:before="120" w:after="120"/>
            </w:pPr>
            <w:r w:rsidRPr="5992D39C" w:rsidR="62D224C8">
              <w:rPr>
                <w:rFonts w:ascii="Verdana" w:hAnsi="Verdana" w:cs="Arial"/>
                <w:b w:val="1"/>
                <w:bCs w:val="1"/>
                <w:color w:val="000000" w:themeColor="text1" w:themeTint="FF" w:themeShade="FF"/>
              </w:rPr>
              <w:t>0</w:t>
            </w:r>
            <w:r w:rsidRPr="5992D39C" w:rsidR="00AF5E48">
              <w:rPr>
                <w:rFonts w:ascii="Verdana" w:hAnsi="Verdana" w:cs="Arial"/>
                <w:b w:val="1"/>
                <w:bCs w:val="1"/>
                <w:color w:val="000000" w:themeColor="text1" w:themeTint="FF" w:themeShade="FF"/>
              </w:rPr>
              <w:t>5</w:t>
            </w:r>
            <w:r w:rsidRPr="5992D39C" w:rsidR="62D224C8">
              <w:rPr>
                <w:rFonts w:ascii="Verdana" w:hAnsi="Verdana" w:cs="Arial"/>
                <w:b w:val="1"/>
                <w:bCs w:val="1"/>
                <w:color w:val="000000" w:themeColor="text1" w:themeTint="FF" w:themeShade="FF"/>
              </w:rPr>
              <w:t>/26</w:t>
            </w:r>
          </w:p>
          <w:p w:rsidRPr="005F1AF5" w:rsidR="0042253E" w:rsidP="0F244227" w:rsidRDefault="0042253E" w14:paraId="3B0434C8" w14:textId="75C596B7">
            <w:pPr>
              <w:spacing w:before="120" w:after="120"/>
              <w:rPr>
                <w:rFonts w:ascii="Verdana" w:hAnsi="Verdana" w:cs="Arial"/>
                <w:b/>
                <w:bCs/>
                <w:color w:val="000000" w:themeColor="text1"/>
              </w:rPr>
            </w:pPr>
          </w:p>
        </w:tc>
        <w:tc>
          <w:tcPr>
            <w:tcW w:w="7938" w:type="dxa"/>
            <w:tcBorders>
              <w:top w:val="single" w:color="auto" w:sz="4"/>
              <w:left w:val="single" w:color="auto" w:sz="4"/>
              <w:bottom w:val="single" w:color="auto" w:sz="4"/>
              <w:right w:val="single" w:color="auto" w:sz="4"/>
            </w:tcBorders>
            <w:shd w:val="clear" w:color="auto" w:fill="auto"/>
            <w:tcMar>
              <w:top w:w="80" w:type="dxa"/>
              <w:left w:w="80" w:type="dxa"/>
              <w:bottom w:w="80" w:type="dxa"/>
              <w:right w:w="80" w:type="dxa"/>
            </w:tcMar>
          </w:tcPr>
          <w:p w:rsidRPr="005F1AF5" w:rsidR="0042253E" w:rsidP="00D439E5" w:rsidRDefault="0C75ACED" w14:paraId="2B69A770" w14:textId="0C329265">
            <w:pPr>
              <w:pStyle w:val="Body"/>
              <w:spacing w:before="120" w:after="120"/>
            </w:pPr>
            <w:r w:rsidRPr="58386E69">
              <w:rPr>
                <w:rFonts w:ascii="Verdana" w:hAnsi="Verdana" w:cs="Arial Unicode MS"/>
                <w:b/>
                <w:bCs/>
                <w:color w:val="000000" w:themeColor="text1"/>
                <w:sz w:val="24"/>
                <w:szCs w:val="24"/>
              </w:rPr>
              <w:t xml:space="preserve">2024-25 ANNUAL ACCOUNTS </w:t>
            </w:r>
          </w:p>
        </w:tc>
      </w:tr>
      <w:tr w:rsidRPr="005F1AF5" w:rsidR="0042253E" w:rsidTr="5992D39C" w14:paraId="133727C1"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34CBA37E"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42253E" w:rsidP="0F244227" w:rsidRDefault="0042253E" w14:paraId="427DC9EC" w14:textId="366F6F10">
            <w:pPr>
              <w:pStyle w:val="Body"/>
              <w:spacing w:before="120" w:after="120"/>
            </w:pPr>
            <w:r w:rsidRPr="684A7DB0">
              <w:rPr>
                <w:rFonts w:ascii="Verdana" w:hAnsi="Verdana" w:cs="Arial Unicode MS"/>
                <w:color w:val="000000" w:themeColor="text1"/>
                <w:sz w:val="24"/>
                <w:szCs w:val="24"/>
              </w:rPr>
              <w:t xml:space="preserve">The Committee </w:t>
            </w:r>
            <w:r w:rsidRPr="684A7DB0">
              <w:rPr>
                <w:rFonts w:ascii="Verdana" w:hAnsi="Verdana" w:cs="Arial Unicode MS"/>
                <w:b/>
                <w:bCs/>
                <w:color w:val="000000" w:themeColor="text1"/>
                <w:sz w:val="24"/>
                <w:szCs w:val="24"/>
              </w:rPr>
              <w:t>received</w:t>
            </w:r>
            <w:r w:rsidRPr="684A7DB0">
              <w:rPr>
                <w:rFonts w:ascii="Verdana" w:hAnsi="Verdana" w:cs="Arial Unicode MS"/>
                <w:color w:val="000000" w:themeColor="text1"/>
                <w:sz w:val="24"/>
                <w:szCs w:val="24"/>
              </w:rPr>
              <w:t xml:space="preserve"> </w:t>
            </w:r>
            <w:r w:rsidRPr="684A7DB0" w:rsidR="06A416B3">
              <w:rPr>
                <w:rFonts w:ascii="Verdana" w:hAnsi="Verdana" w:eastAsia="Verdana" w:cs="Verdana"/>
                <w:color w:val="000000" w:themeColor="text1"/>
                <w:sz w:val="24"/>
                <w:szCs w:val="24"/>
                <w:lang w:val="en-GB"/>
              </w:rPr>
              <w:t xml:space="preserve">the </w:t>
            </w:r>
            <w:r w:rsidRPr="684A7DB0" w:rsidR="1B8320A4">
              <w:rPr>
                <w:rFonts w:ascii="Verdana" w:hAnsi="Verdana" w:eastAsia="Verdana" w:cs="Verdana"/>
                <w:color w:val="000000" w:themeColor="text1"/>
                <w:sz w:val="24"/>
                <w:szCs w:val="24"/>
                <w:lang w:val="en-GB"/>
              </w:rPr>
              <w:t>2024-25 Annual Accounts report.</w:t>
            </w:r>
          </w:p>
          <w:p w:rsidR="4C7C05B6" w:rsidP="684A7DB0" w:rsidRDefault="4C7C05B6" w14:paraId="03EBF820" w14:textId="4B4A812C">
            <w:pPr>
              <w:pStyle w:val="Body"/>
              <w:spacing w:before="120" w:after="120"/>
            </w:pPr>
            <w:r w:rsidRPr="684A7DB0">
              <w:rPr>
                <w:rFonts w:ascii="Verdana" w:hAnsi="Verdana" w:cs="Arial Unicode MS"/>
                <w:color w:val="000000" w:themeColor="text1"/>
                <w:sz w:val="24"/>
                <w:szCs w:val="24"/>
              </w:rPr>
              <w:t xml:space="preserve">AM presented the audited annual accounts for Swansea Bay University Health Board’s (SBUHB) charitable fund for 2024–25 </w:t>
            </w:r>
            <w:r w:rsidRPr="684A7DB0">
              <w:rPr>
                <w:rFonts w:ascii="Verdana" w:hAnsi="Verdana" w:cs="Arial Unicode MS"/>
                <w:color w:val="000000" w:themeColor="text1"/>
                <w:sz w:val="24"/>
                <w:szCs w:val="24"/>
              </w:rPr>
              <w:lastRenderedPageBreak/>
              <w:t>and sought the Committee’s approval for onward recommendation to the Trustees.</w:t>
            </w:r>
          </w:p>
          <w:p w:rsidR="4C7C05B6" w:rsidP="684A7DB0" w:rsidRDefault="4C7C05B6" w14:paraId="560FAF95" w14:textId="67478C1B">
            <w:pPr>
              <w:pStyle w:val="Body"/>
              <w:spacing w:before="120" w:after="120"/>
            </w:pPr>
            <w:r w:rsidRPr="684A7DB0">
              <w:rPr>
                <w:rFonts w:ascii="Verdana" w:hAnsi="Verdana" w:cs="Arial Unicode MS"/>
                <w:color w:val="000000" w:themeColor="text1"/>
                <w:sz w:val="24"/>
                <w:szCs w:val="24"/>
              </w:rPr>
              <w:t>She confirmed that the draft accounts had been completed in July 2025, submitted to Audit Wales in August 2025, and subsequently audited from late October through December 2025.</w:t>
            </w:r>
          </w:p>
          <w:p w:rsidR="4C7C05B6" w:rsidP="684A7DB0" w:rsidRDefault="4C7C05B6" w14:paraId="22946566" w14:textId="148B877F">
            <w:pPr>
              <w:pStyle w:val="Body"/>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She reported that only minor amendments had been required, as identified in the ISA 260 report and outlined in Appendix One. There were no uncorrected misstatements and no significant findings.</w:t>
            </w:r>
            <w:del w:author="Claire Mulcahy (Swansea Bay UHB - Corporate Governance )" w:date="2026-01-22T14:11:00Z" w:id="79">
              <w:r w:rsidDel="007D376F">
                <w:br/>
              </w:r>
            </w:del>
          </w:p>
          <w:p w:rsidR="4C7C05B6" w:rsidP="684A7DB0" w:rsidRDefault="4C7C05B6" w14:paraId="6F21BB27" w14:textId="070ADA22">
            <w:pPr>
              <w:pStyle w:val="Body"/>
              <w:spacing w:before="120" w:after="120"/>
            </w:pPr>
            <w:r w:rsidRPr="684A7DB0">
              <w:rPr>
                <w:rFonts w:ascii="Verdana" w:hAnsi="Verdana" w:cs="Arial Unicode MS"/>
                <w:color w:val="000000" w:themeColor="text1"/>
                <w:sz w:val="24"/>
                <w:szCs w:val="24"/>
              </w:rPr>
              <w:t xml:space="preserve">AM </w:t>
            </w:r>
            <w:proofErr w:type="spellStart"/>
            <w:r w:rsidRPr="684A7DB0">
              <w:rPr>
                <w:rFonts w:ascii="Verdana" w:hAnsi="Verdana" w:cs="Arial Unicode MS"/>
                <w:color w:val="000000" w:themeColor="text1"/>
                <w:sz w:val="24"/>
                <w:szCs w:val="24"/>
              </w:rPr>
              <w:t>summarised</w:t>
            </w:r>
            <w:proofErr w:type="spellEnd"/>
            <w:r w:rsidRPr="684A7DB0">
              <w:rPr>
                <w:rFonts w:ascii="Verdana" w:hAnsi="Verdana" w:cs="Arial Unicode MS"/>
                <w:color w:val="000000" w:themeColor="text1"/>
                <w:sz w:val="24"/>
                <w:szCs w:val="24"/>
              </w:rPr>
              <w:t xml:space="preserve"> the key financial headlines, noting:</w:t>
            </w:r>
          </w:p>
          <w:p w:rsidR="4C7C05B6" w:rsidP="684A7DB0" w:rsidRDefault="4C7C05B6" w14:paraId="07BCB430" w14:textId="2FC3A66D">
            <w:pPr>
              <w:pStyle w:val="Body"/>
              <w:numPr>
                <w:ilvl w:val="0"/>
                <w:numId w:val="1"/>
              </w:numPr>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An increase in income from donations and legacies;</w:t>
            </w:r>
          </w:p>
          <w:p w:rsidR="4C7C05B6" w:rsidP="684A7DB0" w:rsidRDefault="4C7C05B6" w14:paraId="120CCA36" w14:textId="4DBDEC51">
            <w:pPr>
              <w:pStyle w:val="Body"/>
              <w:numPr>
                <w:ilvl w:val="0"/>
                <w:numId w:val="1"/>
              </w:numPr>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Stable expenditure levels;</w:t>
            </w:r>
          </w:p>
          <w:p w:rsidR="4C7C05B6" w:rsidP="684A7DB0" w:rsidRDefault="4C7C05B6" w14:paraId="29BC62E6" w14:textId="6C69EC4F">
            <w:pPr>
              <w:pStyle w:val="Body"/>
              <w:numPr>
                <w:ilvl w:val="0"/>
                <w:numId w:val="1"/>
              </w:numPr>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A slight increase in investment income;</w:t>
            </w:r>
          </w:p>
          <w:p w:rsidR="4C7C05B6" w:rsidP="684A7DB0" w:rsidRDefault="4C7C05B6" w14:paraId="183001C4" w14:textId="6074AAE0">
            <w:pPr>
              <w:pStyle w:val="Body"/>
              <w:numPr>
                <w:ilvl w:val="0"/>
                <w:numId w:val="1"/>
              </w:numPr>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A small investment loss;</w:t>
            </w:r>
          </w:p>
          <w:p w:rsidR="4C7C05B6" w:rsidP="684A7DB0" w:rsidRDefault="4C7C05B6" w14:paraId="4B5C3380" w14:textId="5CBBD3CA">
            <w:pPr>
              <w:pStyle w:val="Body"/>
              <w:numPr>
                <w:ilvl w:val="0"/>
                <w:numId w:val="1"/>
              </w:numPr>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An overall increase in the fund balance of £137k, bringing the total to £5.279m.</w:t>
            </w:r>
          </w:p>
          <w:p w:rsidR="4C7C05B6" w:rsidP="684A7DB0" w:rsidRDefault="4C7C05B6" w14:paraId="3D3B314F" w14:textId="2529A03B">
            <w:pPr>
              <w:pStyle w:val="Body"/>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She expressed her thanks to Audit Wales and to the internal team for their support and hard work throughout the audit process.</w:t>
            </w:r>
          </w:p>
          <w:p w:rsidR="4C7C05B6" w:rsidP="684A7DB0" w:rsidRDefault="4C7C05B6" w14:paraId="513F7C18" w14:textId="56B4C132">
            <w:pPr>
              <w:pStyle w:val="Body"/>
              <w:spacing w:before="120" w:after="120"/>
              <w:rPr>
                <w:rFonts w:ascii="Verdana" w:hAnsi="Verdana" w:cs="Arial Unicode MS"/>
                <w:color w:val="000000" w:themeColor="text1"/>
                <w:sz w:val="24"/>
                <w:szCs w:val="24"/>
              </w:rPr>
            </w:pPr>
            <w:r w:rsidRPr="684A7DB0">
              <w:rPr>
                <w:rFonts w:ascii="Verdana" w:hAnsi="Verdana" w:cs="Arial Unicode MS"/>
                <w:color w:val="000000" w:themeColor="text1"/>
                <w:sz w:val="24"/>
                <w:szCs w:val="24"/>
              </w:rPr>
              <w:t>AM requested the Committee’s approval of the audited accounts for ratification by the Trustees.</w:t>
            </w:r>
            <w:del w:author="Claire Mulcahy (Swansea Bay UHB - Corporate Governance )" w:date="2026-01-22T14:11:00Z" w:id="80">
              <w:r w:rsidDel="007D376F">
                <w:br/>
              </w:r>
            </w:del>
          </w:p>
          <w:p w:rsidR="4C7C05B6" w:rsidP="684A7DB0" w:rsidRDefault="4C7C05B6" w14:paraId="69100A7D" w14:textId="1EAA8537">
            <w:pPr>
              <w:pStyle w:val="Body"/>
              <w:spacing w:before="120" w:after="120"/>
            </w:pPr>
            <w:r w:rsidRPr="684A7DB0">
              <w:rPr>
                <w:rFonts w:ascii="Verdana" w:hAnsi="Verdana" w:cs="Arial Unicode MS"/>
                <w:color w:val="000000" w:themeColor="text1"/>
                <w:sz w:val="24"/>
                <w:szCs w:val="24"/>
              </w:rPr>
              <w:t>She advised that the Auditor General was scheduled to sign the accounts, subject to approval, and that submission to the Charity Commission was due by the end of January 2026. All related timescales remained on track.</w:t>
            </w:r>
          </w:p>
          <w:p w:rsidR="4C7C05B6" w:rsidP="684A7DB0" w:rsidRDefault="4C7C05B6" w14:paraId="672095C2" w14:textId="185959BE">
            <w:pPr>
              <w:pStyle w:val="Body"/>
              <w:spacing w:before="120" w:after="120"/>
            </w:pPr>
            <w:r w:rsidRPr="684A7DB0">
              <w:rPr>
                <w:rFonts w:ascii="Verdana" w:hAnsi="Verdana" w:cs="Arial Unicode MS"/>
                <w:color w:val="000000" w:themeColor="text1"/>
                <w:sz w:val="24"/>
                <w:szCs w:val="24"/>
              </w:rPr>
              <w:t xml:space="preserve">NM thanked AM and welcomed questions.  </w:t>
            </w:r>
          </w:p>
          <w:p w:rsidR="684A7DB0" w:rsidP="684A7DB0" w:rsidRDefault="684A7DB0" w14:paraId="01B2CA3C" w14:textId="4592A785">
            <w:pPr>
              <w:pStyle w:val="Body"/>
              <w:spacing w:before="120" w:after="120"/>
            </w:pPr>
            <w:r w:rsidRPr="5992D39C" w:rsidR="24412F43">
              <w:rPr>
                <w:rFonts w:ascii="Verdana" w:hAnsi="Verdana" w:cs="Arial Unicode MS"/>
                <w:color w:val="000000" w:themeColor="text1" w:themeTint="FF" w:themeShade="FF"/>
                <w:sz w:val="24"/>
                <w:szCs w:val="24"/>
              </w:rPr>
              <w:t>RT reiterated the positive progress being made by the charity, referring to the key points highlighted within the annual accounts report. He expressed his thanks to AM and her team for their hard work in preparing the accounts and extended his appreciation to Audit Wales for their support.</w:t>
            </w:r>
          </w:p>
          <w:p w:rsidR="005E7E31" w:rsidP="46DA7A63" w:rsidRDefault="005E7E31" w14:paraId="745D2009" w14:textId="7CD8822C">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5D6232" w:rsidP="58386E69" w:rsidRDefault="6284DBB1" w14:paraId="034BEFB2" w14:textId="5A07BB80">
            <w:pPr>
              <w:pStyle w:val="Body"/>
              <w:numPr>
                <w:ilvl w:val="0"/>
                <w:numId w:val="5"/>
              </w:numPr>
              <w:spacing w:before="120" w:after="120"/>
              <w:rPr>
                <w:rFonts w:ascii="Verdana" w:hAnsi="Verdana" w:cs="Arial Unicode MS"/>
                <w:b/>
                <w:bCs/>
                <w:color w:val="000000" w:themeColor="text1"/>
                <w:sz w:val="24"/>
                <w:szCs w:val="24"/>
              </w:rPr>
            </w:pPr>
            <w:commentRangeStart w:id="82"/>
            <w:r w:rsidRPr="684A7DB0">
              <w:rPr>
                <w:rFonts w:ascii="Verdana" w:hAnsi="Verdana" w:cs="Arial Unicode MS"/>
                <w:b/>
                <w:bCs/>
                <w:color w:val="000000" w:themeColor="text1"/>
                <w:sz w:val="24"/>
                <w:szCs w:val="24"/>
              </w:rPr>
              <w:t xml:space="preserve">APPROVED </w:t>
            </w:r>
            <w:r w:rsidRPr="684A7DB0">
              <w:rPr>
                <w:rFonts w:ascii="Verdana" w:hAnsi="Verdana" w:cs="Arial Unicode MS"/>
                <w:color w:val="000000" w:themeColor="text1"/>
                <w:sz w:val="24"/>
                <w:szCs w:val="24"/>
              </w:rPr>
              <w:t>the 2024-25 Annual Accounts report.</w:t>
            </w:r>
            <w:commentRangeEnd w:id="82"/>
            <w:r w:rsidR="59ECB3DD">
              <w:rPr>
                <w:rStyle w:val="CommentReference"/>
              </w:rPr>
              <w:commentReference w:id="82"/>
            </w:r>
          </w:p>
        </w:tc>
      </w:tr>
      <w:tr w:rsidRPr="005F1AF5" w:rsidR="005E7E31" w:rsidTr="5992D39C" w14:paraId="137CB8ED"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64CF054A" w14:paraId="3379AF13" w14:textId="341097F8">
            <w:pPr>
              <w:spacing w:before="120" w:after="120"/>
              <w:rPr>
                <w:rFonts w:ascii="Verdana" w:hAnsi="Verdana" w:cs="Arial"/>
                <w:b w:val="1"/>
                <w:bCs w:val="1"/>
                <w:color w:val="000000" w:themeColor="text1"/>
              </w:rPr>
            </w:pPr>
            <w:r w:rsidRPr="5992D39C" w:rsidR="64CF054A">
              <w:rPr>
                <w:rFonts w:ascii="Verdana" w:hAnsi="Verdana" w:cs="Arial"/>
                <w:b w:val="1"/>
                <w:bCs w:val="1"/>
                <w:color w:val="000000" w:themeColor="text1" w:themeTint="FF" w:themeShade="FF"/>
              </w:rPr>
              <w:t xml:space="preserve"> </w:t>
            </w:r>
            <w:r w:rsidRPr="5992D39C" w:rsidR="2C699F2A">
              <w:rPr>
                <w:rFonts w:ascii="Verdana" w:hAnsi="Verdana" w:cs="Arial"/>
                <w:b w:val="1"/>
                <w:bCs w:val="1"/>
                <w:color w:val="000000" w:themeColor="text1" w:themeTint="FF" w:themeShade="FF"/>
              </w:rPr>
              <w:t>0</w:t>
            </w:r>
            <w:r w:rsidRPr="5992D39C" w:rsidR="00AF5E48">
              <w:rPr>
                <w:rFonts w:ascii="Verdana" w:hAnsi="Verdana" w:cs="Arial"/>
                <w:b w:val="1"/>
                <w:bCs w:val="1"/>
                <w:color w:val="000000" w:themeColor="text1" w:themeTint="FF" w:themeShade="FF"/>
              </w:rPr>
              <w:t>6</w:t>
            </w:r>
            <w:r w:rsidRPr="5992D39C" w:rsidR="2C699F2A">
              <w:rPr>
                <w:rFonts w:ascii="Verdana" w:hAnsi="Verdana" w:cs="Arial"/>
                <w:b w:val="1"/>
                <w:bCs w:val="1"/>
                <w:color w:val="000000" w:themeColor="text1" w:themeTint="FF" w:themeShade="FF"/>
              </w:rPr>
              <w:t>/26</w:t>
            </w:r>
          </w:p>
        </w:tc>
        <w:tc>
          <w:tcPr>
            <w:tcW w:w="7938" w:type="dxa"/>
            <w:shd w:val="clear" w:color="auto" w:fill="auto"/>
            <w:tcMar>
              <w:top w:w="80" w:type="dxa"/>
              <w:left w:w="80" w:type="dxa"/>
              <w:bottom w:w="80" w:type="dxa"/>
              <w:right w:w="80" w:type="dxa"/>
            </w:tcMar>
          </w:tcPr>
          <w:p w:rsidRPr="005F1AF5" w:rsidR="005E7E31" w:rsidP="00D439E5" w:rsidRDefault="56E4DBC2" w14:paraId="5E3E34CE" w14:textId="7BAC5DD2">
            <w:pPr>
              <w:pStyle w:val="Body"/>
              <w:spacing w:before="120" w:after="120"/>
            </w:pPr>
            <w:r w:rsidRPr="58386E69">
              <w:rPr>
                <w:rFonts w:ascii="Verdana" w:hAnsi="Verdana" w:cs="Arial Unicode MS"/>
                <w:b/>
                <w:bCs/>
                <w:color w:val="000000" w:themeColor="text1"/>
                <w:sz w:val="24"/>
                <w:szCs w:val="24"/>
              </w:rPr>
              <w:t>CHARITY ANNUAL REPORT 2024-25</w:t>
            </w:r>
          </w:p>
        </w:tc>
      </w:tr>
      <w:tr w:rsidRPr="005F1AF5" w:rsidR="005E7E31" w:rsidTr="5992D39C" w14:paraId="5B013A4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BDC518C"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5E7E31" w:rsidP="0F244227" w:rsidRDefault="30A32D69" w14:paraId="40E67EBF" w14:textId="6E729110">
            <w:pPr>
              <w:pStyle w:val="Body"/>
              <w:spacing w:before="60" w:after="60"/>
            </w:pPr>
            <w:r w:rsidRPr="684A7DB0">
              <w:rPr>
                <w:rFonts w:ascii="Verdana" w:hAnsi="Verdana" w:cs="Arial Unicode MS"/>
                <w:color w:val="000000" w:themeColor="text1"/>
                <w:sz w:val="24"/>
                <w:szCs w:val="24"/>
              </w:rPr>
              <w:t xml:space="preserve">The Committee </w:t>
            </w:r>
            <w:r w:rsidRPr="684A7DB0">
              <w:rPr>
                <w:rFonts w:ascii="Verdana" w:hAnsi="Verdana" w:cs="Arial Unicode MS"/>
                <w:b/>
                <w:bCs/>
                <w:color w:val="000000" w:themeColor="text1"/>
                <w:sz w:val="24"/>
                <w:szCs w:val="24"/>
              </w:rPr>
              <w:t>received</w:t>
            </w:r>
            <w:r w:rsidRPr="684A7DB0">
              <w:rPr>
                <w:rFonts w:ascii="Verdana" w:hAnsi="Verdana" w:cs="Arial Unicode MS"/>
                <w:color w:val="000000" w:themeColor="text1"/>
                <w:sz w:val="24"/>
                <w:szCs w:val="24"/>
              </w:rPr>
              <w:t xml:space="preserve"> </w:t>
            </w:r>
            <w:r w:rsidRPr="684A7DB0" w:rsidR="2788A9ED">
              <w:rPr>
                <w:rFonts w:ascii="Verdana" w:hAnsi="Verdana" w:cs="Arial Unicode MS"/>
                <w:color w:val="000000" w:themeColor="text1"/>
                <w:sz w:val="24"/>
                <w:szCs w:val="24"/>
              </w:rPr>
              <w:t>the Charity Annual Report 2024-25.</w:t>
            </w:r>
          </w:p>
          <w:p w:rsidR="7DD03444" w:rsidP="684A7DB0" w:rsidRDefault="7DD03444" w14:paraId="28FB64E7" w14:textId="6B537196">
            <w:pPr>
              <w:pStyle w:val="Body"/>
              <w:spacing w:before="120" w:after="120"/>
            </w:pPr>
            <w:r w:rsidRPr="684A7DB0">
              <w:rPr>
                <w:rFonts w:ascii="Verdana" w:hAnsi="Verdana" w:eastAsia="Verdana" w:cs="Verdana"/>
                <w:sz w:val="24"/>
                <w:szCs w:val="24"/>
              </w:rPr>
              <w:t>AM confirmed that the annual report had been audited by Audit Wales to ensure consistency with the annual accounts.</w:t>
            </w:r>
          </w:p>
          <w:p w:rsidR="7DD03444" w:rsidP="684A7DB0" w:rsidRDefault="7DD03444" w14:paraId="36081C4F" w14:textId="5066A467">
            <w:pPr>
              <w:pStyle w:val="Body"/>
              <w:spacing w:before="120" w:after="120"/>
            </w:pPr>
            <w:r w:rsidRPr="684A7DB0">
              <w:rPr>
                <w:rFonts w:ascii="Verdana" w:hAnsi="Verdana" w:eastAsia="Verdana" w:cs="Verdana"/>
                <w:sz w:val="24"/>
                <w:szCs w:val="24"/>
              </w:rPr>
              <w:t>She explained that the report included positive stories highlighting fundraising activities and charitable expenditure, with contributions from the charity team for that section.</w:t>
            </w:r>
          </w:p>
          <w:p w:rsidR="7DD03444" w:rsidP="684A7DB0" w:rsidRDefault="7DD03444" w14:paraId="7DC32F09" w14:textId="03C1FEC6">
            <w:pPr>
              <w:pStyle w:val="Body"/>
              <w:spacing w:before="120" w:after="120"/>
            </w:pPr>
            <w:r w:rsidRPr="684A7DB0">
              <w:rPr>
                <w:rFonts w:ascii="Verdana" w:hAnsi="Verdana" w:eastAsia="Verdana" w:cs="Verdana"/>
                <w:sz w:val="24"/>
                <w:szCs w:val="24"/>
              </w:rPr>
              <w:t>She noted that the report set out the statutory governance arrangements, identified the charity trustee, and provided the required financial review covering income, expenditure, investments, risks, and reserves policies, in line with Charity Commission reporting obligations.</w:t>
            </w:r>
          </w:p>
          <w:p w:rsidR="7DD03444" w:rsidP="684A7DB0" w:rsidRDefault="7DD03444" w14:paraId="6DE33C6B" w14:textId="5AB5B2AE">
            <w:pPr>
              <w:pStyle w:val="Body"/>
              <w:spacing w:before="120" w:after="120"/>
            </w:pPr>
            <w:r>
              <w:br/>
            </w:r>
            <w:r w:rsidRPr="684A7DB0">
              <w:rPr>
                <w:rFonts w:ascii="Verdana" w:hAnsi="Verdana" w:eastAsia="Verdana" w:cs="Verdana"/>
                <w:sz w:val="24"/>
                <w:szCs w:val="24"/>
              </w:rPr>
              <w:t>AM advised that the format of the report followed the standard template currently in use. She highlighted that, from 2026–27, the Statement of Recommended Practice (SORP) would change, necessitating a higher level of detail in future annual reports. For 2024–25, the existing format remained appropriate.</w:t>
            </w:r>
          </w:p>
          <w:p w:rsidRPr="00485270" w:rsidR="00D06E99" w:rsidP="46DA7A63" w:rsidRDefault="1CDAEF65" w14:paraId="14995064" w14:textId="348629B8">
            <w:pPr>
              <w:pStyle w:val="Body"/>
              <w:spacing w:before="120" w:after="120"/>
            </w:pPr>
            <w:r w:rsidRPr="684A7DB0">
              <w:rPr>
                <w:rFonts w:ascii="Verdana" w:hAnsi="Verdana" w:cs="Arial Unicode MS"/>
                <w:color w:val="000000" w:themeColor="text1"/>
                <w:sz w:val="24"/>
                <w:szCs w:val="24"/>
              </w:rPr>
              <w:t xml:space="preserve">NM </w:t>
            </w:r>
            <w:r w:rsidRPr="684A7DB0" w:rsidR="105480D7">
              <w:rPr>
                <w:rFonts w:ascii="Verdana" w:hAnsi="Verdana" w:cs="Arial Unicode MS"/>
                <w:color w:val="000000" w:themeColor="text1"/>
                <w:sz w:val="24"/>
                <w:szCs w:val="24"/>
              </w:rPr>
              <w:t xml:space="preserve">thanked </w:t>
            </w:r>
            <w:r w:rsidRPr="684A7DB0" w:rsidR="27956143">
              <w:rPr>
                <w:rFonts w:ascii="Verdana" w:hAnsi="Verdana" w:cs="Arial Unicode MS"/>
                <w:color w:val="000000" w:themeColor="text1"/>
                <w:sz w:val="24"/>
                <w:szCs w:val="24"/>
              </w:rPr>
              <w:t xml:space="preserve">AM </w:t>
            </w:r>
            <w:r w:rsidRPr="684A7DB0" w:rsidR="105480D7">
              <w:rPr>
                <w:rFonts w:ascii="Verdana" w:hAnsi="Verdana" w:cs="Arial Unicode MS"/>
                <w:color w:val="000000" w:themeColor="text1"/>
                <w:sz w:val="24"/>
                <w:szCs w:val="24"/>
              </w:rPr>
              <w:t>and invited questions</w:t>
            </w:r>
            <w:r w:rsidRPr="684A7DB0" w:rsidR="4366AFD7">
              <w:rPr>
                <w:rFonts w:ascii="Verdana" w:hAnsi="Verdana" w:cs="Arial Unicode MS"/>
                <w:color w:val="000000" w:themeColor="text1"/>
                <w:sz w:val="24"/>
                <w:szCs w:val="24"/>
              </w:rPr>
              <w:t xml:space="preserve">. </w:t>
            </w:r>
          </w:p>
          <w:p w:rsidR="7EDAFD0C" w:rsidP="684A7DB0" w:rsidRDefault="7EDAFD0C" w14:paraId="15C2DA3A" w14:textId="0AD613D6">
            <w:pPr>
              <w:pStyle w:val="Body"/>
              <w:spacing w:before="120" w:after="120"/>
            </w:pPr>
            <w:r w:rsidRPr="684A7DB0">
              <w:rPr>
                <w:rFonts w:ascii="Verdana" w:hAnsi="Verdana" w:cs="Arial Unicode MS"/>
                <w:color w:val="000000" w:themeColor="text1"/>
                <w:sz w:val="24"/>
                <w:szCs w:val="24"/>
              </w:rPr>
              <w:t>SS highlighted that the timescales for completing the charity’s annual report were again extremely tight this year, with the process running up to the Charity Commission’s submission deadline. He asked whether there was a plan to accelerate next year’s processes to avoid the team facing similar time pressures. JB explained that the audit timetable was determined by Audit Wales’ wider scheduling. However, with the local government reporting deadline moving forward, they anticipated being able to bring the charitable funds audit forward by a couple of weeks next year. This could potentially allow the Committee meeting to take place before Christmas, thereby reducing pressure on the process.</w:t>
            </w:r>
          </w:p>
          <w:p w:rsidR="02732A7D" w:rsidP="684A7DB0" w:rsidRDefault="02732A7D" w14:paraId="48AAE38A" w14:textId="42484CDF">
            <w:pPr>
              <w:pStyle w:val="Body"/>
              <w:spacing w:before="120" w:after="120"/>
            </w:pPr>
            <w:r w:rsidRPr="684A7DB0">
              <w:rPr>
                <w:rFonts w:ascii="Verdana" w:hAnsi="Verdana" w:cs="Arial Unicode MS"/>
                <w:color w:val="000000" w:themeColor="text1"/>
                <w:sz w:val="24"/>
                <w:szCs w:val="24"/>
              </w:rPr>
              <w:t>AM explained that her team had worked closely with Audit Wales ahead of the audit commencing to ensure all required deliverables were prepared and uploaded to the system in advance. This approach was intended to support JB and his team in progressing efficiently through the audit work. She confirmed that the team would continue to refine and improve this preparatory process for the following year.</w:t>
            </w:r>
          </w:p>
          <w:p w:rsidR="1F3CB1C0" w:rsidP="684A7DB0" w:rsidRDefault="1F3CB1C0" w14:paraId="0F36AC41" w14:textId="494423AD">
            <w:pPr>
              <w:pStyle w:val="Body"/>
              <w:spacing w:before="120" w:after="120"/>
              <w:rPr>
                <w:rFonts w:ascii="Verdana" w:hAnsi="Verdana" w:cs="Arial Unicode MS"/>
                <w:b/>
                <w:bCs/>
                <w:color w:val="000000" w:themeColor="text1"/>
                <w:sz w:val="24"/>
                <w:szCs w:val="24"/>
              </w:rPr>
            </w:pPr>
            <w:r w:rsidRPr="684A7DB0">
              <w:rPr>
                <w:rFonts w:ascii="Verdana" w:hAnsi="Verdana" w:cs="Arial Unicode MS"/>
                <w:b/>
                <w:bCs/>
                <w:color w:val="000000" w:themeColor="text1"/>
                <w:sz w:val="24"/>
                <w:szCs w:val="24"/>
              </w:rPr>
              <w:t>ACTION: CM/SH</w:t>
            </w:r>
          </w:p>
          <w:p w:rsidR="005E7E31" w:rsidP="46DA7A63" w:rsidRDefault="005E7E31" w14:paraId="3B4F9803" w14:textId="77777777">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F16241" w:rsidP="00E93F42" w:rsidRDefault="30F51EDF" w14:paraId="1E310E60" w14:textId="4532653A">
            <w:pPr>
              <w:pStyle w:val="Body"/>
              <w:numPr>
                <w:ilvl w:val="0"/>
                <w:numId w:val="48"/>
              </w:numPr>
              <w:spacing w:before="120" w:after="120"/>
              <w:rPr>
                <w:rFonts w:ascii="Verdana" w:hAnsi="Verdana" w:eastAsia="Verdana" w:cs="Verdana"/>
                <w:sz w:val="24"/>
                <w:szCs w:val="24"/>
              </w:rPr>
            </w:pPr>
            <w:commentRangeStart w:id="85"/>
            <w:r w:rsidRPr="684A7DB0">
              <w:rPr>
                <w:rFonts w:ascii="Verdana" w:hAnsi="Verdana" w:eastAsia="Verdana" w:cs="Verdana"/>
                <w:b/>
                <w:bCs/>
                <w:sz w:val="24"/>
                <w:szCs w:val="24"/>
              </w:rPr>
              <w:lastRenderedPageBreak/>
              <w:t>APPROVED</w:t>
            </w:r>
            <w:r w:rsidRPr="684A7DB0">
              <w:rPr>
                <w:rFonts w:ascii="Verdana" w:hAnsi="Verdana" w:eastAsia="Verdana" w:cs="Verdana"/>
                <w:sz w:val="24"/>
                <w:szCs w:val="24"/>
              </w:rPr>
              <w:t xml:space="preserve"> Charity Annual Report 2024-25.</w:t>
            </w:r>
            <w:commentRangeEnd w:id="85"/>
            <w:r w:rsidR="03AD0F26">
              <w:rPr>
                <w:rStyle w:val="CommentReference"/>
              </w:rPr>
              <w:commentReference w:id="85"/>
            </w:r>
          </w:p>
        </w:tc>
      </w:tr>
      <w:tr w:rsidRPr="005F1AF5" w:rsidR="005E7E31" w:rsidTr="5992D39C" w14:paraId="450144D5"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76D98276" w14:paraId="3853242B" w14:textId="1C30341A">
            <w:pPr>
              <w:spacing w:before="120" w:after="120"/>
            </w:pPr>
            <w:r w:rsidRPr="5992D39C" w:rsidR="76D98276">
              <w:rPr>
                <w:rFonts w:ascii="Verdana" w:hAnsi="Verdana" w:cs="Arial"/>
                <w:b w:val="1"/>
                <w:bCs w:val="1"/>
                <w:color w:val="000000" w:themeColor="text1" w:themeTint="FF" w:themeShade="FF"/>
              </w:rPr>
              <w:t>0</w:t>
            </w:r>
            <w:r w:rsidRPr="5992D39C" w:rsidR="00AF5E48">
              <w:rPr>
                <w:rFonts w:ascii="Verdana" w:hAnsi="Verdana" w:cs="Arial"/>
                <w:b w:val="1"/>
                <w:bCs w:val="1"/>
                <w:color w:val="000000" w:themeColor="text1" w:themeTint="FF" w:themeShade="FF"/>
              </w:rPr>
              <w:t>7</w:t>
            </w:r>
            <w:r w:rsidRPr="5992D39C" w:rsidR="76D98276">
              <w:rPr>
                <w:rFonts w:ascii="Verdana" w:hAnsi="Verdana" w:cs="Arial"/>
                <w:b w:val="1"/>
                <w:bCs w:val="1"/>
                <w:color w:val="000000" w:themeColor="text1" w:themeTint="FF" w:themeShade="FF"/>
              </w:rPr>
              <w:t>/26</w:t>
            </w:r>
          </w:p>
        </w:tc>
        <w:tc>
          <w:tcPr>
            <w:tcW w:w="7938" w:type="dxa"/>
            <w:shd w:val="clear" w:color="auto" w:fill="auto"/>
            <w:tcMar>
              <w:top w:w="80" w:type="dxa"/>
              <w:left w:w="80" w:type="dxa"/>
              <w:bottom w:w="80" w:type="dxa"/>
              <w:right w:w="80" w:type="dxa"/>
            </w:tcMar>
          </w:tcPr>
          <w:p w:rsidRPr="005F1AF5" w:rsidR="005E7E31" w:rsidP="00D439E5" w:rsidRDefault="720E4E7A" w14:paraId="689F5EB5" w14:textId="571C96A6">
            <w:pPr>
              <w:pStyle w:val="Body"/>
              <w:spacing w:before="120" w:after="120"/>
            </w:pPr>
            <w:r w:rsidRPr="58386E69">
              <w:rPr>
                <w:rFonts w:ascii="Verdana" w:hAnsi="Verdana" w:cs="Arial Unicode MS"/>
                <w:b/>
                <w:bCs/>
                <w:color w:val="000000" w:themeColor="text1"/>
                <w:sz w:val="24"/>
                <w:szCs w:val="24"/>
              </w:rPr>
              <w:t xml:space="preserve">AUDIT WALES ISA260 </w:t>
            </w:r>
          </w:p>
        </w:tc>
      </w:tr>
      <w:tr w:rsidRPr="005F1AF5" w:rsidR="005E7E31" w:rsidTr="5992D39C" w14:paraId="56CE1D88"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57EDEC63"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DD31A4" w:rsidR="005E7E31" w:rsidP="0F244227" w:rsidRDefault="30A32D69" w14:paraId="2FF13CC9" w14:textId="68ECA230">
            <w:pPr>
              <w:pStyle w:val="Body"/>
              <w:spacing w:before="60" w:after="60"/>
              <w:rPr>
                <w:rFonts w:ascii="Verdana" w:hAnsi="Verdana" w:eastAsia="Verdana" w:cs="Verdana"/>
                <w:color w:val="000000" w:themeColor="text1"/>
                <w:sz w:val="24"/>
                <w:szCs w:val="24"/>
                <w:lang w:val="en-GB"/>
              </w:rPr>
            </w:pPr>
            <w:r w:rsidRPr="684A7DB0">
              <w:rPr>
                <w:rFonts w:ascii="Verdana" w:hAnsi="Verdana" w:cs="Arial Unicode MS"/>
                <w:color w:val="000000" w:themeColor="text1"/>
                <w:sz w:val="24"/>
                <w:szCs w:val="24"/>
              </w:rPr>
              <w:t xml:space="preserve">The Committee </w:t>
            </w:r>
            <w:r w:rsidRPr="684A7DB0">
              <w:rPr>
                <w:rFonts w:ascii="Verdana" w:hAnsi="Verdana" w:cs="Arial Unicode MS"/>
                <w:b/>
                <w:bCs/>
                <w:color w:val="000000" w:themeColor="text1"/>
                <w:sz w:val="24"/>
                <w:szCs w:val="24"/>
              </w:rPr>
              <w:t>received</w:t>
            </w:r>
            <w:r w:rsidRPr="684A7DB0">
              <w:rPr>
                <w:rFonts w:ascii="Verdana" w:hAnsi="Verdana" w:cs="Arial Unicode MS"/>
                <w:color w:val="000000" w:themeColor="text1"/>
                <w:sz w:val="24"/>
                <w:szCs w:val="24"/>
              </w:rPr>
              <w:t xml:space="preserve"> the</w:t>
            </w:r>
            <w:r w:rsidRPr="684A7DB0" w:rsidR="37664957">
              <w:rPr>
                <w:rFonts w:ascii="Verdana" w:hAnsi="Verdana" w:cs="Arial Unicode MS"/>
                <w:color w:val="000000" w:themeColor="text1"/>
                <w:sz w:val="24"/>
                <w:szCs w:val="24"/>
              </w:rPr>
              <w:t xml:space="preserve"> Audit Wales ISA260 </w:t>
            </w:r>
            <w:r w:rsidRPr="684A7DB0" w:rsidR="700AA3F8">
              <w:rPr>
                <w:rFonts w:ascii="Verdana" w:hAnsi="Verdana" w:cs="Arial Unicode MS"/>
                <w:color w:val="000000" w:themeColor="text1"/>
                <w:sz w:val="24"/>
                <w:szCs w:val="24"/>
              </w:rPr>
              <w:t>r</w:t>
            </w:r>
            <w:r w:rsidRPr="684A7DB0" w:rsidR="37664957">
              <w:rPr>
                <w:rFonts w:ascii="Verdana" w:hAnsi="Verdana" w:cs="Arial Unicode MS"/>
                <w:color w:val="000000" w:themeColor="text1"/>
                <w:sz w:val="24"/>
                <w:szCs w:val="24"/>
              </w:rPr>
              <w:t>eport.</w:t>
            </w:r>
          </w:p>
          <w:p w:rsidR="005E7E31" w:rsidP="58386E69" w:rsidRDefault="4C2A82D4" w14:paraId="284A46F4" w14:textId="61E805A5">
            <w:pPr>
              <w:pStyle w:val="Body"/>
              <w:spacing w:before="120" w:after="120"/>
            </w:pPr>
            <w:r w:rsidRPr="684A7DB0">
              <w:rPr>
                <w:rFonts w:ascii="Verdana" w:hAnsi="Verdana" w:eastAsia="Verdana" w:cs="Verdana"/>
                <w:color w:val="000000" w:themeColor="text1"/>
                <w:sz w:val="24"/>
                <w:szCs w:val="24"/>
              </w:rPr>
              <w:t>JB advised that the ISA 260 report was very positive, with very few matters requiring the Committee’s attention.</w:t>
            </w:r>
          </w:p>
          <w:p w:rsidR="005E7E31" w:rsidP="58386E69" w:rsidRDefault="4C2A82D4" w14:paraId="2FBF67E0" w14:textId="31DB7844">
            <w:pPr>
              <w:pStyle w:val="Body"/>
              <w:spacing w:before="120" w:after="120"/>
            </w:pPr>
            <w:r w:rsidRPr="684A7DB0">
              <w:rPr>
                <w:rFonts w:ascii="Verdana" w:hAnsi="Verdana" w:eastAsia="Verdana" w:cs="Verdana"/>
                <w:color w:val="000000" w:themeColor="text1"/>
                <w:sz w:val="24"/>
                <w:szCs w:val="24"/>
              </w:rPr>
              <w:t>He confirmed that the audit opinion was unqualified (clean), indicating that the accounts were materially correct.</w:t>
            </w:r>
          </w:p>
          <w:p w:rsidR="005E7E31" w:rsidP="58386E69" w:rsidRDefault="4C2A82D4" w14:paraId="28024FFE" w14:textId="2525B990">
            <w:pPr>
              <w:pStyle w:val="Body"/>
              <w:spacing w:before="120" w:after="120"/>
            </w:pPr>
            <w:r w:rsidRPr="684A7DB0">
              <w:rPr>
                <w:rFonts w:ascii="Verdana" w:hAnsi="Verdana" w:eastAsia="Verdana" w:cs="Verdana"/>
                <w:color w:val="000000" w:themeColor="text1"/>
                <w:sz w:val="24"/>
                <w:szCs w:val="24"/>
              </w:rPr>
              <w:t>He reported that there were no uncorrected misstatements. All issues identified during the audit had been corrected by AM and her team, with most relating to disclosure adjustments and narrative improvements.</w:t>
            </w:r>
          </w:p>
          <w:p w:rsidR="005E7E31" w:rsidP="58386E69" w:rsidRDefault="4C2A82D4" w14:paraId="57A8AE5D" w14:textId="5239B09D">
            <w:pPr>
              <w:pStyle w:val="Body"/>
              <w:spacing w:before="120" w:after="120"/>
            </w:pPr>
            <w:r w:rsidRPr="684A7DB0">
              <w:rPr>
                <w:rFonts w:ascii="Verdana" w:hAnsi="Verdana" w:eastAsia="Verdana" w:cs="Verdana"/>
                <w:color w:val="000000" w:themeColor="text1"/>
                <w:sz w:val="24"/>
                <w:szCs w:val="24"/>
              </w:rPr>
              <w:t>JB noted one more significant amendment concerning missing debtors. He clarified that this was a one‑off error and not part of a wider pattern.</w:t>
            </w:r>
          </w:p>
          <w:p w:rsidR="005E7E31" w:rsidP="58386E69" w:rsidRDefault="4C2A82D4" w14:paraId="694C5846" w14:textId="07B118BE">
            <w:pPr>
              <w:pStyle w:val="Body"/>
              <w:spacing w:before="120" w:after="120"/>
            </w:pPr>
            <w:r w:rsidRPr="684A7DB0">
              <w:rPr>
                <w:rFonts w:ascii="Verdana" w:hAnsi="Verdana" w:eastAsia="Verdana" w:cs="Verdana"/>
                <w:color w:val="000000" w:themeColor="text1"/>
                <w:sz w:val="24"/>
                <w:szCs w:val="24"/>
              </w:rPr>
              <w:t>He confirmed that there were no further issues to report and reiterated his thanks to AM and her team for their cooperation, which had contributed to the efficiency of the audit process</w:t>
            </w:r>
            <w:r w:rsidRPr="684A7DB0" w:rsidR="22F339B0">
              <w:rPr>
                <w:rFonts w:ascii="Verdana" w:hAnsi="Verdana" w:eastAsia="Verdana" w:cs="Verdana"/>
                <w:color w:val="000000" w:themeColor="text1"/>
                <w:sz w:val="24"/>
                <w:szCs w:val="24"/>
              </w:rPr>
              <w:t>.</w:t>
            </w:r>
          </w:p>
          <w:p w:rsidR="005E7E31" w:rsidP="46DA7A63" w:rsidRDefault="005E7E31" w14:paraId="4B0437D1" w14:textId="0704D002">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EC144B" w:rsidR="0033603D" w:rsidP="58386E69" w:rsidRDefault="32D84F71" w14:paraId="5D927638" w14:textId="41C6F5AD">
            <w:pPr>
              <w:pStyle w:val="ListParagraph"/>
              <w:numPr>
                <w:ilvl w:val="0"/>
                <w:numId w:val="48"/>
              </w:numPr>
              <w:rPr>
                <w:rFonts w:ascii="Verdana" w:hAnsi="Verdana"/>
                <w:b/>
                <w:bCs/>
                <w:color w:val="000000" w:themeColor="text1"/>
                <w:lang w:val="en-GB"/>
              </w:rPr>
            </w:pPr>
            <w:r w:rsidRPr="684A7DB0">
              <w:rPr>
                <w:rFonts w:ascii="Verdana" w:hAnsi="Verdana"/>
                <w:b/>
                <w:bCs/>
                <w:color w:val="000000" w:themeColor="text1"/>
                <w:lang w:val="en-GB"/>
              </w:rPr>
              <w:t>APPROVED</w:t>
            </w:r>
            <w:r w:rsidRPr="684A7DB0">
              <w:rPr>
                <w:rFonts w:ascii="Verdana" w:hAnsi="Verdana"/>
                <w:color w:val="000000" w:themeColor="text1"/>
                <w:lang w:val="en-GB"/>
              </w:rPr>
              <w:t xml:space="preserve"> the Audit Wales ISA260 report.</w:t>
            </w:r>
          </w:p>
        </w:tc>
      </w:tr>
      <w:tr w:rsidRPr="005F1AF5" w:rsidR="005E7E31" w:rsidTr="5992D39C" w14:paraId="7049F544"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00AF5E48" w14:paraId="314435B3" w14:textId="18037C2E">
            <w:pPr>
              <w:spacing w:before="120" w:after="120"/>
            </w:pPr>
            <w:r w:rsidRPr="5992D39C" w:rsidR="00AF5E48">
              <w:rPr>
                <w:rFonts w:ascii="Verdana" w:hAnsi="Verdana" w:cs="Arial"/>
                <w:b w:val="1"/>
                <w:bCs w:val="1"/>
                <w:color w:val="000000" w:themeColor="text1" w:themeTint="FF" w:themeShade="FF"/>
              </w:rPr>
              <w:t>08</w:t>
            </w:r>
            <w:r w:rsidRPr="5992D39C" w:rsidR="6E4CC643">
              <w:rPr>
                <w:rFonts w:ascii="Verdana" w:hAnsi="Verdana" w:cs="Arial"/>
                <w:b w:val="1"/>
                <w:bCs w:val="1"/>
                <w:color w:val="000000" w:themeColor="text1" w:themeTint="FF" w:themeShade="FF"/>
              </w:rPr>
              <w:t>/26</w:t>
            </w:r>
          </w:p>
        </w:tc>
        <w:tc>
          <w:tcPr>
            <w:tcW w:w="7938" w:type="dxa"/>
            <w:shd w:val="clear" w:color="auto" w:fill="auto"/>
            <w:tcMar>
              <w:top w:w="80" w:type="dxa"/>
              <w:left w:w="80" w:type="dxa"/>
              <w:bottom w:w="80" w:type="dxa"/>
              <w:right w:w="80" w:type="dxa"/>
            </w:tcMar>
          </w:tcPr>
          <w:p w:rsidRPr="005F1AF5" w:rsidR="005E7E31" w:rsidP="00D439E5" w:rsidRDefault="32171F0A" w14:paraId="20CCEA6C" w14:textId="446B4296">
            <w:pPr>
              <w:pStyle w:val="Body"/>
              <w:spacing w:before="120" w:after="120"/>
            </w:pPr>
            <w:r w:rsidRPr="58386E69">
              <w:rPr>
                <w:rFonts w:ascii="Verdana" w:hAnsi="Verdana" w:cs="Arial Unicode MS"/>
                <w:b/>
                <w:bCs/>
                <w:color w:val="000000" w:themeColor="text1"/>
                <w:sz w:val="24"/>
                <w:szCs w:val="24"/>
              </w:rPr>
              <w:t>COMMITTEE TERMS OF REFERENCE</w:t>
            </w:r>
          </w:p>
        </w:tc>
      </w:tr>
      <w:tr w:rsidRPr="005F1AF5" w:rsidR="005E7E31" w:rsidTr="5992D39C" w14:paraId="5F50A79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64CA0FC"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960938" w:rsidR="00960938" w:rsidP="58386E69" w:rsidRDefault="64CF054A" w14:paraId="187D4316" w14:textId="187892BB">
            <w:pPr>
              <w:pStyle w:val="Body"/>
              <w:spacing w:before="60" w:after="60"/>
              <w:rPr>
                <w:rFonts w:ascii="Verdana" w:hAnsi="Verdana" w:cs="Arial Unicode MS"/>
                <w:color w:val="000000" w:themeColor="text1"/>
                <w:sz w:val="24"/>
                <w:szCs w:val="24"/>
              </w:rPr>
            </w:pPr>
            <w:r w:rsidRPr="58386E69">
              <w:rPr>
                <w:rFonts w:ascii="Verdana" w:hAnsi="Verdana" w:cs="Arial Unicode MS"/>
                <w:color w:val="000000" w:themeColor="text1"/>
                <w:sz w:val="24"/>
                <w:szCs w:val="24"/>
              </w:rPr>
              <w:t xml:space="preserve">The Committee </w:t>
            </w:r>
            <w:r w:rsidRPr="58386E69">
              <w:rPr>
                <w:rFonts w:ascii="Verdana" w:hAnsi="Verdana" w:cs="Arial Unicode MS"/>
                <w:b/>
                <w:bCs/>
                <w:color w:val="000000" w:themeColor="text1"/>
                <w:sz w:val="24"/>
                <w:szCs w:val="24"/>
              </w:rPr>
              <w:t>received</w:t>
            </w:r>
            <w:r w:rsidRPr="58386E69">
              <w:rPr>
                <w:rFonts w:ascii="Verdana" w:hAnsi="Verdana" w:cs="Arial Unicode MS"/>
                <w:color w:val="000000" w:themeColor="text1"/>
                <w:sz w:val="24"/>
                <w:szCs w:val="24"/>
              </w:rPr>
              <w:t xml:space="preserve"> a </w:t>
            </w:r>
            <w:r w:rsidRPr="58386E69" w:rsidR="0AD85658">
              <w:rPr>
                <w:rFonts w:ascii="Verdana" w:hAnsi="Verdana" w:cs="Arial Unicode MS"/>
                <w:color w:val="000000" w:themeColor="text1"/>
                <w:sz w:val="24"/>
                <w:szCs w:val="24"/>
              </w:rPr>
              <w:t>r</w:t>
            </w:r>
            <w:r w:rsidRPr="58386E69">
              <w:rPr>
                <w:rFonts w:ascii="Verdana" w:hAnsi="Verdana" w:cs="Arial Unicode MS"/>
                <w:color w:val="000000" w:themeColor="text1"/>
                <w:sz w:val="24"/>
                <w:szCs w:val="24"/>
              </w:rPr>
              <w:t>epor</w:t>
            </w:r>
            <w:r w:rsidRPr="58386E69" w:rsidR="22276698">
              <w:rPr>
                <w:rFonts w:ascii="Verdana" w:hAnsi="Verdana" w:cs="Arial Unicode MS"/>
                <w:color w:val="000000" w:themeColor="text1"/>
                <w:sz w:val="24"/>
                <w:szCs w:val="24"/>
              </w:rPr>
              <w:t>t on</w:t>
            </w:r>
            <w:r w:rsidRPr="58386E69" w:rsidR="1F1989E0">
              <w:rPr>
                <w:rFonts w:ascii="Verdana" w:hAnsi="Verdana" w:cs="Arial Unicode MS"/>
                <w:i/>
                <w:iCs/>
                <w:color w:val="000000" w:themeColor="text1"/>
                <w:sz w:val="24"/>
                <w:szCs w:val="24"/>
              </w:rPr>
              <w:t xml:space="preserve"> </w:t>
            </w:r>
            <w:r w:rsidRPr="58386E69" w:rsidR="69FA2CBE">
              <w:rPr>
                <w:rFonts w:ascii="Verdana" w:hAnsi="Verdana" w:cs="Arial Unicode MS"/>
                <w:color w:val="000000" w:themeColor="text1"/>
                <w:sz w:val="24"/>
                <w:szCs w:val="24"/>
              </w:rPr>
              <w:t xml:space="preserve">the Committee Terms </w:t>
            </w:r>
          </w:p>
          <w:p w:rsidRPr="00960938" w:rsidR="00960938" w:rsidP="684A7DB0" w:rsidRDefault="4FFE1B56" w14:paraId="55EB40A1" w14:textId="2E8801C8">
            <w:pPr>
              <w:pStyle w:val="Body"/>
              <w:spacing w:before="60" w:after="60"/>
              <w:rPr>
                <w:rFonts w:ascii="Verdana" w:hAnsi="Verdana" w:cs="Arial Unicode MS"/>
                <w:color w:val="000000" w:themeColor="text1"/>
                <w:sz w:val="24"/>
                <w:szCs w:val="24"/>
              </w:rPr>
            </w:pPr>
            <w:r w:rsidRPr="684A7DB0">
              <w:rPr>
                <w:rFonts w:ascii="Verdana" w:hAnsi="Verdana" w:cs="Arial Unicode MS"/>
                <w:color w:val="000000" w:themeColor="text1"/>
                <w:sz w:val="24"/>
                <w:szCs w:val="24"/>
              </w:rPr>
              <w:t xml:space="preserve">of Reference. </w:t>
            </w:r>
            <w:r w:rsidRPr="684A7DB0" w:rsidR="473BFD7B">
              <w:rPr>
                <w:rFonts w:ascii="Verdana" w:hAnsi="Verdana" w:cs="Arial Unicode MS"/>
                <w:color w:val="000000" w:themeColor="text1"/>
                <w:sz w:val="24"/>
                <w:szCs w:val="24"/>
              </w:rPr>
              <w:t xml:space="preserve"> </w:t>
            </w:r>
          </w:p>
          <w:p w:rsidRPr="00960938" w:rsidR="00960938" w:rsidP="684A7DB0" w:rsidRDefault="132443A2" w14:paraId="19B01AF7" w14:textId="05615ABB">
            <w:pPr>
              <w:spacing w:before="240" w:after="240"/>
            </w:pPr>
            <w:r w:rsidRPr="684A7DB0">
              <w:rPr>
                <w:rFonts w:ascii="Verdana" w:hAnsi="Verdana" w:eastAsia="Verdana" w:cs="Verdana"/>
              </w:rPr>
              <w:t>HL invited Committee members to submit any comments on the Terms of Reference by close of play the following day so that these could be considered ahead of the Trustees’ meeting.</w:t>
            </w:r>
          </w:p>
          <w:p w:rsidRPr="00960938" w:rsidR="00960938" w:rsidP="684A7DB0" w:rsidRDefault="132443A2" w14:paraId="41DF111D" w14:textId="37CB7F48">
            <w:pPr>
              <w:spacing w:before="240" w:after="240"/>
            </w:pPr>
            <w:r w:rsidRPr="684A7DB0">
              <w:rPr>
                <w:rFonts w:ascii="Verdana" w:hAnsi="Verdana" w:eastAsia="Verdana" w:cs="Verdana"/>
              </w:rPr>
              <w:t>She noted a potential amendment relating to RT’s membership, which would be discussed further with the Health Board (HB) Chair.</w:t>
            </w:r>
          </w:p>
          <w:p w:rsidRPr="00960938" w:rsidR="00960938" w:rsidP="684A7DB0" w:rsidRDefault="132443A2" w14:paraId="44C89D8B" w14:textId="207E62E5">
            <w:pPr>
              <w:spacing w:before="240" w:after="240"/>
            </w:pPr>
            <w:r w:rsidRPr="5992D39C" w:rsidR="132443A2">
              <w:rPr>
                <w:rFonts w:ascii="Verdana" w:hAnsi="Verdana" w:eastAsia="Verdana" w:cs="Verdana"/>
              </w:rPr>
              <w:t xml:space="preserve">HL </w:t>
            </w:r>
            <w:r w:rsidRPr="5992D39C" w:rsidR="132443A2">
              <w:rPr>
                <w:rFonts w:ascii="Verdana" w:hAnsi="Verdana" w:eastAsia="Verdana" w:cs="Verdana"/>
              </w:rPr>
              <w:t>indicated</w:t>
            </w:r>
            <w:r w:rsidRPr="5992D39C" w:rsidR="132443A2">
              <w:rPr>
                <w:rFonts w:ascii="Verdana" w:hAnsi="Verdana" w:eastAsia="Verdana" w:cs="Verdana"/>
              </w:rPr>
              <w:t xml:space="preserve"> that the primary area </w:t>
            </w:r>
            <w:r w:rsidRPr="5992D39C" w:rsidR="2AE091CB">
              <w:rPr>
                <w:rFonts w:ascii="Verdana" w:hAnsi="Verdana" w:eastAsia="Verdana" w:cs="Verdana"/>
              </w:rPr>
              <w:t xml:space="preserve">under the Terms of </w:t>
            </w:r>
            <w:r w:rsidRPr="5992D39C" w:rsidR="2AE091CB">
              <w:rPr>
                <w:rFonts w:ascii="Verdana" w:hAnsi="Verdana" w:eastAsia="Verdana" w:cs="Verdana"/>
              </w:rPr>
              <w:t>Reference</w:t>
            </w:r>
            <w:r w:rsidRPr="5992D39C" w:rsidR="2AE091CB">
              <w:rPr>
                <w:rFonts w:ascii="Verdana" w:hAnsi="Verdana" w:eastAsia="Verdana" w:cs="Verdana"/>
              </w:rPr>
              <w:t xml:space="preserve"> </w:t>
            </w:r>
            <w:r w:rsidRPr="5992D39C" w:rsidR="132443A2">
              <w:rPr>
                <w:rFonts w:ascii="Verdana" w:hAnsi="Verdana" w:eastAsia="Verdana" w:cs="Verdana"/>
              </w:rPr>
              <w:t>review was the Com</w:t>
            </w:r>
            <w:r w:rsidRPr="5992D39C" w:rsidR="43AACF51">
              <w:rPr>
                <w:rFonts w:ascii="Verdana" w:hAnsi="Verdana" w:eastAsia="Verdana" w:cs="Verdana"/>
              </w:rPr>
              <w:t>m</w:t>
            </w:r>
            <w:r w:rsidRPr="5992D39C" w:rsidR="132443A2">
              <w:rPr>
                <w:rFonts w:ascii="Verdana" w:hAnsi="Verdana" w:eastAsia="Verdana" w:cs="Verdana"/>
              </w:rPr>
              <w:t xml:space="preserve">ittee’s </w:t>
            </w:r>
            <w:r w:rsidRPr="5992D39C" w:rsidR="132443A2">
              <w:rPr>
                <w:rFonts w:ascii="Verdana" w:hAnsi="Verdana" w:eastAsia="Verdana" w:cs="Verdana"/>
              </w:rPr>
              <w:t>membership</w:t>
            </w:r>
            <w:r w:rsidRPr="5992D39C" w:rsidR="132443A2">
              <w:rPr>
                <w:rFonts w:ascii="Verdana" w:hAnsi="Verdana" w:eastAsia="Verdana" w:cs="Verdana"/>
              </w:rPr>
              <w:t>.</w:t>
            </w:r>
          </w:p>
        </w:tc>
      </w:tr>
      <w:tr w:rsidRPr="005F1AF5" w:rsidR="00C13E20" w:rsidTr="5992D39C" w14:paraId="2447F8AF"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00AF5E48" w14:paraId="7AF75F63" w14:textId="41AD49FF">
            <w:pPr>
              <w:spacing w:before="120" w:after="120"/>
            </w:pPr>
            <w:r w:rsidRPr="5992D39C" w:rsidR="00AF5E48">
              <w:rPr>
                <w:rFonts w:ascii="Verdana" w:hAnsi="Verdana" w:cs="Arial"/>
                <w:b w:val="1"/>
                <w:bCs w:val="1"/>
                <w:color w:val="000000" w:themeColor="text1" w:themeTint="FF" w:themeShade="FF"/>
              </w:rPr>
              <w:t>09</w:t>
            </w:r>
            <w:r w:rsidRPr="5992D39C" w:rsidR="29F2690A">
              <w:rPr>
                <w:rFonts w:ascii="Verdana" w:hAnsi="Verdana" w:cs="Arial"/>
                <w:b w:val="1"/>
                <w:bCs w:val="1"/>
                <w:color w:val="000000" w:themeColor="text1" w:themeTint="FF" w:themeShade="FF"/>
              </w:rPr>
              <w:t>/26</w:t>
            </w:r>
          </w:p>
        </w:tc>
        <w:tc>
          <w:tcPr>
            <w:tcW w:w="7938" w:type="dxa"/>
            <w:shd w:val="clear" w:color="auto" w:fill="auto"/>
            <w:tcMar>
              <w:top w:w="80" w:type="dxa"/>
              <w:left w:w="80" w:type="dxa"/>
              <w:bottom w:w="80" w:type="dxa"/>
              <w:right w:w="80" w:type="dxa"/>
            </w:tcMar>
          </w:tcPr>
          <w:p w:rsidRPr="005F1AF5" w:rsidR="00C13E20" w:rsidP="00D439E5" w:rsidRDefault="00C13E20" w14:paraId="7F1358F0" w14:textId="706E9F84">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ITEMS FOR REFERRAL TO OTHER COMMITTEES</w:t>
            </w:r>
          </w:p>
        </w:tc>
      </w:tr>
      <w:tr w:rsidRPr="005F1AF5" w:rsidR="00C13E20" w:rsidTr="5992D39C" w14:paraId="56701821" w14:textId="77777777">
        <w:trPr>
          <w:trHeight w:val="374"/>
        </w:trPr>
        <w:tc>
          <w:tcPr>
            <w:tcW w:w="1843" w:type="dxa"/>
            <w:shd w:val="clear" w:color="auto" w:fill="auto"/>
            <w:tcMar>
              <w:top w:w="80" w:type="dxa"/>
              <w:left w:w="80" w:type="dxa"/>
              <w:bottom w:w="80" w:type="dxa"/>
              <w:right w:w="80" w:type="dxa"/>
            </w:tcMar>
          </w:tcPr>
          <w:p w:rsidRPr="005F1AF5" w:rsidR="00C13E20" w:rsidP="006F0969" w:rsidRDefault="00C13E20" w14:paraId="45444BBD"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C13E20" w:rsidP="00D439E5" w:rsidRDefault="00C13E20" w14:paraId="681A5D09" w14:textId="708028F6">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There were no referrals made to other Committees.</w:t>
            </w:r>
          </w:p>
        </w:tc>
      </w:tr>
      <w:tr w:rsidRPr="005F1AF5" w:rsidR="00C13E20" w:rsidTr="5992D39C" w14:paraId="30238755"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36BCFD6E" w14:paraId="4836DFBE" w14:textId="07E61513">
            <w:pPr>
              <w:spacing w:before="120" w:after="120"/>
            </w:pPr>
            <w:r w:rsidRPr="5992D39C" w:rsidR="36BCFD6E">
              <w:rPr>
                <w:rFonts w:ascii="Verdana" w:hAnsi="Verdana" w:cs="Arial"/>
                <w:b w:val="1"/>
                <w:bCs w:val="1"/>
                <w:color w:val="000000" w:themeColor="text1" w:themeTint="FF" w:themeShade="FF"/>
              </w:rPr>
              <w:t>1</w:t>
            </w:r>
            <w:r w:rsidRPr="5992D39C" w:rsidR="00AF5E48">
              <w:rPr>
                <w:rFonts w:ascii="Verdana" w:hAnsi="Verdana" w:cs="Arial"/>
                <w:b w:val="1"/>
                <w:bCs w:val="1"/>
                <w:color w:val="000000" w:themeColor="text1" w:themeTint="FF" w:themeShade="FF"/>
              </w:rPr>
              <w:t>0</w:t>
            </w:r>
            <w:r w:rsidRPr="5992D39C" w:rsidR="36BCFD6E">
              <w:rPr>
                <w:rFonts w:ascii="Verdana" w:hAnsi="Verdana" w:cs="Arial"/>
                <w:b w:val="1"/>
                <w:bCs w:val="1"/>
                <w:color w:val="000000" w:themeColor="text1" w:themeTint="FF" w:themeShade="FF"/>
              </w:rPr>
              <w:t>/26</w:t>
            </w:r>
          </w:p>
        </w:tc>
        <w:tc>
          <w:tcPr>
            <w:tcW w:w="7938" w:type="dxa"/>
            <w:shd w:val="clear" w:color="auto" w:fill="auto"/>
            <w:tcMar>
              <w:top w:w="80" w:type="dxa"/>
              <w:left w:w="80" w:type="dxa"/>
              <w:bottom w:w="80" w:type="dxa"/>
              <w:right w:w="80" w:type="dxa"/>
            </w:tcMar>
          </w:tcPr>
          <w:p w:rsidRPr="005F1AF5" w:rsidR="00C13E20" w:rsidP="00D439E5" w:rsidRDefault="00C13E20" w14:paraId="7C3248E6" w14:textId="147CDED9">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ANY OTHER BUSINESS </w:t>
            </w:r>
          </w:p>
        </w:tc>
      </w:tr>
      <w:tr w:rsidRPr="005F1AF5" w:rsidR="00C13E20" w:rsidTr="5992D39C" w14:paraId="317BEE18" w14:textId="77777777">
        <w:trPr>
          <w:trHeight w:val="374"/>
        </w:trPr>
        <w:tc>
          <w:tcPr>
            <w:tcW w:w="1843" w:type="dxa"/>
            <w:shd w:val="clear" w:color="auto" w:fill="auto"/>
            <w:tcMar>
              <w:top w:w="80" w:type="dxa"/>
              <w:left w:w="80" w:type="dxa"/>
              <w:bottom w:w="80" w:type="dxa"/>
              <w:right w:w="80" w:type="dxa"/>
            </w:tcMar>
          </w:tcPr>
          <w:p w:rsidRPr="005F1AF5" w:rsidR="00C13E20" w:rsidP="006F0969" w:rsidRDefault="00C13E20" w14:paraId="327AA71A"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C13E20" w:rsidP="46DA7A63" w:rsidRDefault="798D6E00" w14:paraId="39190A0B" w14:textId="3EE4BAB3">
            <w:pPr>
              <w:spacing w:before="240" w:after="240"/>
            </w:pPr>
            <w:r w:rsidRPr="684A7DB0">
              <w:rPr>
                <w:rFonts w:ascii="Verdana" w:hAnsi="Verdana" w:eastAsia="Verdana" w:cs="Verdana"/>
              </w:rPr>
              <w:t xml:space="preserve">NM announced plans with the HB Chair to </w:t>
            </w:r>
            <w:proofErr w:type="spellStart"/>
            <w:r w:rsidRPr="684A7DB0">
              <w:rPr>
                <w:rFonts w:ascii="Verdana" w:hAnsi="Verdana" w:eastAsia="Verdana" w:cs="Verdana"/>
              </w:rPr>
              <w:t>organise</w:t>
            </w:r>
            <w:proofErr w:type="spellEnd"/>
            <w:r w:rsidRPr="684A7DB0">
              <w:rPr>
                <w:rFonts w:ascii="Verdana" w:hAnsi="Verdana" w:eastAsia="Verdana" w:cs="Verdana"/>
              </w:rPr>
              <w:t xml:space="preserve"> a coffee morning at the Mansion House for World Cancer Day, inviting attendees for fundraising. </w:t>
            </w:r>
          </w:p>
          <w:p w:rsidRPr="005F1AF5" w:rsidR="00C13E20" w:rsidP="684A7DB0" w:rsidRDefault="798D6E00" w14:paraId="26695202" w14:textId="04366214">
            <w:pPr>
              <w:spacing w:before="240" w:after="240"/>
            </w:pPr>
            <w:r w:rsidRPr="684A7DB0">
              <w:rPr>
                <w:rFonts w:ascii="Verdana" w:hAnsi="Verdana" w:eastAsia="Verdana" w:cs="Verdana"/>
              </w:rPr>
              <w:t xml:space="preserve">NM confirmed the event date as the 4 of February 2026 and mentioned that invites would be sent out. </w:t>
            </w:r>
          </w:p>
        </w:tc>
      </w:tr>
      <w:tr w:rsidRPr="005F1AF5" w:rsidR="00C13E20" w:rsidTr="5992D39C" w14:paraId="7AC510D3" w14:textId="77777777">
        <w:trPr>
          <w:trHeight w:val="374"/>
        </w:trPr>
        <w:tc>
          <w:tcPr>
            <w:tcW w:w="9781" w:type="dxa"/>
            <w:gridSpan w:val="2"/>
            <w:shd w:val="clear" w:color="auto" w:fill="auto"/>
            <w:tcMar>
              <w:top w:w="80" w:type="dxa"/>
              <w:left w:w="80" w:type="dxa"/>
              <w:bottom w:w="80" w:type="dxa"/>
              <w:right w:w="80" w:type="dxa"/>
            </w:tcMar>
          </w:tcPr>
          <w:p w:rsidRPr="005F1AF5" w:rsidR="00C13E20" w:rsidP="00C13E20" w:rsidRDefault="00C13E20" w14:paraId="6BDF90DB" w14:textId="2ED83545">
            <w:pPr>
              <w:pStyle w:val="Body"/>
              <w:spacing w:before="120" w:after="120"/>
              <w:jc w:val="center"/>
              <w:rPr>
                <w:rFonts w:ascii="Verdana" w:hAnsi="Verdana" w:cs="Arial Unicode MS"/>
                <w:b/>
                <w:bCs/>
                <w:color w:val="000000" w:themeColor="text1"/>
                <w:sz w:val="24"/>
                <w:szCs w:val="24"/>
              </w:rPr>
            </w:pPr>
            <w:r w:rsidRPr="58386E69">
              <w:rPr>
                <w:rFonts w:ascii="Verdana" w:hAnsi="Verdana" w:cs="Arial Unicode MS"/>
                <w:b/>
                <w:bCs/>
                <w:color w:val="000000" w:themeColor="text1"/>
                <w:sz w:val="24"/>
                <w:szCs w:val="24"/>
              </w:rPr>
              <w:t xml:space="preserve">The Next Meeting:  </w:t>
            </w:r>
            <w:r w:rsidRPr="58386E69" w:rsidR="6C07B1F5">
              <w:rPr>
                <w:rFonts w:ascii="Verdana" w:hAnsi="Verdana" w:cs="Arial Unicode MS"/>
                <w:b/>
                <w:bCs/>
                <w:color w:val="000000" w:themeColor="text1"/>
                <w:sz w:val="24"/>
                <w:szCs w:val="24"/>
              </w:rPr>
              <w:t>T</w:t>
            </w:r>
            <w:r w:rsidRPr="58386E69" w:rsidR="61FBDEC1">
              <w:rPr>
                <w:rFonts w:ascii="Verdana" w:hAnsi="Verdana" w:cs="Arial Unicode MS"/>
                <w:b/>
                <w:bCs/>
                <w:color w:val="000000" w:themeColor="text1"/>
                <w:sz w:val="24"/>
                <w:szCs w:val="24"/>
              </w:rPr>
              <w:t>uesday, 17 March 2026.</w:t>
            </w:r>
          </w:p>
        </w:tc>
      </w:tr>
    </w:tbl>
    <w:p w:rsidRPr="005F1AF5" w:rsidR="00C13E20" w:rsidP="00C13E20" w:rsidRDefault="00C13E20" w14:paraId="285A91F2" w14:textId="77777777">
      <w:pPr>
        <w:pStyle w:val="BodyA"/>
        <w:spacing w:before="0" w:after="0"/>
        <w:jc w:val="center"/>
        <w:rPr>
          <w:rFonts w:ascii="Verdana" w:hAnsi="Verdana" w:cs="Arial"/>
          <w:i/>
          <w:iCs/>
          <w:color w:val="auto"/>
          <w:highlight w:val="yellow"/>
        </w:rPr>
      </w:pPr>
    </w:p>
    <w:p w:rsidRPr="005F1AF5" w:rsidR="00FE5E56" w:rsidP="684A7DB0" w:rsidRDefault="00FE5E56" w14:paraId="2C27D349" w14:textId="2D3D1909">
      <w:pPr>
        <w:pStyle w:val="BodyA"/>
        <w:spacing w:before="0" w:after="0"/>
        <w:jc w:val="center"/>
        <w:rPr>
          <w:rFonts w:ascii="Verdana" w:hAnsi="Verdana" w:cs="Arial"/>
          <w:i/>
          <w:iCs/>
          <w:color w:val="auto"/>
        </w:rPr>
      </w:pPr>
    </w:p>
    <w:sectPr w:rsidRPr="005F1AF5" w:rsidR="00FE5E56" w:rsidSect="00AB55FC">
      <w:headerReference w:type="default" r:id="rId15"/>
      <w:footerReference w:type="default" r:id="rId16"/>
      <w:pgSz w:w="12240" w:h="15840" w:orient="portrait"/>
      <w:pgMar w:top="978" w:right="900" w:bottom="270" w:left="990" w:header="850" w:footer="567"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S)" w:author="Sophie Herbert (Swansea Bay UHB - Corporate Governance )" w:date="2026-01-14T13:46:00Z" w:id="72">
    <w:p w:rsidR="4BF2B55C" w:rsidRDefault="001B0DE4" w14:paraId="7AAC208B" w14:textId="3E3EA130">
      <w:pPr>
        <w:pStyle w:val="CommentText"/>
      </w:pPr>
      <w:r>
        <w:rPr>
          <w:rStyle w:val="CommentReference"/>
        </w:rPr>
        <w:annotationRef/>
      </w:r>
      <w:r w:rsidRPr="02AB8C8F">
        <w:t>Committee Approved</w:t>
      </w:r>
    </w:p>
  </w:comment>
  <w:comment w:initials="S)" w:author="Sophie Herbert (Swansea Bay UHB - Corporate Governance )" w:date="2026-01-14T13:53:00Z" w:id="82">
    <w:p w:rsidR="48B2AB4D" w:rsidRDefault="001B0DE4" w14:paraId="6FDBEC9D" w14:textId="1E82A4F7">
      <w:pPr>
        <w:pStyle w:val="CommentText"/>
      </w:pPr>
      <w:r>
        <w:rPr>
          <w:rStyle w:val="CommentReference"/>
        </w:rPr>
        <w:annotationRef/>
      </w:r>
      <w:r w:rsidRPr="192AE73B">
        <w:t>Committee approved</w:t>
      </w:r>
    </w:p>
  </w:comment>
  <w:comment w:initials="S)" w:author="Sophie Herbert (Swansea Bay UHB - Corporate Governance )" w:date="2026-01-14T14:01:00Z" w:id="85">
    <w:p w:rsidR="09D3744A" w:rsidRDefault="001B0DE4" w14:paraId="71F548D3" w14:textId="78088D0D">
      <w:pPr>
        <w:pStyle w:val="CommentText"/>
      </w:pPr>
      <w:r>
        <w:rPr>
          <w:rStyle w:val="CommentReference"/>
        </w:rPr>
        <w:annotationRef/>
      </w:r>
      <w:r w:rsidRPr="2223C096">
        <w:t xml:space="preserve">Committee </w:t>
      </w:r>
      <w:r w:rsidRPr="2223C096">
        <w:t>approved</w:t>
      </w:r>
    </w:p>
  </w:comment>
</w:comments>
</file>

<file path=word/commentsExtended.xml><?xml version="1.0" encoding="utf-8"?>
<w15:commentsEx xmlns:mc="http://schemas.openxmlformats.org/markup-compatibility/2006" xmlns:w15="http://schemas.microsoft.com/office/word/2012/wordml" mc:Ignorable="w15">
  <w15:commentEx w15:done="0" w15:paraId="7AAC208B"/>
  <w15:commentEx w15:done="0" w15:paraId="6FDBEC9D"/>
  <w15:commentEx w15:done="0" w15:paraId="71F548D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F4DD9C0" w16cex:dateUtc="2026-01-14T13:46:00Z"/>
  <w16cex:commentExtensible w16cex:durableId="6B8F04C6" w16cex:dateUtc="2026-01-14T13:53:00Z"/>
  <w16cex:commentExtensible w16cex:durableId="197B329E" w16cex:dateUtc="2026-01-14T14:01:00Z"/>
</w16cex:commentsExtensible>
</file>

<file path=word/commentsIds.xml><?xml version="1.0" encoding="utf-8"?>
<w16cid:commentsIds xmlns:mc="http://schemas.openxmlformats.org/markup-compatibility/2006" xmlns:w16cid="http://schemas.microsoft.com/office/word/2016/wordml/cid" mc:Ignorable="w16cid">
  <w16cid:commentId w16cid:paraId="7AAC208B" w16cid:durableId="3F4DD9C0"/>
  <w16cid:commentId w16cid:paraId="6FDBEC9D" w16cid:durableId="6B8F04C6"/>
  <w16cid:commentId w16cid:paraId="71F548D3" w16cid:durableId="197B32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0DE4" w:rsidRDefault="001B0DE4" w14:paraId="498CB388" w14:textId="77777777">
      <w:r>
        <w:separator/>
      </w:r>
    </w:p>
  </w:endnote>
  <w:endnote w:type="continuationSeparator" w:id="0">
    <w:p w:rsidR="001B0DE4" w:rsidRDefault="001B0DE4" w14:paraId="12B52F1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079313344"/>
      <w:docPartObj>
        <w:docPartGallery w:val="Page Numbers (Bottom of Page)"/>
        <w:docPartUnique/>
      </w:docPartObj>
    </w:sdtPr>
    <w:sdtEndPr/>
    <w:sdtContent>
      <w:sdt>
        <w:sdtPr>
          <w:id w:val="-1769616900"/>
          <w:docPartObj>
            <w:docPartGallery w:val="Page Numbers (Top of Page)"/>
            <w:docPartUnique/>
          </w:docPartObj>
        </w:sdtPr>
        <w:sdtEndPr/>
        <w:sdtContent>
          <w:p w:rsidR="00C13E20" w:rsidRDefault="00C13E20" w14:paraId="20BCDBC4" w14:textId="5C052DC2">
            <w:pPr>
              <w:pStyle w:val="Footer"/>
              <w:jc w:val="right"/>
            </w:pPr>
            <w:r w:rsidRPr="00767E3E">
              <w:rPr>
                <w:noProof/>
              </w:rPr>
              <w:drawing>
                <wp:anchor distT="0" distB="0" distL="114300" distR="114300" simplePos="0" relativeHeight="251661312" behindDoc="1" locked="0" layoutInCell="1" allowOverlap="1" wp14:anchorId="4DB95EA4" wp14:editId="755CB08D">
                  <wp:simplePos x="0" y="0"/>
                  <wp:positionH relativeFrom="margin">
                    <wp:align>left</wp:align>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Pr="004612A3" w:rsidR="00B752F1" w:rsidP="004612A3" w:rsidRDefault="00B752F1" w14:paraId="09210F64" w14:textId="1A2D9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0DE4" w:rsidRDefault="001B0DE4" w14:paraId="23E083A3" w14:textId="77777777">
      <w:r>
        <w:separator/>
      </w:r>
    </w:p>
  </w:footnote>
  <w:footnote w:type="continuationSeparator" w:id="0">
    <w:p w:rsidR="001B0DE4" w:rsidRDefault="001B0DE4" w14:paraId="2775440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018AE" w:rsidP="00F018AE" w:rsidRDefault="00F018AE" w14:paraId="45DF2849" w14:textId="20230076">
    <w:pPr>
      <w:pStyle w:val="Header"/>
    </w:pPr>
    <w:r>
      <w:rPr>
        <w:noProof/>
      </w:rPr>
      <w:drawing>
        <wp:anchor distT="0" distB="0" distL="114300" distR="114300" simplePos="0" relativeHeight="251659264" behindDoc="1" locked="0" layoutInCell="1" allowOverlap="1" wp14:anchorId="1D19512A" wp14:editId="011E2C3E">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82A9B" w:rsidR="00B752F1" w:rsidP="00682A9B" w:rsidRDefault="00B752F1" w14:paraId="6506B7D7" w14:textId="5232B46F">
    <w:pPr>
      <w:pStyle w:val="Header"/>
      <w:jc w:val="center"/>
    </w:pPr>
  </w:p>
</w:hdr>
</file>

<file path=word/intelligence2.xml><?xml version="1.0" encoding="utf-8"?>
<int2:intelligence xmlns:int2="http://schemas.microsoft.com/office/intelligence/2020/intelligence">
  <int2:observations>
    <int2:textHash int2:hashCode="27XeikR2GP1/Uf" int2:id="XaWIXaLI">
      <int2:state int2:type="spell" int2:value="Rejected"/>
    </int2:textHash>
    <int2:textHash int2:hashCode="0/mm+WG2CauFYT" int2:id="7h5r4Tts">
      <int2:state int2:type="spell" int2:value="Rejected"/>
    </int2:textHash>
    <int2:bookmark int2:bookmarkName="_Int_APh6iIJe" int2:invalidationBookmarkName="" int2:hashCode="m0ZglOyZGgPLlc" int2:id="WTSmbz7q">
      <int2:state int2:type="gram" int2:value="Rejected"/>
    </int2:bookmark>
    <int2:bookmark int2:bookmarkName="_Int_bqF4yMtl" int2:invalidationBookmarkName="" int2:hashCode="OlLOeAlQ1NlpeS" int2:id="ttseynHQ">
      <int2:state int2:type="gram" int2:value="Rejected"/>
    </int2:bookmark>
    <int2:bookmark int2:bookmarkName="_Int_4MzG8lVG" int2:invalidationBookmarkName="" int2:hashCode="jI2dZKd8NRxqr/" int2:id="1phkzmaD">
      <int2:state int2:type="gram" int2:value="Rejected"/>
    </int2:bookmark>
    <int2:bookmark int2:bookmarkName="_Int_WTAf7h2D" int2:invalidationBookmarkName="" int2:hashCode="WSQ46ddTUxFYle" int2:id="7hwtagEi">
      <int2:state int2:type="gram" int2:value="Rejected"/>
    </int2:bookmark>
    <int2:bookmark int2:bookmarkName="_Int_tjeZX1Eq" int2:invalidationBookmarkName="" int2:hashCode="hdcsuHXNcMAD6z" int2:id="oahi9Uj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138EC5"/>
    <w:multiLevelType w:val="hybridMultilevel"/>
    <w:tmpl w:val="01C089A2"/>
    <w:lvl w:ilvl="0" w:tplc="AFA0257E">
      <w:start w:val="1"/>
      <w:numFmt w:val="bullet"/>
      <w:lvlText w:val="-"/>
      <w:lvlJc w:val="left"/>
      <w:pPr>
        <w:ind w:left="720" w:hanging="360"/>
      </w:pPr>
      <w:rPr>
        <w:rFonts w:hint="default" w:ascii="Aptos" w:hAnsi="Aptos"/>
      </w:rPr>
    </w:lvl>
    <w:lvl w:ilvl="1" w:tplc="C63A4B34">
      <w:start w:val="1"/>
      <w:numFmt w:val="bullet"/>
      <w:lvlText w:val="o"/>
      <w:lvlJc w:val="left"/>
      <w:pPr>
        <w:ind w:left="1440" w:hanging="360"/>
      </w:pPr>
      <w:rPr>
        <w:rFonts w:hint="default" w:ascii="Courier New" w:hAnsi="Courier New"/>
      </w:rPr>
    </w:lvl>
    <w:lvl w:ilvl="2" w:tplc="76F4D7B0">
      <w:start w:val="1"/>
      <w:numFmt w:val="bullet"/>
      <w:lvlText w:val=""/>
      <w:lvlJc w:val="left"/>
      <w:pPr>
        <w:ind w:left="2160" w:hanging="360"/>
      </w:pPr>
      <w:rPr>
        <w:rFonts w:hint="default" w:ascii="Wingdings" w:hAnsi="Wingdings"/>
      </w:rPr>
    </w:lvl>
    <w:lvl w:ilvl="3" w:tplc="3E2C81EC">
      <w:start w:val="1"/>
      <w:numFmt w:val="bullet"/>
      <w:lvlText w:val=""/>
      <w:lvlJc w:val="left"/>
      <w:pPr>
        <w:ind w:left="2880" w:hanging="360"/>
      </w:pPr>
      <w:rPr>
        <w:rFonts w:hint="default" w:ascii="Symbol" w:hAnsi="Symbol"/>
      </w:rPr>
    </w:lvl>
    <w:lvl w:ilvl="4" w:tplc="BBC05EEC">
      <w:start w:val="1"/>
      <w:numFmt w:val="bullet"/>
      <w:lvlText w:val="o"/>
      <w:lvlJc w:val="left"/>
      <w:pPr>
        <w:ind w:left="3600" w:hanging="360"/>
      </w:pPr>
      <w:rPr>
        <w:rFonts w:hint="default" w:ascii="Courier New" w:hAnsi="Courier New"/>
      </w:rPr>
    </w:lvl>
    <w:lvl w:ilvl="5" w:tplc="0AFA6F88">
      <w:start w:val="1"/>
      <w:numFmt w:val="bullet"/>
      <w:lvlText w:val=""/>
      <w:lvlJc w:val="left"/>
      <w:pPr>
        <w:ind w:left="4320" w:hanging="360"/>
      </w:pPr>
      <w:rPr>
        <w:rFonts w:hint="default" w:ascii="Wingdings" w:hAnsi="Wingdings"/>
      </w:rPr>
    </w:lvl>
    <w:lvl w:ilvl="6" w:tplc="3C5AC8FE">
      <w:start w:val="1"/>
      <w:numFmt w:val="bullet"/>
      <w:lvlText w:val=""/>
      <w:lvlJc w:val="left"/>
      <w:pPr>
        <w:ind w:left="5040" w:hanging="360"/>
      </w:pPr>
      <w:rPr>
        <w:rFonts w:hint="default" w:ascii="Symbol" w:hAnsi="Symbol"/>
      </w:rPr>
    </w:lvl>
    <w:lvl w:ilvl="7" w:tplc="64A8D7B2">
      <w:start w:val="1"/>
      <w:numFmt w:val="bullet"/>
      <w:lvlText w:val="o"/>
      <w:lvlJc w:val="left"/>
      <w:pPr>
        <w:ind w:left="5760" w:hanging="360"/>
      </w:pPr>
      <w:rPr>
        <w:rFonts w:hint="default" w:ascii="Courier New" w:hAnsi="Courier New"/>
      </w:rPr>
    </w:lvl>
    <w:lvl w:ilvl="8" w:tplc="58C4BCA8">
      <w:start w:val="1"/>
      <w:numFmt w:val="bullet"/>
      <w:lvlText w:val=""/>
      <w:lvlJc w:val="left"/>
      <w:pPr>
        <w:ind w:left="6480" w:hanging="360"/>
      </w:pPr>
      <w:rPr>
        <w:rFonts w:hint="default" w:ascii="Wingdings" w:hAnsi="Wingdings"/>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222762"/>
    <w:multiLevelType w:val="hybridMultilevel"/>
    <w:tmpl w:val="A9664498"/>
    <w:lvl w:ilvl="0" w:tplc="581A707C">
      <w:start w:val="45"/>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1D8927"/>
    <w:multiLevelType w:val="hybridMultilevel"/>
    <w:tmpl w:val="3B50D97C"/>
    <w:lvl w:ilvl="0" w:tplc="1A3CC9D8">
      <w:start w:val="1"/>
      <w:numFmt w:val="bullet"/>
      <w:lvlText w:val="-"/>
      <w:lvlJc w:val="left"/>
      <w:pPr>
        <w:ind w:left="720" w:hanging="360"/>
      </w:pPr>
      <w:rPr>
        <w:rFonts w:hint="default" w:ascii="Aptos" w:hAnsi="Aptos"/>
      </w:rPr>
    </w:lvl>
    <w:lvl w:ilvl="1" w:tplc="F3C2F1BC">
      <w:start w:val="1"/>
      <w:numFmt w:val="bullet"/>
      <w:lvlText w:val="o"/>
      <w:lvlJc w:val="left"/>
      <w:pPr>
        <w:ind w:left="1440" w:hanging="360"/>
      </w:pPr>
      <w:rPr>
        <w:rFonts w:hint="default" w:ascii="Courier New" w:hAnsi="Courier New"/>
      </w:rPr>
    </w:lvl>
    <w:lvl w:ilvl="2" w:tplc="46D601DE">
      <w:start w:val="1"/>
      <w:numFmt w:val="bullet"/>
      <w:lvlText w:val=""/>
      <w:lvlJc w:val="left"/>
      <w:pPr>
        <w:ind w:left="2160" w:hanging="360"/>
      </w:pPr>
      <w:rPr>
        <w:rFonts w:hint="default" w:ascii="Wingdings" w:hAnsi="Wingdings"/>
      </w:rPr>
    </w:lvl>
    <w:lvl w:ilvl="3" w:tplc="1626FCD0">
      <w:start w:val="1"/>
      <w:numFmt w:val="bullet"/>
      <w:lvlText w:val=""/>
      <w:lvlJc w:val="left"/>
      <w:pPr>
        <w:ind w:left="2880" w:hanging="360"/>
      </w:pPr>
      <w:rPr>
        <w:rFonts w:hint="default" w:ascii="Symbol" w:hAnsi="Symbol"/>
      </w:rPr>
    </w:lvl>
    <w:lvl w:ilvl="4" w:tplc="8318C030">
      <w:start w:val="1"/>
      <w:numFmt w:val="bullet"/>
      <w:lvlText w:val="o"/>
      <w:lvlJc w:val="left"/>
      <w:pPr>
        <w:ind w:left="3600" w:hanging="360"/>
      </w:pPr>
      <w:rPr>
        <w:rFonts w:hint="default" w:ascii="Courier New" w:hAnsi="Courier New"/>
      </w:rPr>
    </w:lvl>
    <w:lvl w:ilvl="5" w:tplc="6CFA45F8">
      <w:start w:val="1"/>
      <w:numFmt w:val="bullet"/>
      <w:lvlText w:val=""/>
      <w:lvlJc w:val="left"/>
      <w:pPr>
        <w:ind w:left="4320" w:hanging="360"/>
      </w:pPr>
      <w:rPr>
        <w:rFonts w:hint="default" w:ascii="Wingdings" w:hAnsi="Wingdings"/>
      </w:rPr>
    </w:lvl>
    <w:lvl w:ilvl="6" w:tplc="D0F4BEA6">
      <w:start w:val="1"/>
      <w:numFmt w:val="bullet"/>
      <w:lvlText w:val=""/>
      <w:lvlJc w:val="left"/>
      <w:pPr>
        <w:ind w:left="5040" w:hanging="360"/>
      </w:pPr>
      <w:rPr>
        <w:rFonts w:hint="default" w:ascii="Symbol" w:hAnsi="Symbol"/>
      </w:rPr>
    </w:lvl>
    <w:lvl w:ilvl="7" w:tplc="5F98AF66">
      <w:start w:val="1"/>
      <w:numFmt w:val="bullet"/>
      <w:lvlText w:val="o"/>
      <w:lvlJc w:val="left"/>
      <w:pPr>
        <w:ind w:left="5760" w:hanging="360"/>
      </w:pPr>
      <w:rPr>
        <w:rFonts w:hint="default" w:ascii="Courier New" w:hAnsi="Courier New"/>
      </w:rPr>
    </w:lvl>
    <w:lvl w:ilvl="8" w:tplc="54D29376">
      <w:start w:val="1"/>
      <w:numFmt w:val="bullet"/>
      <w:lvlText w:val=""/>
      <w:lvlJc w:val="left"/>
      <w:pPr>
        <w:ind w:left="6480" w:hanging="360"/>
      </w:pPr>
      <w:rPr>
        <w:rFonts w:hint="default" w:ascii="Wingdings" w:hAnsi="Wingdings"/>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32DF1BB"/>
    <w:multiLevelType w:val="hybridMultilevel"/>
    <w:tmpl w:val="2F3EDFEE"/>
    <w:lvl w:ilvl="0" w:tplc="3BCA3D7A">
      <w:start w:val="1"/>
      <w:numFmt w:val="bullet"/>
      <w:lvlText w:val="-"/>
      <w:lvlJc w:val="left"/>
      <w:pPr>
        <w:ind w:left="720" w:hanging="360"/>
      </w:pPr>
      <w:rPr>
        <w:rFonts w:hint="default" w:ascii="Aptos" w:hAnsi="Aptos"/>
      </w:rPr>
    </w:lvl>
    <w:lvl w:ilvl="1" w:tplc="F0BC15FE">
      <w:start w:val="1"/>
      <w:numFmt w:val="bullet"/>
      <w:lvlText w:val="o"/>
      <w:lvlJc w:val="left"/>
      <w:pPr>
        <w:ind w:left="1440" w:hanging="360"/>
      </w:pPr>
      <w:rPr>
        <w:rFonts w:hint="default" w:ascii="Courier New" w:hAnsi="Courier New"/>
      </w:rPr>
    </w:lvl>
    <w:lvl w:ilvl="2" w:tplc="109CA1E0">
      <w:start w:val="1"/>
      <w:numFmt w:val="bullet"/>
      <w:lvlText w:val=""/>
      <w:lvlJc w:val="left"/>
      <w:pPr>
        <w:ind w:left="2160" w:hanging="360"/>
      </w:pPr>
      <w:rPr>
        <w:rFonts w:hint="default" w:ascii="Wingdings" w:hAnsi="Wingdings"/>
      </w:rPr>
    </w:lvl>
    <w:lvl w:ilvl="3" w:tplc="7C7ADCC4">
      <w:start w:val="1"/>
      <w:numFmt w:val="bullet"/>
      <w:lvlText w:val=""/>
      <w:lvlJc w:val="left"/>
      <w:pPr>
        <w:ind w:left="2880" w:hanging="360"/>
      </w:pPr>
      <w:rPr>
        <w:rFonts w:hint="default" w:ascii="Symbol" w:hAnsi="Symbol"/>
      </w:rPr>
    </w:lvl>
    <w:lvl w:ilvl="4" w:tplc="0D64F2C8">
      <w:start w:val="1"/>
      <w:numFmt w:val="bullet"/>
      <w:lvlText w:val="o"/>
      <w:lvlJc w:val="left"/>
      <w:pPr>
        <w:ind w:left="3600" w:hanging="360"/>
      </w:pPr>
      <w:rPr>
        <w:rFonts w:hint="default" w:ascii="Courier New" w:hAnsi="Courier New"/>
      </w:rPr>
    </w:lvl>
    <w:lvl w:ilvl="5" w:tplc="824AECCC">
      <w:start w:val="1"/>
      <w:numFmt w:val="bullet"/>
      <w:lvlText w:val=""/>
      <w:lvlJc w:val="left"/>
      <w:pPr>
        <w:ind w:left="4320" w:hanging="360"/>
      </w:pPr>
      <w:rPr>
        <w:rFonts w:hint="default" w:ascii="Wingdings" w:hAnsi="Wingdings"/>
      </w:rPr>
    </w:lvl>
    <w:lvl w:ilvl="6" w:tplc="F3A6F1D8">
      <w:start w:val="1"/>
      <w:numFmt w:val="bullet"/>
      <w:lvlText w:val=""/>
      <w:lvlJc w:val="left"/>
      <w:pPr>
        <w:ind w:left="5040" w:hanging="360"/>
      </w:pPr>
      <w:rPr>
        <w:rFonts w:hint="default" w:ascii="Symbol" w:hAnsi="Symbol"/>
      </w:rPr>
    </w:lvl>
    <w:lvl w:ilvl="7" w:tplc="85743284">
      <w:start w:val="1"/>
      <w:numFmt w:val="bullet"/>
      <w:lvlText w:val="o"/>
      <w:lvlJc w:val="left"/>
      <w:pPr>
        <w:ind w:left="5760" w:hanging="360"/>
      </w:pPr>
      <w:rPr>
        <w:rFonts w:hint="default" w:ascii="Courier New" w:hAnsi="Courier New"/>
      </w:rPr>
    </w:lvl>
    <w:lvl w:ilvl="8" w:tplc="7D908634">
      <w:start w:val="1"/>
      <w:numFmt w:val="bullet"/>
      <w:lvlText w:val=""/>
      <w:lvlJc w:val="left"/>
      <w:pPr>
        <w:ind w:left="6480" w:hanging="360"/>
      </w:pPr>
      <w:rPr>
        <w:rFonts w:hint="default" w:ascii="Wingdings" w:hAnsi="Wingdings"/>
      </w:rPr>
    </w:lvl>
  </w:abstractNum>
  <w:abstractNum w:abstractNumId="10" w15:restartNumberingAfterBreak="0">
    <w:nsid w:val="18EAAEF6"/>
    <w:multiLevelType w:val="hybridMultilevel"/>
    <w:tmpl w:val="309C3DB4"/>
    <w:lvl w:ilvl="0" w:tplc="9E187408">
      <w:start w:val="1"/>
      <w:numFmt w:val="bullet"/>
      <w:lvlText w:val="-"/>
      <w:lvlJc w:val="left"/>
      <w:pPr>
        <w:ind w:left="1080" w:hanging="360"/>
      </w:pPr>
      <w:rPr>
        <w:rFonts w:hint="default" w:ascii="Aptos" w:hAnsi="Aptos"/>
      </w:rPr>
    </w:lvl>
    <w:lvl w:ilvl="1" w:tplc="E708CBA6">
      <w:start w:val="1"/>
      <w:numFmt w:val="bullet"/>
      <w:lvlText w:val="o"/>
      <w:lvlJc w:val="left"/>
      <w:pPr>
        <w:ind w:left="1800" w:hanging="360"/>
      </w:pPr>
      <w:rPr>
        <w:rFonts w:hint="default" w:ascii="Courier New" w:hAnsi="Courier New"/>
      </w:rPr>
    </w:lvl>
    <w:lvl w:ilvl="2" w:tplc="1AA2350A">
      <w:start w:val="1"/>
      <w:numFmt w:val="bullet"/>
      <w:lvlText w:val=""/>
      <w:lvlJc w:val="left"/>
      <w:pPr>
        <w:ind w:left="2520" w:hanging="360"/>
      </w:pPr>
      <w:rPr>
        <w:rFonts w:hint="default" w:ascii="Wingdings" w:hAnsi="Wingdings"/>
      </w:rPr>
    </w:lvl>
    <w:lvl w:ilvl="3" w:tplc="0948520A">
      <w:start w:val="1"/>
      <w:numFmt w:val="bullet"/>
      <w:lvlText w:val=""/>
      <w:lvlJc w:val="left"/>
      <w:pPr>
        <w:ind w:left="3240" w:hanging="360"/>
      </w:pPr>
      <w:rPr>
        <w:rFonts w:hint="default" w:ascii="Symbol" w:hAnsi="Symbol"/>
      </w:rPr>
    </w:lvl>
    <w:lvl w:ilvl="4" w:tplc="BE0EAA26">
      <w:start w:val="1"/>
      <w:numFmt w:val="bullet"/>
      <w:lvlText w:val="o"/>
      <w:lvlJc w:val="left"/>
      <w:pPr>
        <w:ind w:left="3960" w:hanging="360"/>
      </w:pPr>
      <w:rPr>
        <w:rFonts w:hint="default" w:ascii="Courier New" w:hAnsi="Courier New"/>
      </w:rPr>
    </w:lvl>
    <w:lvl w:ilvl="5" w:tplc="04F6C044">
      <w:start w:val="1"/>
      <w:numFmt w:val="bullet"/>
      <w:lvlText w:val=""/>
      <w:lvlJc w:val="left"/>
      <w:pPr>
        <w:ind w:left="4680" w:hanging="360"/>
      </w:pPr>
      <w:rPr>
        <w:rFonts w:hint="default" w:ascii="Wingdings" w:hAnsi="Wingdings"/>
      </w:rPr>
    </w:lvl>
    <w:lvl w:ilvl="6" w:tplc="8F1CC716">
      <w:start w:val="1"/>
      <w:numFmt w:val="bullet"/>
      <w:lvlText w:val=""/>
      <w:lvlJc w:val="left"/>
      <w:pPr>
        <w:ind w:left="5400" w:hanging="360"/>
      </w:pPr>
      <w:rPr>
        <w:rFonts w:hint="default" w:ascii="Symbol" w:hAnsi="Symbol"/>
      </w:rPr>
    </w:lvl>
    <w:lvl w:ilvl="7" w:tplc="546AB62E">
      <w:start w:val="1"/>
      <w:numFmt w:val="bullet"/>
      <w:lvlText w:val="o"/>
      <w:lvlJc w:val="left"/>
      <w:pPr>
        <w:ind w:left="6120" w:hanging="360"/>
      </w:pPr>
      <w:rPr>
        <w:rFonts w:hint="default" w:ascii="Courier New" w:hAnsi="Courier New"/>
      </w:rPr>
    </w:lvl>
    <w:lvl w:ilvl="8" w:tplc="94B2D5CE">
      <w:start w:val="1"/>
      <w:numFmt w:val="bullet"/>
      <w:lvlText w:val=""/>
      <w:lvlJc w:val="left"/>
      <w:pPr>
        <w:ind w:left="6840" w:hanging="360"/>
      </w:pPr>
      <w:rPr>
        <w:rFonts w:hint="default" w:ascii="Wingdings" w:hAnsi="Wingdings"/>
      </w:rPr>
    </w:lvl>
  </w:abstractNum>
  <w:abstractNum w:abstractNumId="11" w15:restartNumberingAfterBreak="0">
    <w:nsid w:val="1F3A40A0"/>
    <w:multiLevelType w:val="hybridMultilevel"/>
    <w:tmpl w:val="A3207E90"/>
    <w:lvl w:ilvl="0" w:tplc="ED78B20E">
      <w:start w:val="1"/>
      <w:numFmt w:val="bullet"/>
      <w:lvlText w:val="-"/>
      <w:lvlJc w:val="left"/>
      <w:pPr>
        <w:ind w:left="720" w:hanging="360"/>
      </w:pPr>
      <w:rPr>
        <w:rFonts w:hint="default" w:ascii="Aptos" w:hAnsi="Aptos"/>
      </w:rPr>
    </w:lvl>
    <w:lvl w:ilvl="1" w:tplc="4C3AD5CC">
      <w:start w:val="1"/>
      <w:numFmt w:val="bullet"/>
      <w:lvlText w:val="o"/>
      <w:lvlJc w:val="left"/>
      <w:pPr>
        <w:ind w:left="1440" w:hanging="360"/>
      </w:pPr>
      <w:rPr>
        <w:rFonts w:hint="default" w:ascii="Courier New" w:hAnsi="Courier New"/>
      </w:rPr>
    </w:lvl>
    <w:lvl w:ilvl="2" w:tplc="6E3EDB00">
      <w:start w:val="1"/>
      <w:numFmt w:val="bullet"/>
      <w:lvlText w:val=""/>
      <w:lvlJc w:val="left"/>
      <w:pPr>
        <w:ind w:left="2160" w:hanging="360"/>
      </w:pPr>
      <w:rPr>
        <w:rFonts w:hint="default" w:ascii="Wingdings" w:hAnsi="Wingdings"/>
      </w:rPr>
    </w:lvl>
    <w:lvl w:ilvl="3" w:tplc="0ECAADAA">
      <w:start w:val="1"/>
      <w:numFmt w:val="bullet"/>
      <w:lvlText w:val=""/>
      <w:lvlJc w:val="left"/>
      <w:pPr>
        <w:ind w:left="2880" w:hanging="360"/>
      </w:pPr>
      <w:rPr>
        <w:rFonts w:hint="default" w:ascii="Symbol" w:hAnsi="Symbol"/>
      </w:rPr>
    </w:lvl>
    <w:lvl w:ilvl="4" w:tplc="D6D8D47A">
      <w:start w:val="1"/>
      <w:numFmt w:val="bullet"/>
      <w:lvlText w:val="o"/>
      <w:lvlJc w:val="left"/>
      <w:pPr>
        <w:ind w:left="3600" w:hanging="360"/>
      </w:pPr>
      <w:rPr>
        <w:rFonts w:hint="default" w:ascii="Courier New" w:hAnsi="Courier New"/>
      </w:rPr>
    </w:lvl>
    <w:lvl w:ilvl="5" w:tplc="C9C89FC0">
      <w:start w:val="1"/>
      <w:numFmt w:val="bullet"/>
      <w:lvlText w:val=""/>
      <w:lvlJc w:val="left"/>
      <w:pPr>
        <w:ind w:left="4320" w:hanging="360"/>
      </w:pPr>
      <w:rPr>
        <w:rFonts w:hint="default" w:ascii="Wingdings" w:hAnsi="Wingdings"/>
      </w:rPr>
    </w:lvl>
    <w:lvl w:ilvl="6" w:tplc="F3F47612">
      <w:start w:val="1"/>
      <w:numFmt w:val="bullet"/>
      <w:lvlText w:val=""/>
      <w:lvlJc w:val="left"/>
      <w:pPr>
        <w:ind w:left="5040" w:hanging="360"/>
      </w:pPr>
      <w:rPr>
        <w:rFonts w:hint="default" w:ascii="Symbol" w:hAnsi="Symbol"/>
      </w:rPr>
    </w:lvl>
    <w:lvl w:ilvl="7" w:tplc="20D622C2">
      <w:start w:val="1"/>
      <w:numFmt w:val="bullet"/>
      <w:lvlText w:val="o"/>
      <w:lvlJc w:val="left"/>
      <w:pPr>
        <w:ind w:left="5760" w:hanging="360"/>
      </w:pPr>
      <w:rPr>
        <w:rFonts w:hint="default" w:ascii="Courier New" w:hAnsi="Courier New"/>
      </w:rPr>
    </w:lvl>
    <w:lvl w:ilvl="8" w:tplc="D618F43E">
      <w:start w:val="1"/>
      <w:numFmt w:val="bullet"/>
      <w:lvlText w:val=""/>
      <w:lvlJc w:val="left"/>
      <w:pPr>
        <w:ind w:left="6480" w:hanging="360"/>
      </w:pPr>
      <w:rPr>
        <w:rFonts w:hint="default" w:ascii="Wingdings" w:hAnsi="Wingdings"/>
      </w:rPr>
    </w:lvl>
  </w:abstractNum>
  <w:abstractNum w:abstractNumId="12" w15:restartNumberingAfterBreak="0">
    <w:nsid w:val="1FFA3328"/>
    <w:multiLevelType w:val="hybridMultilevel"/>
    <w:tmpl w:val="4CD886CC"/>
    <w:lvl w:ilvl="0" w:tplc="C2083728">
      <w:start w:val="1"/>
      <w:numFmt w:val="bullet"/>
      <w:lvlText w:val="-"/>
      <w:lvlJc w:val="left"/>
      <w:pPr>
        <w:ind w:left="720" w:hanging="360"/>
      </w:pPr>
      <w:rPr>
        <w:rFonts w:hint="default" w:ascii="Aptos" w:hAnsi="Aptos"/>
      </w:rPr>
    </w:lvl>
    <w:lvl w:ilvl="1" w:tplc="5A9ECB38">
      <w:start w:val="1"/>
      <w:numFmt w:val="bullet"/>
      <w:lvlText w:val="o"/>
      <w:lvlJc w:val="left"/>
      <w:pPr>
        <w:ind w:left="1440" w:hanging="360"/>
      </w:pPr>
      <w:rPr>
        <w:rFonts w:hint="default" w:ascii="Courier New" w:hAnsi="Courier New"/>
      </w:rPr>
    </w:lvl>
    <w:lvl w:ilvl="2" w:tplc="C1402A52">
      <w:start w:val="1"/>
      <w:numFmt w:val="bullet"/>
      <w:lvlText w:val=""/>
      <w:lvlJc w:val="left"/>
      <w:pPr>
        <w:ind w:left="2160" w:hanging="360"/>
      </w:pPr>
      <w:rPr>
        <w:rFonts w:hint="default" w:ascii="Wingdings" w:hAnsi="Wingdings"/>
      </w:rPr>
    </w:lvl>
    <w:lvl w:ilvl="3" w:tplc="0E88E25E">
      <w:start w:val="1"/>
      <w:numFmt w:val="bullet"/>
      <w:lvlText w:val=""/>
      <w:lvlJc w:val="left"/>
      <w:pPr>
        <w:ind w:left="2880" w:hanging="360"/>
      </w:pPr>
      <w:rPr>
        <w:rFonts w:hint="default" w:ascii="Symbol" w:hAnsi="Symbol"/>
      </w:rPr>
    </w:lvl>
    <w:lvl w:ilvl="4" w:tplc="C8CCD4D4">
      <w:start w:val="1"/>
      <w:numFmt w:val="bullet"/>
      <w:lvlText w:val="o"/>
      <w:lvlJc w:val="left"/>
      <w:pPr>
        <w:ind w:left="3600" w:hanging="360"/>
      </w:pPr>
      <w:rPr>
        <w:rFonts w:hint="default" w:ascii="Courier New" w:hAnsi="Courier New"/>
      </w:rPr>
    </w:lvl>
    <w:lvl w:ilvl="5" w:tplc="608C5070">
      <w:start w:val="1"/>
      <w:numFmt w:val="bullet"/>
      <w:lvlText w:val=""/>
      <w:lvlJc w:val="left"/>
      <w:pPr>
        <w:ind w:left="4320" w:hanging="360"/>
      </w:pPr>
      <w:rPr>
        <w:rFonts w:hint="default" w:ascii="Wingdings" w:hAnsi="Wingdings"/>
      </w:rPr>
    </w:lvl>
    <w:lvl w:ilvl="6" w:tplc="2F309AEA">
      <w:start w:val="1"/>
      <w:numFmt w:val="bullet"/>
      <w:lvlText w:val=""/>
      <w:lvlJc w:val="left"/>
      <w:pPr>
        <w:ind w:left="5040" w:hanging="360"/>
      </w:pPr>
      <w:rPr>
        <w:rFonts w:hint="default" w:ascii="Symbol" w:hAnsi="Symbol"/>
      </w:rPr>
    </w:lvl>
    <w:lvl w:ilvl="7" w:tplc="8A30EA86">
      <w:start w:val="1"/>
      <w:numFmt w:val="bullet"/>
      <w:lvlText w:val="o"/>
      <w:lvlJc w:val="left"/>
      <w:pPr>
        <w:ind w:left="5760" w:hanging="360"/>
      </w:pPr>
      <w:rPr>
        <w:rFonts w:hint="default" w:ascii="Courier New" w:hAnsi="Courier New"/>
      </w:rPr>
    </w:lvl>
    <w:lvl w:ilvl="8" w:tplc="CD688ECA">
      <w:start w:val="1"/>
      <w:numFmt w:val="bullet"/>
      <w:lvlText w:val=""/>
      <w:lvlJc w:val="left"/>
      <w:pPr>
        <w:ind w:left="6480" w:hanging="360"/>
      </w:pPr>
      <w:rPr>
        <w:rFonts w:hint="default" w:ascii="Wingdings" w:hAnsi="Wingdings"/>
      </w:rPr>
    </w:lvl>
  </w:abstractNum>
  <w:abstractNum w:abstractNumId="1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78E0084"/>
    <w:multiLevelType w:val="hybridMultilevel"/>
    <w:tmpl w:val="EAF2EFD2"/>
    <w:lvl w:ilvl="0" w:tplc="141E0346">
      <w:start w:val="1"/>
      <w:numFmt w:val="bullet"/>
      <w:lvlText w:val="-"/>
      <w:lvlJc w:val="left"/>
      <w:pPr>
        <w:ind w:left="720" w:hanging="360"/>
      </w:pPr>
      <w:rPr>
        <w:rFonts w:hint="default" w:ascii="Aptos" w:hAnsi="Aptos"/>
      </w:rPr>
    </w:lvl>
    <w:lvl w:ilvl="1" w:tplc="DAF0EA20">
      <w:start w:val="1"/>
      <w:numFmt w:val="bullet"/>
      <w:lvlText w:val="o"/>
      <w:lvlJc w:val="left"/>
      <w:pPr>
        <w:ind w:left="1440" w:hanging="360"/>
      </w:pPr>
      <w:rPr>
        <w:rFonts w:hint="default" w:ascii="Courier New" w:hAnsi="Courier New"/>
      </w:rPr>
    </w:lvl>
    <w:lvl w:ilvl="2" w:tplc="8BDAA7E2">
      <w:start w:val="1"/>
      <w:numFmt w:val="bullet"/>
      <w:lvlText w:val=""/>
      <w:lvlJc w:val="left"/>
      <w:pPr>
        <w:ind w:left="2160" w:hanging="360"/>
      </w:pPr>
      <w:rPr>
        <w:rFonts w:hint="default" w:ascii="Wingdings" w:hAnsi="Wingdings"/>
      </w:rPr>
    </w:lvl>
    <w:lvl w:ilvl="3" w:tplc="33129306">
      <w:start w:val="1"/>
      <w:numFmt w:val="bullet"/>
      <w:lvlText w:val=""/>
      <w:lvlJc w:val="left"/>
      <w:pPr>
        <w:ind w:left="2880" w:hanging="360"/>
      </w:pPr>
      <w:rPr>
        <w:rFonts w:hint="default" w:ascii="Symbol" w:hAnsi="Symbol"/>
      </w:rPr>
    </w:lvl>
    <w:lvl w:ilvl="4" w:tplc="CC90543C">
      <w:start w:val="1"/>
      <w:numFmt w:val="bullet"/>
      <w:lvlText w:val="o"/>
      <w:lvlJc w:val="left"/>
      <w:pPr>
        <w:ind w:left="3600" w:hanging="360"/>
      </w:pPr>
      <w:rPr>
        <w:rFonts w:hint="default" w:ascii="Courier New" w:hAnsi="Courier New"/>
      </w:rPr>
    </w:lvl>
    <w:lvl w:ilvl="5" w:tplc="D8FAAF32">
      <w:start w:val="1"/>
      <w:numFmt w:val="bullet"/>
      <w:lvlText w:val=""/>
      <w:lvlJc w:val="left"/>
      <w:pPr>
        <w:ind w:left="4320" w:hanging="360"/>
      </w:pPr>
      <w:rPr>
        <w:rFonts w:hint="default" w:ascii="Wingdings" w:hAnsi="Wingdings"/>
      </w:rPr>
    </w:lvl>
    <w:lvl w:ilvl="6" w:tplc="BB5683EC">
      <w:start w:val="1"/>
      <w:numFmt w:val="bullet"/>
      <w:lvlText w:val=""/>
      <w:lvlJc w:val="left"/>
      <w:pPr>
        <w:ind w:left="5040" w:hanging="360"/>
      </w:pPr>
      <w:rPr>
        <w:rFonts w:hint="default" w:ascii="Symbol" w:hAnsi="Symbol"/>
      </w:rPr>
    </w:lvl>
    <w:lvl w:ilvl="7" w:tplc="88768D3C">
      <w:start w:val="1"/>
      <w:numFmt w:val="bullet"/>
      <w:lvlText w:val="o"/>
      <w:lvlJc w:val="left"/>
      <w:pPr>
        <w:ind w:left="5760" w:hanging="360"/>
      </w:pPr>
      <w:rPr>
        <w:rFonts w:hint="default" w:ascii="Courier New" w:hAnsi="Courier New"/>
      </w:rPr>
    </w:lvl>
    <w:lvl w:ilvl="8" w:tplc="C074D0BC">
      <w:start w:val="1"/>
      <w:numFmt w:val="bullet"/>
      <w:lvlText w:val=""/>
      <w:lvlJc w:val="left"/>
      <w:pPr>
        <w:ind w:left="6480" w:hanging="360"/>
      </w:pPr>
      <w:rPr>
        <w:rFonts w:hint="default" w:ascii="Wingdings" w:hAnsi="Wingdings"/>
      </w:rPr>
    </w:lvl>
  </w:abstractNum>
  <w:abstractNum w:abstractNumId="1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56EAD00"/>
    <w:multiLevelType w:val="hybridMultilevel"/>
    <w:tmpl w:val="27043E68"/>
    <w:lvl w:ilvl="0" w:tplc="64D82EEA">
      <w:start w:val="1"/>
      <w:numFmt w:val="bullet"/>
      <w:lvlText w:val=""/>
      <w:lvlJc w:val="left"/>
      <w:pPr>
        <w:ind w:left="720" w:hanging="360"/>
      </w:pPr>
      <w:rPr>
        <w:rFonts w:hint="default" w:ascii="Symbol" w:hAnsi="Symbol"/>
      </w:rPr>
    </w:lvl>
    <w:lvl w:ilvl="1" w:tplc="301CF368">
      <w:start w:val="1"/>
      <w:numFmt w:val="bullet"/>
      <w:lvlText w:val="o"/>
      <w:lvlJc w:val="left"/>
      <w:pPr>
        <w:ind w:left="1440" w:hanging="360"/>
      </w:pPr>
      <w:rPr>
        <w:rFonts w:hint="default" w:ascii="Courier New" w:hAnsi="Courier New"/>
      </w:rPr>
    </w:lvl>
    <w:lvl w:ilvl="2" w:tplc="65BC55EE">
      <w:start w:val="1"/>
      <w:numFmt w:val="bullet"/>
      <w:lvlText w:val=""/>
      <w:lvlJc w:val="left"/>
      <w:pPr>
        <w:ind w:left="2160" w:hanging="360"/>
      </w:pPr>
      <w:rPr>
        <w:rFonts w:hint="default" w:ascii="Wingdings" w:hAnsi="Wingdings"/>
      </w:rPr>
    </w:lvl>
    <w:lvl w:ilvl="3" w:tplc="12FEE016">
      <w:start w:val="1"/>
      <w:numFmt w:val="bullet"/>
      <w:lvlText w:val=""/>
      <w:lvlJc w:val="left"/>
      <w:pPr>
        <w:ind w:left="2880" w:hanging="360"/>
      </w:pPr>
      <w:rPr>
        <w:rFonts w:hint="default" w:ascii="Symbol" w:hAnsi="Symbol"/>
      </w:rPr>
    </w:lvl>
    <w:lvl w:ilvl="4" w:tplc="6EE01B04">
      <w:start w:val="1"/>
      <w:numFmt w:val="bullet"/>
      <w:lvlText w:val="o"/>
      <w:lvlJc w:val="left"/>
      <w:pPr>
        <w:ind w:left="3600" w:hanging="360"/>
      </w:pPr>
      <w:rPr>
        <w:rFonts w:hint="default" w:ascii="Courier New" w:hAnsi="Courier New"/>
      </w:rPr>
    </w:lvl>
    <w:lvl w:ilvl="5" w:tplc="C0ECA060">
      <w:start w:val="1"/>
      <w:numFmt w:val="bullet"/>
      <w:lvlText w:val=""/>
      <w:lvlJc w:val="left"/>
      <w:pPr>
        <w:ind w:left="4320" w:hanging="360"/>
      </w:pPr>
      <w:rPr>
        <w:rFonts w:hint="default" w:ascii="Wingdings" w:hAnsi="Wingdings"/>
      </w:rPr>
    </w:lvl>
    <w:lvl w:ilvl="6" w:tplc="2182F612">
      <w:start w:val="1"/>
      <w:numFmt w:val="bullet"/>
      <w:lvlText w:val=""/>
      <w:lvlJc w:val="left"/>
      <w:pPr>
        <w:ind w:left="5040" w:hanging="360"/>
      </w:pPr>
      <w:rPr>
        <w:rFonts w:hint="default" w:ascii="Symbol" w:hAnsi="Symbol"/>
      </w:rPr>
    </w:lvl>
    <w:lvl w:ilvl="7" w:tplc="97B20886">
      <w:start w:val="1"/>
      <w:numFmt w:val="bullet"/>
      <w:lvlText w:val="o"/>
      <w:lvlJc w:val="left"/>
      <w:pPr>
        <w:ind w:left="5760" w:hanging="360"/>
      </w:pPr>
      <w:rPr>
        <w:rFonts w:hint="default" w:ascii="Courier New" w:hAnsi="Courier New"/>
      </w:rPr>
    </w:lvl>
    <w:lvl w:ilvl="8" w:tplc="4E0A2E4A">
      <w:start w:val="1"/>
      <w:numFmt w:val="bullet"/>
      <w:lvlText w:val=""/>
      <w:lvlJc w:val="left"/>
      <w:pPr>
        <w:ind w:left="6480" w:hanging="360"/>
      </w:pPr>
      <w:rPr>
        <w:rFonts w:hint="default" w:ascii="Wingdings" w:hAnsi="Wingdings"/>
      </w:rPr>
    </w:lvl>
  </w:abstractNum>
  <w:abstractNum w:abstractNumId="36" w15:restartNumberingAfterBreak="0">
    <w:nsid w:val="6620C24B"/>
    <w:multiLevelType w:val="hybridMultilevel"/>
    <w:tmpl w:val="4AB8E088"/>
    <w:lvl w:ilvl="0" w:tplc="7302B1FC">
      <w:start w:val="1"/>
      <w:numFmt w:val="bullet"/>
      <w:lvlText w:val="-"/>
      <w:lvlJc w:val="left"/>
      <w:pPr>
        <w:ind w:left="720" w:hanging="360"/>
      </w:pPr>
      <w:rPr>
        <w:rFonts w:hint="default" w:ascii="Aptos" w:hAnsi="Aptos"/>
      </w:rPr>
    </w:lvl>
    <w:lvl w:ilvl="1" w:tplc="924CD8C2">
      <w:start w:val="1"/>
      <w:numFmt w:val="bullet"/>
      <w:lvlText w:val="o"/>
      <w:lvlJc w:val="left"/>
      <w:pPr>
        <w:ind w:left="1440" w:hanging="360"/>
      </w:pPr>
      <w:rPr>
        <w:rFonts w:hint="default" w:ascii="Courier New" w:hAnsi="Courier New"/>
      </w:rPr>
    </w:lvl>
    <w:lvl w:ilvl="2" w:tplc="0BE6F27A">
      <w:start w:val="1"/>
      <w:numFmt w:val="bullet"/>
      <w:lvlText w:val=""/>
      <w:lvlJc w:val="left"/>
      <w:pPr>
        <w:ind w:left="2160" w:hanging="360"/>
      </w:pPr>
      <w:rPr>
        <w:rFonts w:hint="default" w:ascii="Wingdings" w:hAnsi="Wingdings"/>
      </w:rPr>
    </w:lvl>
    <w:lvl w:ilvl="3" w:tplc="F61AD606">
      <w:start w:val="1"/>
      <w:numFmt w:val="bullet"/>
      <w:lvlText w:val=""/>
      <w:lvlJc w:val="left"/>
      <w:pPr>
        <w:ind w:left="2880" w:hanging="360"/>
      </w:pPr>
      <w:rPr>
        <w:rFonts w:hint="default" w:ascii="Symbol" w:hAnsi="Symbol"/>
      </w:rPr>
    </w:lvl>
    <w:lvl w:ilvl="4" w:tplc="38E03C86">
      <w:start w:val="1"/>
      <w:numFmt w:val="bullet"/>
      <w:lvlText w:val="o"/>
      <w:lvlJc w:val="left"/>
      <w:pPr>
        <w:ind w:left="3600" w:hanging="360"/>
      </w:pPr>
      <w:rPr>
        <w:rFonts w:hint="default" w:ascii="Courier New" w:hAnsi="Courier New"/>
      </w:rPr>
    </w:lvl>
    <w:lvl w:ilvl="5" w:tplc="4574E78E">
      <w:start w:val="1"/>
      <w:numFmt w:val="bullet"/>
      <w:lvlText w:val=""/>
      <w:lvlJc w:val="left"/>
      <w:pPr>
        <w:ind w:left="4320" w:hanging="360"/>
      </w:pPr>
      <w:rPr>
        <w:rFonts w:hint="default" w:ascii="Wingdings" w:hAnsi="Wingdings"/>
      </w:rPr>
    </w:lvl>
    <w:lvl w:ilvl="6" w:tplc="C7D00784">
      <w:start w:val="1"/>
      <w:numFmt w:val="bullet"/>
      <w:lvlText w:val=""/>
      <w:lvlJc w:val="left"/>
      <w:pPr>
        <w:ind w:left="5040" w:hanging="360"/>
      </w:pPr>
      <w:rPr>
        <w:rFonts w:hint="default" w:ascii="Symbol" w:hAnsi="Symbol"/>
      </w:rPr>
    </w:lvl>
    <w:lvl w:ilvl="7" w:tplc="C0AE43C4">
      <w:start w:val="1"/>
      <w:numFmt w:val="bullet"/>
      <w:lvlText w:val="o"/>
      <w:lvlJc w:val="left"/>
      <w:pPr>
        <w:ind w:left="5760" w:hanging="360"/>
      </w:pPr>
      <w:rPr>
        <w:rFonts w:hint="default" w:ascii="Courier New" w:hAnsi="Courier New"/>
      </w:rPr>
    </w:lvl>
    <w:lvl w:ilvl="8" w:tplc="2C74E2B4">
      <w:start w:val="1"/>
      <w:numFmt w:val="bullet"/>
      <w:lvlText w:val=""/>
      <w:lvlJc w:val="left"/>
      <w:pPr>
        <w:ind w:left="6480" w:hanging="360"/>
      </w:pPr>
      <w:rPr>
        <w:rFonts w:hint="default" w:ascii="Wingdings" w:hAnsi="Wingdings"/>
      </w:rPr>
    </w:lvl>
  </w:abstractNum>
  <w:abstractNum w:abstractNumId="37" w15:restartNumberingAfterBreak="0">
    <w:nsid w:val="670E48B3"/>
    <w:multiLevelType w:val="hybridMultilevel"/>
    <w:tmpl w:val="9BFA4F42"/>
    <w:lvl w:ilvl="0" w:tplc="0AD885B0">
      <w:start w:val="1"/>
      <w:numFmt w:val="bullet"/>
      <w:lvlText w:val="-"/>
      <w:lvlJc w:val="left"/>
      <w:pPr>
        <w:ind w:left="720" w:hanging="360"/>
      </w:pPr>
      <w:rPr>
        <w:rFonts w:hint="default" w:ascii="Aptos" w:hAnsi="Aptos"/>
      </w:rPr>
    </w:lvl>
    <w:lvl w:ilvl="1" w:tplc="1FBCECF4">
      <w:start w:val="1"/>
      <w:numFmt w:val="bullet"/>
      <w:lvlText w:val="o"/>
      <w:lvlJc w:val="left"/>
      <w:pPr>
        <w:ind w:left="1440" w:hanging="360"/>
      </w:pPr>
      <w:rPr>
        <w:rFonts w:hint="default" w:ascii="Courier New" w:hAnsi="Courier New"/>
      </w:rPr>
    </w:lvl>
    <w:lvl w:ilvl="2" w:tplc="0F243966">
      <w:start w:val="1"/>
      <w:numFmt w:val="bullet"/>
      <w:lvlText w:val=""/>
      <w:lvlJc w:val="left"/>
      <w:pPr>
        <w:ind w:left="2160" w:hanging="360"/>
      </w:pPr>
      <w:rPr>
        <w:rFonts w:hint="default" w:ascii="Wingdings" w:hAnsi="Wingdings"/>
      </w:rPr>
    </w:lvl>
    <w:lvl w:ilvl="3" w:tplc="7988CD6A">
      <w:start w:val="1"/>
      <w:numFmt w:val="bullet"/>
      <w:lvlText w:val=""/>
      <w:lvlJc w:val="left"/>
      <w:pPr>
        <w:ind w:left="2880" w:hanging="360"/>
      </w:pPr>
      <w:rPr>
        <w:rFonts w:hint="default" w:ascii="Symbol" w:hAnsi="Symbol"/>
      </w:rPr>
    </w:lvl>
    <w:lvl w:ilvl="4" w:tplc="D9AADED4">
      <w:start w:val="1"/>
      <w:numFmt w:val="bullet"/>
      <w:lvlText w:val="o"/>
      <w:lvlJc w:val="left"/>
      <w:pPr>
        <w:ind w:left="3600" w:hanging="360"/>
      </w:pPr>
      <w:rPr>
        <w:rFonts w:hint="default" w:ascii="Courier New" w:hAnsi="Courier New"/>
      </w:rPr>
    </w:lvl>
    <w:lvl w:ilvl="5" w:tplc="F6328FDC">
      <w:start w:val="1"/>
      <w:numFmt w:val="bullet"/>
      <w:lvlText w:val=""/>
      <w:lvlJc w:val="left"/>
      <w:pPr>
        <w:ind w:left="4320" w:hanging="360"/>
      </w:pPr>
      <w:rPr>
        <w:rFonts w:hint="default" w:ascii="Wingdings" w:hAnsi="Wingdings"/>
      </w:rPr>
    </w:lvl>
    <w:lvl w:ilvl="6" w:tplc="56A2F8D0">
      <w:start w:val="1"/>
      <w:numFmt w:val="bullet"/>
      <w:lvlText w:val=""/>
      <w:lvlJc w:val="left"/>
      <w:pPr>
        <w:ind w:left="5040" w:hanging="360"/>
      </w:pPr>
      <w:rPr>
        <w:rFonts w:hint="default" w:ascii="Symbol" w:hAnsi="Symbol"/>
      </w:rPr>
    </w:lvl>
    <w:lvl w:ilvl="7" w:tplc="E83CE120">
      <w:start w:val="1"/>
      <w:numFmt w:val="bullet"/>
      <w:lvlText w:val="o"/>
      <w:lvlJc w:val="left"/>
      <w:pPr>
        <w:ind w:left="5760" w:hanging="360"/>
      </w:pPr>
      <w:rPr>
        <w:rFonts w:hint="default" w:ascii="Courier New" w:hAnsi="Courier New"/>
      </w:rPr>
    </w:lvl>
    <w:lvl w:ilvl="8" w:tplc="1124DE42">
      <w:start w:val="1"/>
      <w:numFmt w:val="bullet"/>
      <w:lvlText w:val=""/>
      <w:lvlJc w:val="left"/>
      <w:pPr>
        <w:ind w:left="6480" w:hanging="360"/>
      </w:pPr>
      <w:rPr>
        <w:rFonts w:hint="default" w:ascii="Wingdings" w:hAnsi="Wingdings"/>
      </w:rPr>
    </w:lvl>
  </w:abstractNum>
  <w:abstractNum w:abstractNumId="38" w15:restartNumberingAfterBreak="0">
    <w:nsid w:val="691ABF52"/>
    <w:multiLevelType w:val="hybridMultilevel"/>
    <w:tmpl w:val="9D72A698"/>
    <w:lvl w:ilvl="0" w:tplc="BAE2266C">
      <w:start w:val="1"/>
      <w:numFmt w:val="bullet"/>
      <w:lvlText w:val="-"/>
      <w:lvlJc w:val="left"/>
      <w:pPr>
        <w:ind w:left="720" w:hanging="360"/>
      </w:pPr>
      <w:rPr>
        <w:rFonts w:hint="default" w:ascii="Aptos" w:hAnsi="Aptos"/>
      </w:rPr>
    </w:lvl>
    <w:lvl w:ilvl="1" w:tplc="5ADE9180">
      <w:start w:val="1"/>
      <w:numFmt w:val="bullet"/>
      <w:lvlText w:val="o"/>
      <w:lvlJc w:val="left"/>
      <w:pPr>
        <w:ind w:left="1440" w:hanging="360"/>
      </w:pPr>
      <w:rPr>
        <w:rFonts w:hint="default" w:ascii="Courier New" w:hAnsi="Courier New"/>
      </w:rPr>
    </w:lvl>
    <w:lvl w:ilvl="2" w:tplc="8948073C">
      <w:start w:val="1"/>
      <w:numFmt w:val="bullet"/>
      <w:lvlText w:val=""/>
      <w:lvlJc w:val="left"/>
      <w:pPr>
        <w:ind w:left="2160" w:hanging="360"/>
      </w:pPr>
      <w:rPr>
        <w:rFonts w:hint="default" w:ascii="Wingdings" w:hAnsi="Wingdings"/>
      </w:rPr>
    </w:lvl>
    <w:lvl w:ilvl="3" w:tplc="C70E0F18">
      <w:start w:val="1"/>
      <w:numFmt w:val="bullet"/>
      <w:lvlText w:val=""/>
      <w:lvlJc w:val="left"/>
      <w:pPr>
        <w:ind w:left="2880" w:hanging="360"/>
      </w:pPr>
      <w:rPr>
        <w:rFonts w:hint="default" w:ascii="Symbol" w:hAnsi="Symbol"/>
      </w:rPr>
    </w:lvl>
    <w:lvl w:ilvl="4" w:tplc="585C5292">
      <w:start w:val="1"/>
      <w:numFmt w:val="bullet"/>
      <w:lvlText w:val="o"/>
      <w:lvlJc w:val="left"/>
      <w:pPr>
        <w:ind w:left="3600" w:hanging="360"/>
      </w:pPr>
      <w:rPr>
        <w:rFonts w:hint="default" w:ascii="Courier New" w:hAnsi="Courier New"/>
      </w:rPr>
    </w:lvl>
    <w:lvl w:ilvl="5" w:tplc="33163A94">
      <w:start w:val="1"/>
      <w:numFmt w:val="bullet"/>
      <w:lvlText w:val=""/>
      <w:lvlJc w:val="left"/>
      <w:pPr>
        <w:ind w:left="4320" w:hanging="360"/>
      </w:pPr>
      <w:rPr>
        <w:rFonts w:hint="default" w:ascii="Wingdings" w:hAnsi="Wingdings"/>
      </w:rPr>
    </w:lvl>
    <w:lvl w:ilvl="6" w:tplc="8BB64B2A">
      <w:start w:val="1"/>
      <w:numFmt w:val="bullet"/>
      <w:lvlText w:val=""/>
      <w:lvlJc w:val="left"/>
      <w:pPr>
        <w:ind w:left="5040" w:hanging="360"/>
      </w:pPr>
      <w:rPr>
        <w:rFonts w:hint="default" w:ascii="Symbol" w:hAnsi="Symbol"/>
      </w:rPr>
    </w:lvl>
    <w:lvl w:ilvl="7" w:tplc="E176E5B6">
      <w:start w:val="1"/>
      <w:numFmt w:val="bullet"/>
      <w:lvlText w:val="o"/>
      <w:lvlJc w:val="left"/>
      <w:pPr>
        <w:ind w:left="5760" w:hanging="360"/>
      </w:pPr>
      <w:rPr>
        <w:rFonts w:hint="default" w:ascii="Courier New" w:hAnsi="Courier New"/>
      </w:rPr>
    </w:lvl>
    <w:lvl w:ilvl="8" w:tplc="10B40A94">
      <w:start w:val="1"/>
      <w:numFmt w:val="bullet"/>
      <w:lvlText w:val=""/>
      <w:lvlJc w:val="left"/>
      <w:pPr>
        <w:ind w:left="6480" w:hanging="360"/>
      </w:pPr>
      <w:rPr>
        <w:rFonts w:hint="default" w:ascii="Wingdings" w:hAnsi="Wingdings"/>
      </w:rPr>
    </w:lvl>
  </w:abstractNum>
  <w:abstractNum w:abstractNumId="3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B6806D9"/>
    <w:multiLevelType w:val="hybridMultilevel"/>
    <w:tmpl w:val="DC14A1DE"/>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D8D1BE8"/>
    <w:multiLevelType w:val="hybridMultilevel"/>
    <w:tmpl w:val="2BDA9C74"/>
    <w:lvl w:ilvl="0" w:tplc="B59E0A2C">
      <w:start w:val="1"/>
      <w:numFmt w:val="bullet"/>
      <w:lvlText w:val=""/>
      <w:lvlJc w:val="left"/>
      <w:pPr>
        <w:ind w:left="720" w:hanging="360"/>
      </w:pPr>
      <w:rPr>
        <w:rFonts w:hint="default" w:ascii="Symbol" w:hAnsi="Symbol"/>
      </w:rPr>
    </w:lvl>
    <w:lvl w:ilvl="1" w:tplc="746E1C08">
      <w:start w:val="1"/>
      <w:numFmt w:val="bullet"/>
      <w:lvlText w:val="o"/>
      <w:lvlJc w:val="left"/>
      <w:pPr>
        <w:ind w:left="1440" w:hanging="360"/>
      </w:pPr>
      <w:rPr>
        <w:rFonts w:hint="default" w:ascii="Courier New" w:hAnsi="Courier New"/>
      </w:rPr>
    </w:lvl>
    <w:lvl w:ilvl="2" w:tplc="BC2A179E">
      <w:start w:val="1"/>
      <w:numFmt w:val="bullet"/>
      <w:lvlText w:val=""/>
      <w:lvlJc w:val="left"/>
      <w:pPr>
        <w:ind w:left="2160" w:hanging="360"/>
      </w:pPr>
      <w:rPr>
        <w:rFonts w:hint="default" w:ascii="Wingdings" w:hAnsi="Wingdings"/>
      </w:rPr>
    </w:lvl>
    <w:lvl w:ilvl="3" w:tplc="48624B76">
      <w:start w:val="1"/>
      <w:numFmt w:val="bullet"/>
      <w:lvlText w:val=""/>
      <w:lvlJc w:val="left"/>
      <w:pPr>
        <w:ind w:left="2880" w:hanging="360"/>
      </w:pPr>
      <w:rPr>
        <w:rFonts w:hint="default" w:ascii="Symbol" w:hAnsi="Symbol"/>
      </w:rPr>
    </w:lvl>
    <w:lvl w:ilvl="4" w:tplc="479A40A4">
      <w:start w:val="1"/>
      <w:numFmt w:val="bullet"/>
      <w:lvlText w:val="o"/>
      <w:lvlJc w:val="left"/>
      <w:pPr>
        <w:ind w:left="3600" w:hanging="360"/>
      </w:pPr>
      <w:rPr>
        <w:rFonts w:hint="default" w:ascii="Courier New" w:hAnsi="Courier New"/>
      </w:rPr>
    </w:lvl>
    <w:lvl w:ilvl="5" w:tplc="42A4FF54">
      <w:start w:val="1"/>
      <w:numFmt w:val="bullet"/>
      <w:lvlText w:val=""/>
      <w:lvlJc w:val="left"/>
      <w:pPr>
        <w:ind w:left="4320" w:hanging="360"/>
      </w:pPr>
      <w:rPr>
        <w:rFonts w:hint="default" w:ascii="Wingdings" w:hAnsi="Wingdings"/>
      </w:rPr>
    </w:lvl>
    <w:lvl w:ilvl="6" w:tplc="C8EC7F50">
      <w:start w:val="1"/>
      <w:numFmt w:val="bullet"/>
      <w:lvlText w:val=""/>
      <w:lvlJc w:val="left"/>
      <w:pPr>
        <w:ind w:left="5040" w:hanging="360"/>
      </w:pPr>
      <w:rPr>
        <w:rFonts w:hint="default" w:ascii="Symbol" w:hAnsi="Symbol"/>
      </w:rPr>
    </w:lvl>
    <w:lvl w:ilvl="7" w:tplc="ABE29416">
      <w:start w:val="1"/>
      <w:numFmt w:val="bullet"/>
      <w:lvlText w:val="o"/>
      <w:lvlJc w:val="left"/>
      <w:pPr>
        <w:ind w:left="5760" w:hanging="360"/>
      </w:pPr>
      <w:rPr>
        <w:rFonts w:hint="default" w:ascii="Courier New" w:hAnsi="Courier New"/>
      </w:rPr>
    </w:lvl>
    <w:lvl w:ilvl="8" w:tplc="B464D4DA">
      <w:start w:val="1"/>
      <w:numFmt w:val="bullet"/>
      <w:lvlText w:val=""/>
      <w:lvlJc w:val="left"/>
      <w:pPr>
        <w:ind w:left="6480" w:hanging="360"/>
      </w:pPr>
      <w:rPr>
        <w:rFonts w:hint="default" w:ascii="Wingdings" w:hAnsi="Wingdings"/>
      </w:rPr>
    </w:lvl>
  </w:abstractNum>
  <w:num w:numId="1">
    <w:abstractNumId w:val="7"/>
  </w:num>
  <w:num w:numId="2">
    <w:abstractNumId w:val="11"/>
  </w:num>
  <w:num w:numId="3">
    <w:abstractNumId w:val="47"/>
  </w:num>
  <w:num w:numId="4">
    <w:abstractNumId w:val="10"/>
  </w:num>
  <w:num w:numId="5">
    <w:abstractNumId w:val="38"/>
  </w:num>
  <w:num w:numId="6">
    <w:abstractNumId w:val="9"/>
  </w:num>
  <w:num w:numId="7">
    <w:abstractNumId w:val="36"/>
  </w:num>
  <w:num w:numId="8">
    <w:abstractNumId w:val="37"/>
  </w:num>
  <w:num w:numId="9">
    <w:abstractNumId w:val="35"/>
  </w:num>
  <w:num w:numId="10">
    <w:abstractNumId w:val="12"/>
  </w:num>
  <w:num w:numId="11">
    <w:abstractNumId w:val="3"/>
  </w:num>
  <w:num w:numId="12">
    <w:abstractNumId w:val="15"/>
  </w:num>
  <w:num w:numId="13">
    <w:abstractNumId w:val="42"/>
  </w:num>
  <w:num w:numId="14">
    <w:abstractNumId w:val="0"/>
  </w:num>
  <w:num w:numId="15">
    <w:abstractNumId w:val="32"/>
  </w:num>
  <w:num w:numId="16">
    <w:abstractNumId w:val="8"/>
  </w:num>
  <w:num w:numId="17">
    <w:abstractNumId w:val="18"/>
  </w:num>
  <w:num w:numId="18">
    <w:abstractNumId w:val="13"/>
  </w:num>
  <w:num w:numId="19">
    <w:abstractNumId w:val="5"/>
  </w:num>
  <w:num w:numId="20">
    <w:abstractNumId w:val="16"/>
  </w:num>
  <w:num w:numId="21">
    <w:abstractNumId w:val="20"/>
  </w:num>
  <w:num w:numId="22">
    <w:abstractNumId w:val="2"/>
  </w:num>
  <w:num w:numId="23">
    <w:abstractNumId w:val="17"/>
  </w:num>
  <w:num w:numId="24">
    <w:abstractNumId w:val="33"/>
  </w:num>
  <w:num w:numId="25">
    <w:abstractNumId w:val="25"/>
  </w:num>
  <w:num w:numId="26">
    <w:abstractNumId w:val="1"/>
  </w:num>
  <w:num w:numId="27">
    <w:abstractNumId w:val="22"/>
  </w:num>
  <w:num w:numId="28">
    <w:abstractNumId w:val="44"/>
  </w:num>
  <w:num w:numId="29">
    <w:abstractNumId w:val="43"/>
  </w:num>
  <w:num w:numId="30">
    <w:abstractNumId w:val="45"/>
  </w:num>
  <w:num w:numId="31">
    <w:abstractNumId w:val="14"/>
  </w:num>
  <w:num w:numId="32">
    <w:abstractNumId w:val="4"/>
  </w:num>
  <w:num w:numId="33">
    <w:abstractNumId w:val="41"/>
  </w:num>
  <w:num w:numId="34">
    <w:abstractNumId w:val="26"/>
  </w:num>
  <w:num w:numId="35">
    <w:abstractNumId w:val="30"/>
  </w:num>
  <w:num w:numId="36">
    <w:abstractNumId w:val="31"/>
  </w:num>
  <w:num w:numId="37">
    <w:abstractNumId w:val="23"/>
  </w:num>
  <w:num w:numId="38">
    <w:abstractNumId w:val="19"/>
  </w:num>
  <w:num w:numId="39">
    <w:abstractNumId w:val="28"/>
  </w:num>
  <w:num w:numId="40">
    <w:abstractNumId w:val="24"/>
  </w:num>
  <w:num w:numId="41">
    <w:abstractNumId w:val="21"/>
  </w:num>
  <w:num w:numId="42">
    <w:abstractNumId w:val="40"/>
  </w:num>
  <w:num w:numId="43">
    <w:abstractNumId w:val="27"/>
  </w:num>
  <w:num w:numId="44">
    <w:abstractNumId w:val="34"/>
  </w:num>
  <w:num w:numId="45">
    <w:abstractNumId w:val="29"/>
  </w:num>
  <w:num w:numId="46">
    <w:abstractNumId w:val="39"/>
  </w:num>
  <w:num w:numId="47">
    <w:abstractNumId w:val="6"/>
  </w:num>
  <w:num w:numId="48">
    <w:abstractNumId w:val="46"/>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Mulcahy (Swansea Bay UHB - Corporate Governance )">
    <w15:presenceInfo w15:providerId="AD" w15:userId="S::Claire.Mulcahy@wales.nhs.uk::9bb72619-e634-4449-a5ce-df150b5ffe6e"/>
  </w15:person>
  <w15:person w15:author="Sophie Herbert (Swansea Bay UHB - Corporate Governance )">
    <w15:presenceInfo w15:providerId="AD" w15:userId="S::sophie.herbert2@wales.nhs.uk::2a0301e4-19ed-4a95-8145-5f23a60d0e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lang="en-US" w:vendorID="64" w:dllVersion="4096" w:nlCheck="1" w:checkStyle="0" w:appName="MSWord"/>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23229"/>
    <w:rsid w:val="0002345D"/>
    <w:rsid w:val="00024339"/>
    <w:rsid w:val="00025AE4"/>
    <w:rsid w:val="00025EAC"/>
    <w:rsid w:val="00026992"/>
    <w:rsid w:val="00026A33"/>
    <w:rsid w:val="00032FFE"/>
    <w:rsid w:val="00035F1E"/>
    <w:rsid w:val="00036489"/>
    <w:rsid w:val="00036F8E"/>
    <w:rsid w:val="0003788C"/>
    <w:rsid w:val="000379D3"/>
    <w:rsid w:val="00037EAA"/>
    <w:rsid w:val="00042161"/>
    <w:rsid w:val="00042F48"/>
    <w:rsid w:val="00043CBF"/>
    <w:rsid w:val="000440C4"/>
    <w:rsid w:val="000443D7"/>
    <w:rsid w:val="00064CE8"/>
    <w:rsid w:val="00066E19"/>
    <w:rsid w:val="00067AF9"/>
    <w:rsid w:val="000703BD"/>
    <w:rsid w:val="00070DFF"/>
    <w:rsid w:val="000712BD"/>
    <w:rsid w:val="00072517"/>
    <w:rsid w:val="00072B73"/>
    <w:rsid w:val="00074C2D"/>
    <w:rsid w:val="00076343"/>
    <w:rsid w:val="000773CE"/>
    <w:rsid w:val="0008019F"/>
    <w:rsid w:val="0008229F"/>
    <w:rsid w:val="00085671"/>
    <w:rsid w:val="00085A83"/>
    <w:rsid w:val="00086AAE"/>
    <w:rsid w:val="00091B11"/>
    <w:rsid w:val="000944EC"/>
    <w:rsid w:val="000A5604"/>
    <w:rsid w:val="000A698E"/>
    <w:rsid w:val="000A7B31"/>
    <w:rsid w:val="000A7CF2"/>
    <w:rsid w:val="000B1A35"/>
    <w:rsid w:val="000B2F76"/>
    <w:rsid w:val="000B34C8"/>
    <w:rsid w:val="000B3982"/>
    <w:rsid w:val="000B7256"/>
    <w:rsid w:val="000B8EF4"/>
    <w:rsid w:val="000C0CDA"/>
    <w:rsid w:val="000C0F78"/>
    <w:rsid w:val="000C2DE2"/>
    <w:rsid w:val="000C7113"/>
    <w:rsid w:val="000D1703"/>
    <w:rsid w:val="000D4283"/>
    <w:rsid w:val="000D7088"/>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65D"/>
    <w:rsid w:val="00116BEB"/>
    <w:rsid w:val="00117DC9"/>
    <w:rsid w:val="00122418"/>
    <w:rsid w:val="00123FF9"/>
    <w:rsid w:val="00124877"/>
    <w:rsid w:val="00124FD8"/>
    <w:rsid w:val="0012616B"/>
    <w:rsid w:val="00126850"/>
    <w:rsid w:val="00126989"/>
    <w:rsid w:val="001307F1"/>
    <w:rsid w:val="00136256"/>
    <w:rsid w:val="00136850"/>
    <w:rsid w:val="001370EA"/>
    <w:rsid w:val="001435A4"/>
    <w:rsid w:val="001509D8"/>
    <w:rsid w:val="00150C15"/>
    <w:rsid w:val="00151CAB"/>
    <w:rsid w:val="00154984"/>
    <w:rsid w:val="0015529E"/>
    <w:rsid w:val="00156EB7"/>
    <w:rsid w:val="001607B4"/>
    <w:rsid w:val="00163BF7"/>
    <w:rsid w:val="00164C11"/>
    <w:rsid w:val="00164CB1"/>
    <w:rsid w:val="0017148E"/>
    <w:rsid w:val="00171BC2"/>
    <w:rsid w:val="001723EF"/>
    <w:rsid w:val="00174F0E"/>
    <w:rsid w:val="00174F50"/>
    <w:rsid w:val="001754F9"/>
    <w:rsid w:val="00176AD9"/>
    <w:rsid w:val="001842F7"/>
    <w:rsid w:val="00190015"/>
    <w:rsid w:val="00190A29"/>
    <w:rsid w:val="00190E84"/>
    <w:rsid w:val="00196292"/>
    <w:rsid w:val="00196B98"/>
    <w:rsid w:val="0019764F"/>
    <w:rsid w:val="001A02C5"/>
    <w:rsid w:val="001A1A09"/>
    <w:rsid w:val="001A265B"/>
    <w:rsid w:val="001A2EC2"/>
    <w:rsid w:val="001A4063"/>
    <w:rsid w:val="001A55F0"/>
    <w:rsid w:val="001A73A1"/>
    <w:rsid w:val="001B0DE4"/>
    <w:rsid w:val="001B18D7"/>
    <w:rsid w:val="001B2486"/>
    <w:rsid w:val="001B40D8"/>
    <w:rsid w:val="001B49AB"/>
    <w:rsid w:val="001B55B3"/>
    <w:rsid w:val="001B74C7"/>
    <w:rsid w:val="001C1128"/>
    <w:rsid w:val="001C1FD1"/>
    <w:rsid w:val="001C2970"/>
    <w:rsid w:val="001C3FC1"/>
    <w:rsid w:val="001C7A29"/>
    <w:rsid w:val="001C7F03"/>
    <w:rsid w:val="001D62CA"/>
    <w:rsid w:val="001E0353"/>
    <w:rsid w:val="001E0A4B"/>
    <w:rsid w:val="001E4033"/>
    <w:rsid w:val="001E5503"/>
    <w:rsid w:val="001E73A7"/>
    <w:rsid w:val="001F4ACF"/>
    <w:rsid w:val="001F5D24"/>
    <w:rsid w:val="001F5D8B"/>
    <w:rsid w:val="001F6740"/>
    <w:rsid w:val="001F7D74"/>
    <w:rsid w:val="00200F40"/>
    <w:rsid w:val="002025DF"/>
    <w:rsid w:val="00206A12"/>
    <w:rsid w:val="00207134"/>
    <w:rsid w:val="00211813"/>
    <w:rsid w:val="00213522"/>
    <w:rsid w:val="00215737"/>
    <w:rsid w:val="0021637D"/>
    <w:rsid w:val="0022093F"/>
    <w:rsid w:val="0022122B"/>
    <w:rsid w:val="0022343C"/>
    <w:rsid w:val="00223579"/>
    <w:rsid w:val="002262FF"/>
    <w:rsid w:val="002270A0"/>
    <w:rsid w:val="00233652"/>
    <w:rsid w:val="0023586A"/>
    <w:rsid w:val="0023600B"/>
    <w:rsid w:val="002379B3"/>
    <w:rsid w:val="00242D34"/>
    <w:rsid w:val="00244EC0"/>
    <w:rsid w:val="0025006B"/>
    <w:rsid w:val="002504ED"/>
    <w:rsid w:val="00250ACF"/>
    <w:rsid w:val="002559A5"/>
    <w:rsid w:val="00260649"/>
    <w:rsid w:val="00261560"/>
    <w:rsid w:val="00267234"/>
    <w:rsid w:val="00270C41"/>
    <w:rsid w:val="00271042"/>
    <w:rsid w:val="00272278"/>
    <w:rsid w:val="00275576"/>
    <w:rsid w:val="002756B5"/>
    <w:rsid w:val="00277407"/>
    <w:rsid w:val="00277835"/>
    <w:rsid w:val="00280B52"/>
    <w:rsid w:val="0028135F"/>
    <w:rsid w:val="002873CF"/>
    <w:rsid w:val="002917F4"/>
    <w:rsid w:val="00292AC8"/>
    <w:rsid w:val="00292FBF"/>
    <w:rsid w:val="0029319F"/>
    <w:rsid w:val="00293B81"/>
    <w:rsid w:val="0029575E"/>
    <w:rsid w:val="00297618"/>
    <w:rsid w:val="002A33E0"/>
    <w:rsid w:val="002B13FC"/>
    <w:rsid w:val="002B36F8"/>
    <w:rsid w:val="002B53C7"/>
    <w:rsid w:val="002B7705"/>
    <w:rsid w:val="002B7BE0"/>
    <w:rsid w:val="002C07E3"/>
    <w:rsid w:val="002C087B"/>
    <w:rsid w:val="002C0CC9"/>
    <w:rsid w:val="002C0D35"/>
    <w:rsid w:val="002C1406"/>
    <w:rsid w:val="002C2749"/>
    <w:rsid w:val="002C3401"/>
    <w:rsid w:val="002C4D88"/>
    <w:rsid w:val="002C6C67"/>
    <w:rsid w:val="002D058F"/>
    <w:rsid w:val="002D060F"/>
    <w:rsid w:val="002D200E"/>
    <w:rsid w:val="002D2A76"/>
    <w:rsid w:val="002D4A11"/>
    <w:rsid w:val="002E5339"/>
    <w:rsid w:val="002E7F8D"/>
    <w:rsid w:val="002F165E"/>
    <w:rsid w:val="002F2126"/>
    <w:rsid w:val="002F5F78"/>
    <w:rsid w:val="002F66DE"/>
    <w:rsid w:val="002F6855"/>
    <w:rsid w:val="00300562"/>
    <w:rsid w:val="003005FB"/>
    <w:rsid w:val="00301D7D"/>
    <w:rsid w:val="0030394C"/>
    <w:rsid w:val="00303D92"/>
    <w:rsid w:val="003043B1"/>
    <w:rsid w:val="00304BED"/>
    <w:rsid w:val="00304F4D"/>
    <w:rsid w:val="003065C8"/>
    <w:rsid w:val="00306D04"/>
    <w:rsid w:val="00307254"/>
    <w:rsid w:val="003075DF"/>
    <w:rsid w:val="00310530"/>
    <w:rsid w:val="00312FAE"/>
    <w:rsid w:val="0031484C"/>
    <w:rsid w:val="00320A0D"/>
    <w:rsid w:val="00327CD7"/>
    <w:rsid w:val="00330D69"/>
    <w:rsid w:val="003314EB"/>
    <w:rsid w:val="0033285A"/>
    <w:rsid w:val="003330F6"/>
    <w:rsid w:val="00335F99"/>
    <w:rsid w:val="0033603D"/>
    <w:rsid w:val="00336AFF"/>
    <w:rsid w:val="00336CBF"/>
    <w:rsid w:val="0034010C"/>
    <w:rsid w:val="00341F55"/>
    <w:rsid w:val="003422AC"/>
    <w:rsid w:val="00342456"/>
    <w:rsid w:val="00344645"/>
    <w:rsid w:val="00347112"/>
    <w:rsid w:val="0034737D"/>
    <w:rsid w:val="00351552"/>
    <w:rsid w:val="00352490"/>
    <w:rsid w:val="0035603B"/>
    <w:rsid w:val="003561A8"/>
    <w:rsid w:val="00360C46"/>
    <w:rsid w:val="00363789"/>
    <w:rsid w:val="00363BE5"/>
    <w:rsid w:val="00364773"/>
    <w:rsid w:val="00365A3C"/>
    <w:rsid w:val="00365EA6"/>
    <w:rsid w:val="003663B7"/>
    <w:rsid w:val="003700C8"/>
    <w:rsid w:val="0037315C"/>
    <w:rsid w:val="00375A20"/>
    <w:rsid w:val="00376BD1"/>
    <w:rsid w:val="00381E19"/>
    <w:rsid w:val="00382FE5"/>
    <w:rsid w:val="003836BF"/>
    <w:rsid w:val="0038483C"/>
    <w:rsid w:val="003872D4"/>
    <w:rsid w:val="00387605"/>
    <w:rsid w:val="00387F86"/>
    <w:rsid w:val="00391255"/>
    <w:rsid w:val="0039334C"/>
    <w:rsid w:val="003939A9"/>
    <w:rsid w:val="0039525A"/>
    <w:rsid w:val="00397A62"/>
    <w:rsid w:val="00397CDD"/>
    <w:rsid w:val="003A0890"/>
    <w:rsid w:val="003A5A17"/>
    <w:rsid w:val="003A7B78"/>
    <w:rsid w:val="003A7E03"/>
    <w:rsid w:val="003B31B1"/>
    <w:rsid w:val="003B3B6B"/>
    <w:rsid w:val="003B54ED"/>
    <w:rsid w:val="003B6007"/>
    <w:rsid w:val="003B6E0C"/>
    <w:rsid w:val="003C04B2"/>
    <w:rsid w:val="003C1513"/>
    <w:rsid w:val="003C281A"/>
    <w:rsid w:val="003C41E8"/>
    <w:rsid w:val="003C67A6"/>
    <w:rsid w:val="003C69E7"/>
    <w:rsid w:val="003D16E6"/>
    <w:rsid w:val="003D24DC"/>
    <w:rsid w:val="003D4240"/>
    <w:rsid w:val="003D487F"/>
    <w:rsid w:val="003D708A"/>
    <w:rsid w:val="003E223E"/>
    <w:rsid w:val="003E22B9"/>
    <w:rsid w:val="003E5FFA"/>
    <w:rsid w:val="003E6035"/>
    <w:rsid w:val="003E6CCB"/>
    <w:rsid w:val="003F6B5C"/>
    <w:rsid w:val="003F7EF0"/>
    <w:rsid w:val="00403E1D"/>
    <w:rsid w:val="0040499B"/>
    <w:rsid w:val="00410844"/>
    <w:rsid w:val="0041111B"/>
    <w:rsid w:val="0041508D"/>
    <w:rsid w:val="00416A4B"/>
    <w:rsid w:val="004178AF"/>
    <w:rsid w:val="004210A2"/>
    <w:rsid w:val="0042253E"/>
    <w:rsid w:val="00425035"/>
    <w:rsid w:val="00425405"/>
    <w:rsid w:val="00425973"/>
    <w:rsid w:val="00425C9D"/>
    <w:rsid w:val="00426F95"/>
    <w:rsid w:val="004304D8"/>
    <w:rsid w:val="00430548"/>
    <w:rsid w:val="00431F14"/>
    <w:rsid w:val="004328AB"/>
    <w:rsid w:val="0043380D"/>
    <w:rsid w:val="004339C8"/>
    <w:rsid w:val="004341FF"/>
    <w:rsid w:val="0043525E"/>
    <w:rsid w:val="004369AE"/>
    <w:rsid w:val="00441164"/>
    <w:rsid w:val="00441652"/>
    <w:rsid w:val="00444471"/>
    <w:rsid w:val="004506B9"/>
    <w:rsid w:val="0045112F"/>
    <w:rsid w:val="004516B8"/>
    <w:rsid w:val="00452938"/>
    <w:rsid w:val="00452C67"/>
    <w:rsid w:val="004550B0"/>
    <w:rsid w:val="004550FC"/>
    <w:rsid w:val="004555DC"/>
    <w:rsid w:val="00455DF0"/>
    <w:rsid w:val="004612A3"/>
    <w:rsid w:val="004617D0"/>
    <w:rsid w:val="00461937"/>
    <w:rsid w:val="0046414D"/>
    <w:rsid w:val="0046766C"/>
    <w:rsid w:val="004709D5"/>
    <w:rsid w:val="00476B8B"/>
    <w:rsid w:val="004845C0"/>
    <w:rsid w:val="00485270"/>
    <w:rsid w:val="004853F5"/>
    <w:rsid w:val="004951C7"/>
    <w:rsid w:val="00497EAF"/>
    <w:rsid w:val="004A1FDB"/>
    <w:rsid w:val="004A20FD"/>
    <w:rsid w:val="004A2CDD"/>
    <w:rsid w:val="004A316D"/>
    <w:rsid w:val="004A484D"/>
    <w:rsid w:val="004A4B99"/>
    <w:rsid w:val="004A79AD"/>
    <w:rsid w:val="004A7AE9"/>
    <w:rsid w:val="004B0645"/>
    <w:rsid w:val="004B09E5"/>
    <w:rsid w:val="004B0D28"/>
    <w:rsid w:val="004B5411"/>
    <w:rsid w:val="004B601E"/>
    <w:rsid w:val="004B6B7C"/>
    <w:rsid w:val="004B6DF9"/>
    <w:rsid w:val="004B6F20"/>
    <w:rsid w:val="004B6F75"/>
    <w:rsid w:val="004B714F"/>
    <w:rsid w:val="004C3CD7"/>
    <w:rsid w:val="004C64F6"/>
    <w:rsid w:val="004C6A4F"/>
    <w:rsid w:val="004C6F73"/>
    <w:rsid w:val="004D0AF8"/>
    <w:rsid w:val="004D2F43"/>
    <w:rsid w:val="004D366A"/>
    <w:rsid w:val="004D3FDF"/>
    <w:rsid w:val="004D6CDD"/>
    <w:rsid w:val="004E0E83"/>
    <w:rsid w:val="004E196F"/>
    <w:rsid w:val="004E1A33"/>
    <w:rsid w:val="004E347F"/>
    <w:rsid w:val="004E3663"/>
    <w:rsid w:val="004E6008"/>
    <w:rsid w:val="004E62DE"/>
    <w:rsid w:val="004E6DF1"/>
    <w:rsid w:val="004F4164"/>
    <w:rsid w:val="00502180"/>
    <w:rsid w:val="00504B36"/>
    <w:rsid w:val="00505C7B"/>
    <w:rsid w:val="00510901"/>
    <w:rsid w:val="00514861"/>
    <w:rsid w:val="00515DB3"/>
    <w:rsid w:val="0051755E"/>
    <w:rsid w:val="005178AA"/>
    <w:rsid w:val="00520DA6"/>
    <w:rsid w:val="00520DE0"/>
    <w:rsid w:val="005217DD"/>
    <w:rsid w:val="00521C88"/>
    <w:rsid w:val="00521F6F"/>
    <w:rsid w:val="00522337"/>
    <w:rsid w:val="00532D5E"/>
    <w:rsid w:val="005334A1"/>
    <w:rsid w:val="0053385F"/>
    <w:rsid w:val="005343D5"/>
    <w:rsid w:val="00535B51"/>
    <w:rsid w:val="00535BB7"/>
    <w:rsid w:val="0054108E"/>
    <w:rsid w:val="00544368"/>
    <w:rsid w:val="00546BE1"/>
    <w:rsid w:val="00550D31"/>
    <w:rsid w:val="00551BCE"/>
    <w:rsid w:val="00552729"/>
    <w:rsid w:val="00552AAE"/>
    <w:rsid w:val="00554D37"/>
    <w:rsid w:val="00555AAF"/>
    <w:rsid w:val="0055AD74"/>
    <w:rsid w:val="00561333"/>
    <w:rsid w:val="0056311C"/>
    <w:rsid w:val="0056336B"/>
    <w:rsid w:val="005650C7"/>
    <w:rsid w:val="00566A3A"/>
    <w:rsid w:val="00567CE2"/>
    <w:rsid w:val="00570219"/>
    <w:rsid w:val="0057399D"/>
    <w:rsid w:val="005749BE"/>
    <w:rsid w:val="005758C2"/>
    <w:rsid w:val="005760AC"/>
    <w:rsid w:val="00577FE1"/>
    <w:rsid w:val="00581A5A"/>
    <w:rsid w:val="00581E23"/>
    <w:rsid w:val="00581FBA"/>
    <w:rsid w:val="005824F3"/>
    <w:rsid w:val="005824FF"/>
    <w:rsid w:val="00584F12"/>
    <w:rsid w:val="00586FDE"/>
    <w:rsid w:val="00590B5B"/>
    <w:rsid w:val="00590BE4"/>
    <w:rsid w:val="00591D75"/>
    <w:rsid w:val="005929C8"/>
    <w:rsid w:val="00593275"/>
    <w:rsid w:val="00593D2C"/>
    <w:rsid w:val="005947A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C199C"/>
    <w:rsid w:val="005C5525"/>
    <w:rsid w:val="005C6944"/>
    <w:rsid w:val="005C72CE"/>
    <w:rsid w:val="005D2809"/>
    <w:rsid w:val="005D30A5"/>
    <w:rsid w:val="005D375D"/>
    <w:rsid w:val="005D6232"/>
    <w:rsid w:val="005D771C"/>
    <w:rsid w:val="005D7744"/>
    <w:rsid w:val="005D7D42"/>
    <w:rsid w:val="005E163B"/>
    <w:rsid w:val="005E55A3"/>
    <w:rsid w:val="005E56A8"/>
    <w:rsid w:val="005E6755"/>
    <w:rsid w:val="005E73C0"/>
    <w:rsid w:val="005E7E31"/>
    <w:rsid w:val="005F08B2"/>
    <w:rsid w:val="005F1AF5"/>
    <w:rsid w:val="005F2D68"/>
    <w:rsid w:val="005F488A"/>
    <w:rsid w:val="005F49EC"/>
    <w:rsid w:val="005F709B"/>
    <w:rsid w:val="006056A6"/>
    <w:rsid w:val="00605C56"/>
    <w:rsid w:val="00606337"/>
    <w:rsid w:val="006070EE"/>
    <w:rsid w:val="0061297D"/>
    <w:rsid w:val="006136F6"/>
    <w:rsid w:val="006153C3"/>
    <w:rsid w:val="00615F25"/>
    <w:rsid w:val="00616D05"/>
    <w:rsid w:val="00617AB6"/>
    <w:rsid w:val="00623E1D"/>
    <w:rsid w:val="0062408F"/>
    <w:rsid w:val="00627D1E"/>
    <w:rsid w:val="00630161"/>
    <w:rsid w:val="006308FC"/>
    <w:rsid w:val="00631835"/>
    <w:rsid w:val="00633080"/>
    <w:rsid w:val="00634542"/>
    <w:rsid w:val="00636B93"/>
    <w:rsid w:val="00637852"/>
    <w:rsid w:val="00637EEB"/>
    <w:rsid w:val="00641863"/>
    <w:rsid w:val="00642C82"/>
    <w:rsid w:val="00643C2C"/>
    <w:rsid w:val="00644C1D"/>
    <w:rsid w:val="00644D08"/>
    <w:rsid w:val="00646671"/>
    <w:rsid w:val="00647F04"/>
    <w:rsid w:val="006508F2"/>
    <w:rsid w:val="006525C0"/>
    <w:rsid w:val="0065264E"/>
    <w:rsid w:val="00652D78"/>
    <w:rsid w:val="00653250"/>
    <w:rsid w:val="006562EF"/>
    <w:rsid w:val="006565C0"/>
    <w:rsid w:val="00656EEF"/>
    <w:rsid w:val="00663AB9"/>
    <w:rsid w:val="00664183"/>
    <w:rsid w:val="00664B28"/>
    <w:rsid w:val="006715F6"/>
    <w:rsid w:val="0067336D"/>
    <w:rsid w:val="0067356A"/>
    <w:rsid w:val="00681AC8"/>
    <w:rsid w:val="00682A9B"/>
    <w:rsid w:val="00687479"/>
    <w:rsid w:val="00687AC6"/>
    <w:rsid w:val="0069075A"/>
    <w:rsid w:val="006911E7"/>
    <w:rsid w:val="006916FF"/>
    <w:rsid w:val="00691C41"/>
    <w:rsid w:val="006931F6"/>
    <w:rsid w:val="00695316"/>
    <w:rsid w:val="00697509"/>
    <w:rsid w:val="006A3DB0"/>
    <w:rsid w:val="006A49AE"/>
    <w:rsid w:val="006A4A52"/>
    <w:rsid w:val="006A5D4D"/>
    <w:rsid w:val="006A643D"/>
    <w:rsid w:val="006A7CA1"/>
    <w:rsid w:val="006A7F57"/>
    <w:rsid w:val="006B0ED3"/>
    <w:rsid w:val="006B0F53"/>
    <w:rsid w:val="006B31AC"/>
    <w:rsid w:val="006B34D7"/>
    <w:rsid w:val="006B6BC5"/>
    <w:rsid w:val="006C16F1"/>
    <w:rsid w:val="006C1716"/>
    <w:rsid w:val="006C49FD"/>
    <w:rsid w:val="006D2CA3"/>
    <w:rsid w:val="006D5777"/>
    <w:rsid w:val="006D5980"/>
    <w:rsid w:val="006D6770"/>
    <w:rsid w:val="006E09FA"/>
    <w:rsid w:val="006E1270"/>
    <w:rsid w:val="006E4C8D"/>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1AD8"/>
    <w:rsid w:val="00724B02"/>
    <w:rsid w:val="007250DB"/>
    <w:rsid w:val="0072526E"/>
    <w:rsid w:val="00726AE6"/>
    <w:rsid w:val="00727CE3"/>
    <w:rsid w:val="007336AF"/>
    <w:rsid w:val="007352C1"/>
    <w:rsid w:val="0073703E"/>
    <w:rsid w:val="0073725E"/>
    <w:rsid w:val="00737B52"/>
    <w:rsid w:val="00740292"/>
    <w:rsid w:val="00741229"/>
    <w:rsid w:val="00741497"/>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7852"/>
    <w:rsid w:val="007813F7"/>
    <w:rsid w:val="007814CA"/>
    <w:rsid w:val="00781838"/>
    <w:rsid w:val="00782910"/>
    <w:rsid w:val="007837BB"/>
    <w:rsid w:val="007844A6"/>
    <w:rsid w:val="0078582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3887"/>
    <w:rsid w:val="007B6371"/>
    <w:rsid w:val="007B7CB9"/>
    <w:rsid w:val="007C1383"/>
    <w:rsid w:val="007C16AF"/>
    <w:rsid w:val="007C3211"/>
    <w:rsid w:val="007C6D10"/>
    <w:rsid w:val="007C780E"/>
    <w:rsid w:val="007D1EF7"/>
    <w:rsid w:val="007D376F"/>
    <w:rsid w:val="007D51B1"/>
    <w:rsid w:val="007D5FFF"/>
    <w:rsid w:val="007D6785"/>
    <w:rsid w:val="007D75F2"/>
    <w:rsid w:val="007E26B8"/>
    <w:rsid w:val="007E2FC2"/>
    <w:rsid w:val="007E7C8D"/>
    <w:rsid w:val="007F104E"/>
    <w:rsid w:val="007F1626"/>
    <w:rsid w:val="007F181F"/>
    <w:rsid w:val="007F273D"/>
    <w:rsid w:val="007F2AFA"/>
    <w:rsid w:val="007F4AFB"/>
    <w:rsid w:val="00800006"/>
    <w:rsid w:val="00800669"/>
    <w:rsid w:val="0080140A"/>
    <w:rsid w:val="008034D7"/>
    <w:rsid w:val="00804C1B"/>
    <w:rsid w:val="008122BE"/>
    <w:rsid w:val="00814A25"/>
    <w:rsid w:val="00814C4D"/>
    <w:rsid w:val="008155C9"/>
    <w:rsid w:val="00815993"/>
    <w:rsid w:val="00820507"/>
    <w:rsid w:val="00821838"/>
    <w:rsid w:val="00824E91"/>
    <w:rsid w:val="008253F5"/>
    <w:rsid w:val="00825A1A"/>
    <w:rsid w:val="008262F9"/>
    <w:rsid w:val="00827B8A"/>
    <w:rsid w:val="008300B8"/>
    <w:rsid w:val="008347D9"/>
    <w:rsid w:val="00835CFE"/>
    <w:rsid w:val="00840617"/>
    <w:rsid w:val="008424F6"/>
    <w:rsid w:val="00844E7A"/>
    <w:rsid w:val="008473FE"/>
    <w:rsid w:val="00847541"/>
    <w:rsid w:val="0084760F"/>
    <w:rsid w:val="00847758"/>
    <w:rsid w:val="00850422"/>
    <w:rsid w:val="008544DD"/>
    <w:rsid w:val="00856B92"/>
    <w:rsid w:val="00862B6A"/>
    <w:rsid w:val="00862C45"/>
    <w:rsid w:val="00863B70"/>
    <w:rsid w:val="00865E39"/>
    <w:rsid w:val="008664B4"/>
    <w:rsid w:val="00867AD3"/>
    <w:rsid w:val="00870A9B"/>
    <w:rsid w:val="00870EE1"/>
    <w:rsid w:val="0087170A"/>
    <w:rsid w:val="0087381B"/>
    <w:rsid w:val="0087495C"/>
    <w:rsid w:val="0087518A"/>
    <w:rsid w:val="00875244"/>
    <w:rsid w:val="00881931"/>
    <w:rsid w:val="00891705"/>
    <w:rsid w:val="0089314E"/>
    <w:rsid w:val="00894C4B"/>
    <w:rsid w:val="00895A31"/>
    <w:rsid w:val="0089713D"/>
    <w:rsid w:val="008A1AAC"/>
    <w:rsid w:val="008A23F5"/>
    <w:rsid w:val="008A6985"/>
    <w:rsid w:val="008A69A5"/>
    <w:rsid w:val="008A74C8"/>
    <w:rsid w:val="008B133F"/>
    <w:rsid w:val="008B13A7"/>
    <w:rsid w:val="008B5133"/>
    <w:rsid w:val="008B628C"/>
    <w:rsid w:val="008B76D8"/>
    <w:rsid w:val="008B7A21"/>
    <w:rsid w:val="008C05E1"/>
    <w:rsid w:val="008C0FDB"/>
    <w:rsid w:val="008C31CB"/>
    <w:rsid w:val="008C6133"/>
    <w:rsid w:val="008D3611"/>
    <w:rsid w:val="008D3DA8"/>
    <w:rsid w:val="008D5A73"/>
    <w:rsid w:val="008D62F7"/>
    <w:rsid w:val="008E1451"/>
    <w:rsid w:val="008E6164"/>
    <w:rsid w:val="008E764B"/>
    <w:rsid w:val="008F045D"/>
    <w:rsid w:val="008F1122"/>
    <w:rsid w:val="008F21A6"/>
    <w:rsid w:val="008F4821"/>
    <w:rsid w:val="008F4B4D"/>
    <w:rsid w:val="008F5401"/>
    <w:rsid w:val="008F56E5"/>
    <w:rsid w:val="008F75E3"/>
    <w:rsid w:val="00900C1C"/>
    <w:rsid w:val="00901190"/>
    <w:rsid w:val="00902EF7"/>
    <w:rsid w:val="00903F94"/>
    <w:rsid w:val="0090543A"/>
    <w:rsid w:val="009054B7"/>
    <w:rsid w:val="00905ECF"/>
    <w:rsid w:val="00911972"/>
    <w:rsid w:val="0091717B"/>
    <w:rsid w:val="0091753A"/>
    <w:rsid w:val="00917FA2"/>
    <w:rsid w:val="00924E31"/>
    <w:rsid w:val="00926576"/>
    <w:rsid w:val="009274C9"/>
    <w:rsid w:val="00927AED"/>
    <w:rsid w:val="00931313"/>
    <w:rsid w:val="009317BD"/>
    <w:rsid w:val="0093180C"/>
    <w:rsid w:val="00931D31"/>
    <w:rsid w:val="00933E21"/>
    <w:rsid w:val="0093768F"/>
    <w:rsid w:val="00942517"/>
    <w:rsid w:val="00943030"/>
    <w:rsid w:val="00944144"/>
    <w:rsid w:val="00947388"/>
    <w:rsid w:val="0094797D"/>
    <w:rsid w:val="009579C1"/>
    <w:rsid w:val="00960938"/>
    <w:rsid w:val="0096507C"/>
    <w:rsid w:val="00966E0E"/>
    <w:rsid w:val="009708B6"/>
    <w:rsid w:val="00974727"/>
    <w:rsid w:val="00975842"/>
    <w:rsid w:val="00976DDF"/>
    <w:rsid w:val="00976E00"/>
    <w:rsid w:val="0097742E"/>
    <w:rsid w:val="00977702"/>
    <w:rsid w:val="0098145C"/>
    <w:rsid w:val="00981C51"/>
    <w:rsid w:val="0098205F"/>
    <w:rsid w:val="00985452"/>
    <w:rsid w:val="00986F35"/>
    <w:rsid w:val="009872A6"/>
    <w:rsid w:val="00987B12"/>
    <w:rsid w:val="00987DC2"/>
    <w:rsid w:val="00991425"/>
    <w:rsid w:val="00991466"/>
    <w:rsid w:val="00991B35"/>
    <w:rsid w:val="00992045"/>
    <w:rsid w:val="0099260C"/>
    <w:rsid w:val="0099291A"/>
    <w:rsid w:val="0099306E"/>
    <w:rsid w:val="0099501D"/>
    <w:rsid w:val="009A7005"/>
    <w:rsid w:val="009B2307"/>
    <w:rsid w:val="009B3A35"/>
    <w:rsid w:val="009B6C9A"/>
    <w:rsid w:val="009B71CF"/>
    <w:rsid w:val="009C728B"/>
    <w:rsid w:val="009C75B9"/>
    <w:rsid w:val="009D4C78"/>
    <w:rsid w:val="009D5691"/>
    <w:rsid w:val="009D6AFE"/>
    <w:rsid w:val="009D77C3"/>
    <w:rsid w:val="009E153F"/>
    <w:rsid w:val="009E304E"/>
    <w:rsid w:val="009E44D9"/>
    <w:rsid w:val="009F0329"/>
    <w:rsid w:val="009F04E9"/>
    <w:rsid w:val="009F21D5"/>
    <w:rsid w:val="009F2E39"/>
    <w:rsid w:val="009F7D10"/>
    <w:rsid w:val="00A014C9"/>
    <w:rsid w:val="00A01907"/>
    <w:rsid w:val="00A0252F"/>
    <w:rsid w:val="00A02C63"/>
    <w:rsid w:val="00A0478C"/>
    <w:rsid w:val="00A063EA"/>
    <w:rsid w:val="00A064B0"/>
    <w:rsid w:val="00A075CA"/>
    <w:rsid w:val="00A138F9"/>
    <w:rsid w:val="00A13CD4"/>
    <w:rsid w:val="00A14136"/>
    <w:rsid w:val="00A17110"/>
    <w:rsid w:val="00A231B5"/>
    <w:rsid w:val="00A30C84"/>
    <w:rsid w:val="00A36102"/>
    <w:rsid w:val="00A414F6"/>
    <w:rsid w:val="00A457E0"/>
    <w:rsid w:val="00A54005"/>
    <w:rsid w:val="00A55935"/>
    <w:rsid w:val="00A56FA4"/>
    <w:rsid w:val="00A57ABE"/>
    <w:rsid w:val="00A622EE"/>
    <w:rsid w:val="00A629A3"/>
    <w:rsid w:val="00A64003"/>
    <w:rsid w:val="00A650C9"/>
    <w:rsid w:val="00A65AB9"/>
    <w:rsid w:val="00A66A55"/>
    <w:rsid w:val="00A67E3C"/>
    <w:rsid w:val="00A7111B"/>
    <w:rsid w:val="00A72BFF"/>
    <w:rsid w:val="00A7508D"/>
    <w:rsid w:val="00A75A33"/>
    <w:rsid w:val="00A75BCC"/>
    <w:rsid w:val="00A75FE7"/>
    <w:rsid w:val="00A7727A"/>
    <w:rsid w:val="00A77704"/>
    <w:rsid w:val="00A8195E"/>
    <w:rsid w:val="00A81D59"/>
    <w:rsid w:val="00A90910"/>
    <w:rsid w:val="00A92142"/>
    <w:rsid w:val="00A92212"/>
    <w:rsid w:val="00A9475F"/>
    <w:rsid w:val="00AA1662"/>
    <w:rsid w:val="00AA183A"/>
    <w:rsid w:val="00AA2EE7"/>
    <w:rsid w:val="00AA3ED8"/>
    <w:rsid w:val="00AA43D5"/>
    <w:rsid w:val="00AA7B9C"/>
    <w:rsid w:val="00AB3FC3"/>
    <w:rsid w:val="00AB55FC"/>
    <w:rsid w:val="00AB6464"/>
    <w:rsid w:val="00AB79B0"/>
    <w:rsid w:val="00AB7F0F"/>
    <w:rsid w:val="00AC1691"/>
    <w:rsid w:val="00AC354A"/>
    <w:rsid w:val="00AC3EE5"/>
    <w:rsid w:val="00AC6115"/>
    <w:rsid w:val="00AD0D9E"/>
    <w:rsid w:val="00AD1AC9"/>
    <w:rsid w:val="00AD2605"/>
    <w:rsid w:val="00AD2A2F"/>
    <w:rsid w:val="00AD32A6"/>
    <w:rsid w:val="00AD43A2"/>
    <w:rsid w:val="00AD451A"/>
    <w:rsid w:val="00AD71B7"/>
    <w:rsid w:val="00AE1872"/>
    <w:rsid w:val="00AE3D5B"/>
    <w:rsid w:val="00AE4969"/>
    <w:rsid w:val="00AE5CF2"/>
    <w:rsid w:val="00AE6A83"/>
    <w:rsid w:val="00AE7D9F"/>
    <w:rsid w:val="00AF3640"/>
    <w:rsid w:val="00AF56C8"/>
    <w:rsid w:val="00AF5E48"/>
    <w:rsid w:val="00AF6205"/>
    <w:rsid w:val="00AF7BE2"/>
    <w:rsid w:val="00B0035B"/>
    <w:rsid w:val="00B00AC4"/>
    <w:rsid w:val="00B017C7"/>
    <w:rsid w:val="00B05A3A"/>
    <w:rsid w:val="00B05B79"/>
    <w:rsid w:val="00B079A9"/>
    <w:rsid w:val="00B10603"/>
    <w:rsid w:val="00B13719"/>
    <w:rsid w:val="00B13D75"/>
    <w:rsid w:val="00B14335"/>
    <w:rsid w:val="00B147AE"/>
    <w:rsid w:val="00B16765"/>
    <w:rsid w:val="00B16AC2"/>
    <w:rsid w:val="00B16E9C"/>
    <w:rsid w:val="00B17504"/>
    <w:rsid w:val="00B17750"/>
    <w:rsid w:val="00B20A78"/>
    <w:rsid w:val="00B23294"/>
    <w:rsid w:val="00B234FA"/>
    <w:rsid w:val="00B247CD"/>
    <w:rsid w:val="00B33DED"/>
    <w:rsid w:val="00B33E24"/>
    <w:rsid w:val="00B343F4"/>
    <w:rsid w:val="00B352D8"/>
    <w:rsid w:val="00B40351"/>
    <w:rsid w:val="00B4174F"/>
    <w:rsid w:val="00B42AD4"/>
    <w:rsid w:val="00B450FD"/>
    <w:rsid w:val="00B50B8B"/>
    <w:rsid w:val="00B50FB0"/>
    <w:rsid w:val="00B51C1F"/>
    <w:rsid w:val="00B53026"/>
    <w:rsid w:val="00B56153"/>
    <w:rsid w:val="00B653D5"/>
    <w:rsid w:val="00B67F79"/>
    <w:rsid w:val="00B71D64"/>
    <w:rsid w:val="00B752F1"/>
    <w:rsid w:val="00B75675"/>
    <w:rsid w:val="00B7788F"/>
    <w:rsid w:val="00B77B70"/>
    <w:rsid w:val="00B827DF"/>
    <w:rsid w:val="00B836CC"/>
    <w:rsid w:val="00B91F18"/>
    <w:rsid w:val="00B94084"/>
    <w:rsid w:val="00B9528B"/>
    <w:rsid w:val="00B96E2A"/>
    <w:rsid w:val="00BA0348"/>
    <w:rsid w:val="00BA27F1"/>
    <w:rsid w:val="00BA5EB0"/>
    <w:rsid w:val="00BA7441"/>
    <w:rsid w:val="00BB25CF"/>
    <w:rsid w:val="00BB4504"/>
    <w:rsid w:val="00BB5616"/>
    <w:rsid w:val="00BB5E42"/>
    <w:rsid w:val="00BC0961"/>
    <w:rsid w:val="00BC0D88"/>
    <w:rsid w:val="00BC11AA"/>
    <w:rsid w:val="00BC27CE"/>
    <w:rsid w:val="00BC3DE9"/>
    <w:rsid w:val="00BC42EA"/>
    <w:rsid w:val="00BC5102"/>
    <w:rsid w:val="00BD00DA"/>
    <w:rsid w:val="00BD4567"/>
    <w:rsid w:val="00BD7DC4"/>
    <w:rsid w:val="00BE06D9"/>
    <w:rsid w:val="00BE2A75"/>
    <w:rsid w:val="00BE2BDC"/>
    <w:rsid w:val="00BE73A2"/>
    <w:rsid w:val="00BF0557"/>
    <w:rsid w:val="00BF474A"/>
    <w:rsid w:val="00BF7FC2"/>
    <w:rsid w:val="00C00107"/>
    <w:rsid w:val="00C014F4"/>
    <w:rsid w:val="00C04873"/>
    <w:rsid w:val="00C1137B"/>
    <w:rsid w:val="00C12330"/>
    <w:rsid w:val="00C129B6"/>
    <w:rsid w:val="00C13E20"/>
    <w:rsid w:val="00C16400"/>
    <w:rsid w:val="00C16ED7"/>
    <w:rsid w:val="00C2331B"/>
    <w:rsid w:val="00C27BD6"/>
    <w:rsid w:val="00C31339"/>
    <w:rsid w:val="00C40569"/>
    <w:rsid w:val="00C449B6"/>
    <w:rsid w:val="00C46497"/>
    <w:rsid w:val="00C46F15"/>
    <w:rsid w:val="00C55D13"/>
    <w:rsid w:val="00C5671A"/>
    <w:rsid w:val="00C6269A"/>
    <w:rsid w:val="00C6305F"/>
    <w:rsid w:val="00C67ACF"/>
    <w:rsid w:val="00C70456"/>
    <w:rsid w:val="00C73973"/>
    <w:rsid w:val="00C7529E"/>
    <w:rsid w:val="00C76926"/>
    <w:rsid w:val="00C80029"/>
    <w:rsid w:val="00C80057"/>
    <w:rsid w:val="00C84949"/>
    <w:rsid w:val="00C849D4"/>
    <w:rsid w:val="00C84A21"/>
    <w:rsid w:val="00C84EEC"/>
    <w:rsid w:val="00C90C26"/>
    <w:rsid w:val="00C91158"/>
    <w:rsid w:val="00C9164F"/>
    <w:rsid w:val="00C94304"/>
    <w:rsid w:val="00C94B2A"/>
    <w:rsid w:val="00C95B97"/>
    <w:rsid w:val="00CA032B"/>
    <w:rsid w:val="00CA06E6"/>
    <w:rsid w:val="00CA097E"/>
    <w:rsid w:val="00CA139B"/>
    <w:rsid w:val="00CA38F0"/>
    <w:rsid w:val="00CA4373"/>
    <w:rsid w:val="00CA75B8"/>
    <w:rsid w:val="00CB47D3"/>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420D"/>
    <w:rsid w:val="00D06E99"/>
    <w:rsid w:val="00D10FAC"/>
    <w:rsid w:val="00D11A98"/>
    <w:rsid w:val="00D123DC"/>
    <w:rsid w:val="00D13737"/>
    <w:rsid w:val="00D13A13"/>
    <w:rsid w:val="00D13AD6"/>
    <w:rsid w:val="00D15A2D"/>
    <w:rsid w:val="00D21A14"/>
    <w:rsid w:val="00D21DBD"/>
    <w:rsid w:val="00D223C4"/>
    <w:rsid w:val="00D24511"/>
    <w:rsid w:val="00D25100"/>
    <w:rsid w:val="00D26DBE"/>
    <w:rsid w:val="00D270AD"/>
    <w:rsid w:val="00D271AC"/>
    <w:rsid w:val="00D27929"/>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444"/>
    <w:rsid w:val="00D61A9A"/>
    <w:rsid w:val="00D64DCD"/>
    <w:rsid w:val="00D657AE"/>
    <w:rsid w:val="00D7039B"/>
    <w:rsid w:val="00D704C0"/>
    <w:rsid w:val="00D70B01"/>
    <w:rsid w:val="00D7220E"/>
    <w:rsid w:val="00D729EF"/>
    <w:rsid w:val="00D73597"/>
    <w:rsid w:val="00D770F8"/>
    <w:rsid w:val="00D77487"/>
    <w:rsid w:val="00D810D7"/>
    <w:rsid w:val="00D826FF"/>
    <w:rsid w:val="00D836CF"/>
    <w:rsid w:val="00D853FF"/>
    <w:rsid w:val="00D91F14"/>
    <w:rsid w:val="00D93A7C"/>
    <w:rsid w:val="00D97BBE"/>
    <w:rsid w:val="00DA3CEC"/>
    <w:rsid w:val="00DA3DC4"/>
    <w:rsid w:val="00DA4DAF"/>
    <w:rsid w:val="00DB0495"/>
    <w:rsid w:val="00DB0B2B"/>
    <w:rsid w:val="00DB3732"/>
    <w:rsid w:val="00DB37B4"/>
    <w:rsid w:val="00DB4358"/>
    <w:rsid w:val="00DC0CFE"/>
    <w:rsid w:val="00DC1F1B"/>
    <w:rsid w:val="00DC1FCE"/>
    <w:rsid w:val="00DC5124"/>
    <w:rsid w:val="00DC5604"/>
    <w:rsid w:val="00DC5951"/>
    <w:rsid w:val="00DC79E2"/>
    <w:rsid w:val="00DD1C99"/>
    <w:rsid w:val="00DD31A4"/>
    <w:rsid w:val="00DD45E8"/>
    <w:rsid w:val="00DD5C6C"/>
    <w:rsid w:val="00DD5D42"/>
    <w:rsid w:val="00DD7162"/>
    <w:rsid w:val="00DE0795"/>
    <w:rsid w:val="00DE53C0"/>
    <w:rsid w:val="00DE6710"/>
    <w:rsid w:val="00DF09E5"/>
    <w:rsid w:val="00DF1C4A"/>
    <w:rsid w:val="00DF51C5"/>
    <w:rsid w:val="00DF5D74"/>
    <w:rsid w:val="00E02B05"/>
    <w:rsid w:val="00E02F41"/>
    <w:rsid w:val="00E04881"/>
    <w:rsid w:val="00E0515D"/>
    <w:rsid w:val="00E0651D"/>
    <w:rsid w:val="00E06825"/>
    <w:rsid w:val="00E07286"/>
    <w:rsid w:val="00E0733D"/>
    <w:rsid w:val="00E0784F"/>
    <w:rsid w:val="00E10F69"/>
    <w:rsid w:val="00E11719"/>
    <w:rsid w:val="00E11D92"/>
    <w:rsid w:val="00E120B1"/>
    <w:rsid w:val="00E12602"/>
    <w:rsid w:val="00E12953"/>
    <w:rsid w:val="00E12B1D"/>
    <w:rsid w:val="00E1401B"/>
    <w:rsid w:val="00E14F51"/>
    <w:rsid w:val="00E15058"/>
    <w:rsid w:val="00E15797"/>
    <w:rsid w:val="00E207A5"/>
    <w:rsid w:val="00E20B1E"/>
    <w:rsid w:val="00E21C91"/>
    <w:rsid w:val="00E21DB5"/>
    <w:rsid w:val="00E23BDC"/>
    <w:rsid w:val="00E2683B"/>
    <w:rsid w:val="00E26A37"/>
    <w:rsid w:val="00E27417"/>
    <w:rsid w:val="00E328FD"/>
    <w:rsid w:val="00E40E10"/>
    <w:rsid w:val="00E41B4A"/>
    <w:rsid w:val="00E41C0E"/>
    <w:rsid w:val="00E41CB1"/>
    <w:rsid w:val="00E41D21"/>
    <w:rsid w:val="00E45FC3"/>
    <w:rsid w:val="00E46176"/>
    <w:rsid w:val="00E473B0"/>
    <w:rsid w:val="00E539EE"/>
    <w:rsid w:val="00E565CD"/>
    <w:rsid w:val="00E576B6"/>
    <w:rsid w:val="00E619DA"/>
    <w:rsid w:val="00E62758"/>
    <w:rsid w:val="00E63866"/>
    <w:rsid w:val="00E65A4F"/>
    <w:rsid w:val="00E6768A"/>
    <w:rsid w:val="00E70314"/>
    <w:rsid w:val="00E70C47"/>
    <w:rsid w:val="00E70F21"/>
    <w:rsid w:val="00E71C7F"/>
    <w:rsid w:val="00E7315B"/>
    <w:rsid w:val="00E74150"/>
    <w:rsid w:val="00E748D9"/>
    <w:rsid w:val="00E74CF3"/>
    <w:rsid w:val="00E760C3"/>
    <w:rsid w:val="00E81147"/>
    <w:rsid w:val="00E83205"/>
    <w:rsid w:val="00E8394F"/>
    <w:rsid w:val="00E87D3E"/>
    <w:rsid w:val="00E90ADC"/>
    <w:rsid w:val="00E93F42"/>
    <w:rsid w:val="00E949B7"/>
    <w:rsid w:val="00E94DEA"/>
    <w:rsid w:val="00E95804"/>
    <w:rsid w:val="00E966D4"/>
    <w:rsid w:val="00EA76D3"/>
    <w:rsid w:val="00EB1ACA"/>
    <w:rsid w:val="00EB3C62"/>
    <w:rsid w:val="00EB71AC"/>
    <w:rsid w:val="00EB76AA"/>
    <w:rsid w:val="00EC09E3"/>
    <w:rsid w:val="00EC144B"/>
    <w:rsid w:val="00EC264D"/>
    <w:rsid w:val="00EC2C1B"/>
    <w:rsid w:val="00EC38D6"/>
    <w:rsid w:val="00EC5F1E"/>
    <w:rsid w:val="00EC7AC7"/>
    <w:rsid w:val="00ED0B4A"/>
    <w:rsid w:val="00ED1FC2"/>
    <w:rsid w:val="00ED7618"/>
    <w:rsid w:val="00EE10D6"/>
    <w:rsid w:val="00EE58A4"/>
    <w:rsid w:val="00EE6098"/>
    <w:rsid w:val="00EE72FC"/>
    <w:rsid w:val="00EF4192"/>
    <w:rsid w:val="00EF5461"/>
    <w:rsid w:val="00EF5D9D"/>
    <w:rsid w:val="00EF6D47"/>
    <w:rsid w:val="00EF7975"/>
    <w:rsid w:val="00EF7978"/>
    <w:rsid w:val="00F00610"/>
    <w:rsid w:val="00F0169A"/>
    <w:rsid w:val="00F018AE"/>
    <w:rsid w:val="00F032AA"/>
    <w:rsid w:val="00F03C70"/>
    <w:rsid w:val="00F0512B"/>
    <w:rsid w:val="00F07C9E"/>
    <w:rsid w:val="00F102DF"/>
    <w:rsid w:val="00F11C4B"/>
    <w:rsid w:val="00F12441"/>
    <w:rsid w:val="00F125B6"/>
    <w:rsid w:val="00F1282B"/>
    <w:rsid w:val="00F15625"/>
    <w:rsid w:val="00F15C08"/>
    <w:rsid w:val="00F16241"/>
    <w:rsid w:val="00F16DA2"/>
    <w:rsid w:val="00F171A2"/>
    <w:rsid w:val="00F17C3D"/>
    <w:rsid w:val="00F20685"/>
    <w:rsid w:val="00F2119B"/>
    <w:rsid w:val="00F23B20"/>
    <w:rsid w:val="00F2623F"/>
    <w:rsid w:val="00F328C9"/>
    <w:rsid w:val="00F35961"/>
    <w:rsid w:val="00F368BB"/>
    <w:rsid w:val="00F42B27"/>
    <w:rsid w:val="00F43519"/>
    <w:rsid w:val="00F5094D"/>
    <w:rsid w:val="00F51AAE"/>
    <w:rsid w:val="00F51B9C"/>
    <w:rsid w:val="00F52331"/>
    <w:rsid w:val="00F528C0"/>
    <w:rsid w:val="00F5298E"/>
    <w:rsid w:val="00F538AE"/>
    <w:rsid w:val="00F54987"/>
    <w:rsid w:val="00F57CDF"/>
    <w:rsid w:val="00F60541"/>
    <w:rsid w:val="00F60872"/>
    <w:rsid w:val="00F627BF"/>
    <w:rsid w:val="00F63C47"/>
    <w:rsid w:val="00F645BC"/>
    <w:rsid w:val="00F6640C"/>
    <w:rsid w:val="00F70CDB"/>
    <w:rsid w:val="00F71FE4"/>
    <w:rsid w:val="00F721FB"/>
    <w:rsid w:val="00F729C6"/>
    <w:rsid w:val="00F72EAF"/>
    <w:rsid w:val="00F74314"/>
    <w:rsid w:val="00F749A5"/>
    <w:rsid w:val="00F74DF5"/>
    <w:rsid w:val="00F754CE"/>
    <w:rsid w:val="00F756D3"/>
    <w:rsid w:val="00F776DE"/>
    <w:rsid w:val="00F80334"/>
    <w:rsid w:val="00F816AE"/>
    <w:rsid w:val="00F829FE"/>
    <w:rsid w:val="00F84F7B"/>
    <w:rsid w:val="00F8515E"/>
    <w:rsid w:val="00F85160"/>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69B3"/>
    <w:rsid w:val="00FB25D0"/>
    <w:rsid w:val="00FB2B33"/>
    <w:rsid w:val="00FB31FB"/>
    <w:rsid w:val="00FB37E9"/>
    <w:rsid w:val="00FB4FF0"/>
    <w:rsid w:val="00FB53BE"/>
    <w:rsid w:val="00FB77DA"/>
    <w:rsid w:val="00FC0BCC"/>
    <w:rsid w:val="00FC0CAE"/>
    <w:rsid w:val="00FC29C0"/>
    <w:rsid w:val="00FC456F"/>
    <w:rsid w:val="00FC5BEF"/>
    <w:rsid w:val="00FC5EF8"/>
    <w:rsid w:val="00FC6EDB"/>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378"/>
    <w:rsid w:val="00FF181B"/>
    <w:rsid w:val="00FF368A"/>
    <w:rsid w:val="00FF40C1"/>
    <w:rsid w:val="00FF40DC"/>
    <w:rsid w:val="00FF4A73"/>
    <w:rsid w:val="00FF4AAB"/>
    <w:rsid w:val="00FF4EB4"/>
    <w:rsid w:val="00FF64B3"/>
    <w:rsid w:val="00FF68FC"/>
    <w:rsid w:val="00FF6AE7"/>
    <w:rsid w:val="00FF7B08"/>
    <w:rsid w:val="019D95FB"/>
    <w:rsid w:val="01BFE7A7"/>
    <w:rsid w:val="02732A7D"/>
    <w:rsid w:val="02FCA045"/>
    <w:rsid w:val="033E24AD"/>
    <w:rsid w:val="03910DC8"/>
    <w:rsid w:val="039AF464"/>
    <w:rsid w:val="03A2750C"/>
    <w:rsid w:val="03AD0F26"/>
    <w:rsid w:val="03E5D690"/>
    <w:rsid w:val="043B21FB"/>
    <w:rsid w:val="0444726C"/>
    <w:rsid w:val="0471DCE9"/>
    <w:rsid w:val="047C7E01"/>
    <w:rsid w:val="049F6154"/>
    <w:rsid w:val="04AF99E7"/>
    <w:rsid w:val="062EA82D"/>
    <w:rsid w:val="066431DE"/>
    <w:rsid w:val="06A416B3"/>
    <w:rsid w:val="07328DFD"/>
    <w:rsid w:val="07D7948A"/>
    <w:rsid w:val="0800DF45"/>
    <w:rsid w:val="0818C951"/>
    <w:rsid w:val="082D8A25"/>
    <w:rsid w:val="08551E66"/>
    <w:rsid w:val="092C1558"/>
    <w:rsid w:val="097AC9A7"/>
    <w:rsid w:val="09A7BDFB"/>
    <w:rsid w:val="09B624DE"/>
    <w:rsid w:val="0A3A3C1F"/>
    <w:rsid w:val="0A5DD349"/>
    <w:rsid w:val="0AAE38A9"/>
    <w:rsid w:val="0ACED163"/>
    <w:rsid w:val="0AD85658"/>
    <w:rsid w:val="0B11F9C7"/>
    <w:rsid w:val="0B1785FC"/>
    <w:rsid w:val="0B4F8131"/>
    <w:rsid w:val="0BAAB9F8"/>
    <w:rsid w:val="0BAFAE4A"/>
    <w:rsid w:val="0BB13936"/>
    <w:rsid w:val="0BE0DFC2"/>
    <w:rsid w:val="0BEECEA4"/>
    <w:rsid w:val="0C454DCB"/>
    <w:rsid w:val="0C75ACED"/>
    <w:rsid w:val="0C7CCF6B"/>
    <w:rsid w:val="0C94D001"/>
    <w:rsid w:val="0CA728C7"/>
    <w:rsid w:val="0CB33D29"/>
    <w:rsid w:val="0D920615"/>
    <w:rsid w:val="0D995F8D"/>
    <w:rsid w:val="0E0297A0"/>
    <w:rsid w:val="0EF6F03B"/>
    <w:rsid w:val="0F21130C"/>
    <w:rsid w:val="0F244227"/>
    <w:rsid w:val="0F4C7DC0"/>
    <w:rsid w:val="105480D7"/>
    <w:rsid w:val="10635C99"/>
    <w:rsid w:val="1086B5DB"/>
    <w:rsid w:val="110C5239"/>
    <w:rsid w:val="11157728"/>
    <w:rsid w:val="119E021A"/>
    <w:rsid w:val="11B1B18E"/>
    <w:rsid w:val="11D37AAC"/>
    <w:rsid w:val="121AEA26"/>
    <w:rsid w:val="132443A2"/>
    <w:rsid w:val="13F3BE05"/>
    <w:rsid w:val="142D6BDF"/>
    <w:rsid w:val="1445077D"/>
    <w:rsid w:val="14677FCC"/>
    <w:rsid w:val="14A29328"/>
    <w:rsid w:val="14C4DC60"/>
    <w:rsid w:val="1503AF29"/>
    <w:rsid w:val="15CCF766"/>
    <w:rsid w:val="16687A8C"/>
    <w:rsid w:val="16B6D4F6"/>
    <w:rsid w:val="16CF578B"/>
    <w:rsid w:val="16D92775"/>
    <w:rsid w:val="17084255"/>
    <w:rsid w:val="175633EC"/>
    <w:rsid w:val="176BC805"/>
    <w:rsid w:val="177B891E"/>
    <w:rsid w:val="17F5B65A"/>
    <w:rsid w:val="182C2F72"/>
    <w:rsid w:val="1898DCBE"/>
    <w:rsid w:val="18B3356E"/>
    <w:rsid w:val="18E4206D"/>
    <w:rsid w:val="1915D7A8"/>
    <w:rsid w:val="197513F8"/>
    <w:rsid w:val="1A240843"/>
    <w:rsid w:val="1B8320A4"/>
    <w:rsid w:val="1B991F66"/>
    <w:rsid w:val="1BF61D46"/>
    <w:rsid w:val="1BF78E36"/>
    <w:rsid w:val="1C56808D"/>
    <w:rsid w:val="1C6272A9"/>
    <w:rsid w:val="1C94CE68"/>
    <w:rsid w:val="1CB5FD11"/>
    <w:rsid w:val="1CC53CF6"/>
    <w:rsid w:val="1CDAEF65"/>
    <w:rsid w:val="1CE02323"/>
    <w:rsid w:val="1D84D308"/>
    <w:rsid w:val="1E1865CD"/>
    <w:rsid w:val="1E346EC6"/>
    <w:rsid w:val="1E4BB338"/>
    <w:rsid w:val="1EFB8A16"/>
    <w:rsid w:val="1F0EED8D"/>
    <w:rsid w:val="1F1989E0"/>
    <w:rsid w:val="1F3C5147"/>
    <w:rsid w:val="1F3CB1C0"/>
    <w:rsid w:val="1FA2077F"/>
    <w:rsid w:val="1FAA2D77"/>
    <w:rsid w:val="1FC4F849"/>
    <w:rsid w:val="20004259"/>
    <w:rsid w:val="200CF01D"/>
    <w:rsid w:val="200EDF9B"/>
    <w:rsid w:val="2051EA23"/>
    <w:rsid w:val="2070F28F"/>
    <w:rsid w:val="20CB65E1"/>
    <w:rsid w:val="20DFA82D"/>
    <w:rsid w:val="20F7E887"/>
    <w:rsid w:val="214C90A4"/>
    <w:rsid w:val="2161A693"/>
    <w:rsid w:val="21C072D4"/>
    <w:rsid w:val="21EFB6AB"/>
    <w:rsid w:val="22276698"/>
    <w:rsid w:val="2252036B"/>
    <w:rsid w:val="22D17428"/>
    <w:rsid w:val="22F339B0"/>
    <w:rsid w:val="231AF18B"/>
    <w:rsid w:val="232580A1"/>
    <w:rsid w:val="2391FAD4"/>
    <w:rsid w:val="241EDB40"/>
    <w:rsid w:val="243A233A"/>
    <w:rsid w:val="243C1FB8"/>
    <w:rsid w:val="24412F43"/>
    <w:rsid w:val="245971D7"/>
    <w:rsid w:val="245993AB"/>
    <w:rsid w:val="24E7C325"/>
    <w:rsid w:val="250214AB"/>
    <w:rsid w:val="251F6924"/>
    <w:rsid w:val="256C8D8D"/>
    <w:rsid w:val="25B9C11D"/>
    <w:rsid w:val="25F7EE1F"/>
    <w:rsid w:val="26675DE5"/>
    <w:rsid w:val="26CF9A96"/>
    <w:rsid w:val="26E6ACAC"/>
    <w:rsid w:val="27286DB4"/>
    <w:rsid w:val="27404D74"/>
    <w:rsid w:val="2775DA95"/>
    <w:rsid w:val="2788A9ED"/>
    <w:rsid w:val="27956143"/>
    <w:rsid w:val="28871085"/>
    <w:rsid w:val="290D31F8"/>
    <w:rsid w:val="29A3C743"/>
    <w:rsid w:val="29F2690A"/>
    <w:rsid w:val="2A255FF4"/>
    <w:rsid w:val="2A2C1928"/>
    <w:rsid w:val="2AAC11B8"/>
    <w:rsid w:val="2AC9887C"/>
    <w:rsid w:val="2AE091CB"/>
    <w:rsid w:val="2B0C4F43"/>
    <w:rsid w:val="2B496234"/>
    <w:rsid w:val="2BDCA438"/>
    <w:rsid w:val="2C4FA88E"/>
    <w:rsid w:val="2C699F2A"/>
    <w:rsid w:val="2C750EB7"/>
    <w:rsid w:val="2E1DF9BF"/>
    <w:rsid w:val="2EFFB297"/>
    <w:rsid w:val="2F2D7A9A"/>
    <w:rsid w:val="2F43B13B"/>
    <w:rsid w:val="2F91DE39"/>
    <w:rsid w:val="2F9BC247"/>
    <w:rsid w:val="2FDE3765"/>
    <w:rsid w:val="300745A1"/>
    <w:rsid w:val="300CCC19"/>
    <w:rsid w:val="30A32D69"/>
    <w:rsid w:val="30C05CAC"/>
    <w:rsid w:val="30F51EDF"/>
    <w:rsid w:val="312AA980"/>
    <w:rsid w:val="31B2A766"/>
    <w:rsid w:val="31CFA843"/>
    <w:rsid w:val="32171F0A"/>
    <w:rsid w:val="32D84F71"/>
    <w:rsid w:val="3327555D"/>
    <w:rsid w:val="33E6F9B5"/>
    <w:rsid w:val="348B60AB"/>
    <w:rsid w:val="3589E89E"/>
    <w:rsid w:val="35B369CB"/>
    <w:rsid w:val="35CC6607"/>
    <w:rsid w:val="35E2B801"/>
    <w:rsid w:val="36BCFD6E"/>
    <w:rsid w:val="371F2E61"/>
    <w:rsid w:val="37664957"/>
    <w:rsid w:val="37EC245B"/>
    <w:rsid w:val="38044D04"/>
    <w:rsid w:val="38580F8C"/>
    <w:rsid w:val="387BA824"/>
    <w:rsid w:val="387D8C94"/>
    <w:rsid w:val="3A985BED"/>
    <w:rsid w:val="3A9DE405"/>
    <w:rsid w:val="3AAE2509"/>
    <w:rsid w:val="3ADC581D"/>
    <w:rsid w:val="3B76F235"/>
    <w:rsid w:val="3B7944B4"/>
    <w:rsid w:val="3BAB6E18"/>
    <w:rsid w:val="3C1E7F8B"/>
    <w:rsid w:val="3C377EBA"/>
    <w:rsid w:val="3C534908"/>
    <w:rsid w:val="3C66A1D0"/>
    <w:rsid w:val="3C8233F4"/>
    <w:rsid w:val="3D8048CF"/>
    <w:rsid w:val="3E13C4A7"/>
    <w:rsid w:val="3E2CAE77"/>
    <w:rsid w:val="3E3B1C23"/>
    <w:rsid w:val="3E50E600"/>
    <w:rsid w:val="3E8D9C43"/>
    <w:rsid w:val="3EB24558"/>
    <w:rsid w:val="3FF1EC7D"/>
    <w:rsid w:val="401BF35D"/>
    <w:rsid w:val="404CDBDC"/>
    <w:rsid w:val="40522D5B"/>
    <w:rsid w:val="4079326D"/>
    <w:rsid w:val="40E12705"/>
    <w:rsid w:val="40EF68ED"/>
    <w:rsid w:val="411F473B"/>
    <w:rsid w:val="41BF229E"/>
    <w:rsid w:val="41F8EA6B"/>
    <w:rsid w:val="422F8145"/>
    <w:rsid w:val="4240D38E"/>
    <w:rsid w:val="427810BB"/>
    <w:rsid w:val="42917176"/>
    <w:rsid w:val="42D991B3"/>
    <w:rsid w:val="4366AFD7"/>
    <w:rsid w:val="437B765A"/>
    <w:rsid w:val="43AACF51"/>
    <w:rsid w:val="442BDD34"/>
    <w:rsid w:val="449E0836"/>
    <w:rsid w:val="44C36ACC"/>
    <w:rsid w:val="45844A7B"/>
    <w:rsid w:val="459F1950"/>
    <w:rsid w:val="45DFBD67"/>
    <w:rsid w:val="45E727F2"/>
    <w:rsid w:val="45F02F55"/>
    <w:rsid w:val="463C9F1D"/>
    <w:rsid w:val="465FBD61"/>
    <w:rsid w:val="46642F91"/>
    <w:rsid w:val="468A5BC9"/>
    <w:rsid w:val="46B1A02B"/>
    <w:rsid w:val="46DA7A63"/>
    <w:rsid w:val="473BFD7B"/>
    <w:rsid w:val="47444E4C"/>
    <w:rsid w:val="48A37AC0"/>
    <w:rsid w:val="48D5C56B"/>
    <w:rsid w:val="49E61758"/>
    <w:rsid w:val="49E8F723"/>
    <w:rsid w:val="49F484BC"/>
    <w:rsid w:val="4A047D64"/>
    <w:rsid w:val="4AD6352A"/>
    <w:rsid w:val="4B79BC97"/>
    <w:rsid w:val="4B83F3BA"/>
    <w:rsid w:val="4C2A82D4"/>
    <w:rsid w:val="4C7C05B6"/>
    <w:rsid w:val="4C8B6215"/>
    <w:rsid w:val="4CB6F28D"/>
    <w:rsid w:val="4CB70C0C"/>
    <w:rsid w:val="4CF1C899"/>
    <w:rsid w:val="4D977730"/>
    <w:rsid w:val="4DD6DE24"/>
    <w:rsid w:val="4DD726D4"/>
    <w:rsid w:val="4DF2F59A"/>
    <w:rsid w:val="4E1FF208"/>
    <w:rsid w:val="4E4A9B16"/>
    <w:rsid w:val="4E67B9C4"/>
    <w:rsid w:val="4E69E9D8"/>
    <w:rsid w:val="4EF2637F"/>
    <w:rsid w:val="4F9B6CF7"/>
    <w:rsid w:val="4FB9265D"/>
    <w:rsid w:val="4FF7E51B"/>
    <w:rsid w:val="4FFE1B56"/>
    <w:rsid w:val="500145F3"/>
    <w:rsid w:val="506D1B01"/>
    <w:rsid w:val="50C39476"/>
    <w:rsid w:val="50CC672E"/>
    <w:rsid w:val="50F46E09"/>
    <w:rsid w:val="512062DF"/>
    <w:rsid w:val="518E4AA4"/>
    <w:rsid w:val="523918B1"/>
    <w:rsid w:val="5294A1E9"/>
    <w:rsid w:val="52A5CA91"/>
    <w:rsid w:val="5350CBF4"/>
    <w:rsid w:val="54441D14"/>
    <w:rsid w:val="54656955"/>
    <w:rsid w:val="54B5CE9F"/>
    <w:rsid w:val="5550D24E"/>
    <w:rsid w:val="55F58232"/>
    <w:rsid w:val="5662698C"/>
    <w:rsid w:val="56D51043"/>
    <w:rsid w:val="56E4DBC2"/>
    <w:rsid w:val="5716E0A1"/>
    <w:rsid w:val="5756D289"/>
    <w:rsid w:val="579186C2"/>
    <w:rsid w:val="57CE36A3"/>
    <w:rsid w:val="58386E69"/>
    <w:rsid w:val="5845E969"/>
    <w:rsid w:val="5992D39C"/>
    <w:rsid w:val="59EABFB7"/>
    <w:rsid w:val="59ECB3DD"/>
    <w:rsid w:val="5A64DA53"/>
    <w:rsid w:val="5AC07F75"/>
    <w:rsid w:val="5AD2F7AE"/>
    <w:rsid w:val="5AE73025"/>
    <w:rsid w:val="5B366684"/>
    <w:rsid w:val="5BC97567"/>
    <w:rsid w:val="5C035C88"/>
    <w:rsid w:val="5C588606"/>
    <w:rsid w:val="5CBEDE02"/>
    <w:rsid w:val="5CC1BC94"/>
    <w:rsid w:val="5CE05396"/>
    <w:rsid w:val="5D5402BF"/>
    <w:rsid w:val="5D87683F"/>
    <w:rsid w:val="5D91B929"/>
    <w:rsid w:val="5DBBC4A0"/>
    <w:rsid w:val="5E4D548A"/>
    <w:rsid w:val="5E577588"/>
    <w:rsid w:val="5F984FD8"/>
    <w:rsid w:val="5FAEDCC8"/>
    <w:rsid w:val="5FC7A8EF"/>
    <w:rsid w:val="5FFE6843"/>
    <w:rsid w:val="60D9A092"/>
    <w:rsid w:val="60F8C4AC"/>
    <w:rsid w:val="612A4746"/>
    <w:rsid w:val="61574247"/>
    <w:rsid w:val="618792AA"/>
    <w:rsid w:val="61BE5E3B"/>
    <w:rsid w:val="61F37C25"/>
    <w:rsid w:val="61FBDEC1"/>
    <w:rsid w:val="6213276A"/>
    <w:rsid w:val="6226F42A"/>
    <w:rsid w:val="62551EBD"/>
    <w:rsid w:val="6263653F"/>
    <w:rsid w:val="6284DBB1"/>
    <w:rsid w:val="62D224C8"/>
    <w:rsid w:val="636A382D"/>
    <w:rsid w:val="63E3C37A"/>
    <w:rsid w:val="6417C63A"/>
    <w:rsid w:val="64CF054A"/>
    <w:rsid w:val="65133BA4"/>
    <w:rsid w:val="661A6C96"/>
    <w:rsid w:val="661EC794"/>
    <w:rsid w:val="662F3C11"/>
    <w:rsid w:val="6630D809"/>
    <w:rsid w:val="6649F59A"/>
    <w:rsid w:val="66CF8FF4"/>
    <w:rsid w:val="674C25BC"/>
    <w:rsid w:val="684A7DB0"/>
    <w:rsid w:val="685D4BF7"/>
    <w:rsid w:val="68B0800A"/>
    <w:rsid w:val="68B6CEDA"/>
    <w:rsid w:val="68BEC373"/>
    <w:rsid w:val="68C9BC95"/>
    <w:rsid w:val="68C9E356"/>
    <w:rsid w:val="68DF44C9"/>
    <w:rsid w:val="68FACB04"/>
    <w:rsid w:val="694AFB9D"/>
    <w:rsid w:val="69FA2CBE"/>
    <w:rsid w:val="6A5B76BF"/>
    <w:rsid w:val="6A9F2378"/>
    <w:rsid w:val="6AA40368"/>
    <w:rsid w:val="6AFBEBD7"/>
    <w:rsid w:val="6B2C541C"/>
    <w:rsid w:val="6B7B8C50"/>
    <w:rsid w:val="6C07B1F5"/>
    <w:rsid w:val="6CD6A17E"/>
    <w:rsid w:val="6CEB9546"/>
    <w:rsid w:val="6D7A724C"/>
    <w:rsid w:val="6DB242DF"/>
    <w:rsid w:val="6DE918D9"/>
    <w:rsid w:val="6E4CC643"/>
    <w:rsid w:val="6E8C8CFF"/>
    <w:rsid w:val="6EAD75C6"/>
    <w:rsid w:val="6EB701E9"/>
    <w:rsid w:val="6ED172D8"/>
    <w:rsid w:val="6EFB40D5"/>
    <w:rsid w:val="6F53336E"/>
    <w:rsid w:val="700AA3F8"/>
    <w:rsid w:val="709C7014"/>
    <w:rsid w:val="70C716FF"/>
    <w:rsid w:val="7113452A"/>
    <w:rsid w:val="715E5C47"/>
    <w:rsid w:val="71B688F4"/>
    <w:rsid w:val="7204C3E8"/>
    <w:rsid w:val="720E4E7A"/>
    <w:rsid w:val="722B09C6"/>
    <w:rsid w:val="727C9DEA"/>
    <w:rsid w:val="72C32C8B"/>
    <w:rsid w:val="72DDAFC6"/>
    <w:rsid w:val="734A7724"/>
    <w:rsid w:val="73691FFA"/>
    <w:rsid w:val="7414578D"/>
    <w:rsid w:val="742312C9"/>
    <w:rsid w:val="7425910D"/>
    <w:rsid w:val="7454A891"/>
    <w:rsid w:val="748A74E5"/>
    <w:rsid w:val="74E9D1BF"/>
    <w:rsid w:val="75083330"/>
    <w:rsid w:val="753B8160"/>
    <w:rsid w:val="7546A0B8"/>
    <w:rsid w:val="75CFBB35"/>
    <w:rsid w:val="7616D20B"/>
    <w:rsid w:val="76784197"/>
    <w:rsid w:val="76968996"/>
    <w:rsid w:val="76D98276"/>
    <w:rsid w:val="7788A9CE"/>
    <w:rsid w:val="77984F6D"/>
    <w:rsid w:val="77C86734"/>
    <w:rsid w:val="781CC77F"/>
    <w:rsid w:val="78579361"/>
    <w:rsid w:val="78E24A97"/>
    <w:rsid w:val="797E8532"/>
    <w:rsid w:val="798D6E00"/>
    <w:rsid w:val="798EB2E8"/>
    <w:rsid w:val="799C97CF"/>
    <w:rsid w:val="79B9525F"/>
    <w:rsid w:val="7A372442"/>
    <w:rsid w:val="7A39785A"/>
    <w:rsid w:val="7A585870"/>
    <w:rsid w:val="7A6E5945"/>
    <w:rsid w:val="7C145A6C"/>
    <w:rsid w:val="7C81A399"/>
    <w:rsid w:val="7CD2C1D9"/>
    <w:rsid w:val="7CD7D9CE"/>
    <w:rsid w:val="7CE3CEB7"/>
    <w:rsid w:val="7D0D47FA"/>
    <w:rsid w:val="7D22F723"/>
    <w:rsid w:val="7D9E7C54"/>
    <w:rsid w:val="7DCB9628"/>
    <w:rsid w:val="7DD03444"/>
    <w:rsid w:val="7EA50067"/>
    <w:rsid w:val="7EDAFD0C"/>
    <w:rsid w:val="7EE92C46"/>
    <w:rsid w:val="7F117899"/>
    <w:rsid w:val="7F5A8218"/>
    <w:rsid w:val="7F906D49"/>
    <w:rsid w:val="7FC7F7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0E7B2F"/>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2253E"/>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3"/>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4"/>
      </w:numPr>
    </w:pPr>
  </w:style>
  <w:style w:type="numbering" w:styleId="ImportedStyle3" w:customStyle="1">
    <w:name w:val="Imported Style 3"/>
    <w:pPr>
      <w:numPr>
        <w:numId w:val="15"/>
      </w:numPr>
    </w:pPr>
  </w:style>
  <w:style w:type="numbering" w:styleId="ImportedStyle4" w:customStyle="1">
    <w:name w:val="Imported Style 4"/>
    <w:pPr>
      <w:numPr>
        <w:numId w:val="16"/>
      </w:numPr>
    </w:pPr>
  </w:style>
  <w:style w:type="numbering" w:styleId="ImportedStyle5" w:customStyle="1">
    <w:name w:val="Imported Style 5"/>
    <w:pPr>
      <w:numPr>
        <w:numId w:val="17"/>
      </w:numPr>
    </w:pPr>
  </w:style>
  <w:style w:type="numbering" w:styleId="ImportedStyle6" w:customStyle="1">
    <w:name w:val="Imported Style 6"/>
    <w:pPr>
      <w:numPr>
        <w:numId w:val="18"/>
      </w:numPr>
    </w:pPr>
  </w:style>
  <w:style w:type="numbering" w:styleId="List0" w:customStyle="1">
    <w:name w:val="List 0"/>
    <w:basedOn w:val="ImportedStyle6"/>
    <w:pPr>
      <w:numPr>
        <w:numId w:val="19"/>
      </w:numPr>
    </w:pPr>
  </w:style>
  <w:style w:type="numbering" w:styleId="List1" w:customStyle="1">
    <w:name w:val="List 1"/>
    <w:basedOn w:val="ImportedStyle7"/>
    <w:pPr>
      <w:numPr>
        <w:numId w:val="20"/>
      </w:numPr>
    </w:pPr>
  </w:style>
  <w:style w:type="numbering" w:styleId="ImportedStyle7" w:customStyle="1">
    <w:name w:val="Imported Style 7"/>
  </w:style>
  <w:style w:type="numbering" w:styleId="List21" w:customStyle="1">
    <w:name w:val="List 21"/>
    <w:basedOn w:val="ImportedStyle6"/>
    <w:pPr>
      <w:numPr>
        <w:numId w:val="21"/>
      </w:numPr>
    </w:pPr>
  </w:style>
  <w:style w:type="numbering" w:styleId="ImportedStyle8" w:customStyle="1">
    <w:name w:val="Imported Style 8"/>
    <w:pPr>
      <w:numPr>
        <w:numId w:val="22"/>
      </w:numPr>
    </w:pPr>
  </w:style>
  <w:style w:type="numbering" w:styleId="List31" w:customStyle="1">
    <w:name w:val="List 31"/>
    <w:basedOn w:val="ImportedStyle9"/>
    <w:pPr>
      <w:numPr>
        <w:numId w:val="23"/>
      </w:numPr>
    </w:pPr>
  </w:style>
  <w:style w:type="numbering" w:styleId="ImportedStyle9" w:customStyle="1">
    <w:name w:val="Imported Style 9"/>
  </w:style>
  <w:style w:type="numbering" w:styleId="ImportedStyle10" w:customStyle="1">
    <w:name w:val="Imported Style 10"/>
    <w:pPr>
      <w:numPr>
        <w:numId w:val="24"/>
      </w:numPr>
    </w:pPr>
  </w:style>
  <w:style w:type="numbering" w:styleId="ImportedStyle11" w:customStyle="1">
    <w:name w:val="Imported Style 11"/>
    <w:pPr>
      <w:numPr>
        <w:numId w:val="25"/>
      </w:numPr>
    </w:pPr>
  </w:style>
  <w:style w:type="numbering" w:styleId="ImportedStyle12" w:customStyle="1">
    <w:name w:val="Imported Style 12"/>
    <w:pPr>
      <w:numPr>
        <w:numId w:val="26"/>
      </w:numPr>
    </w:pPr>
  </w:style>
  <w:style w:type="numbering" w:styleId="ImportedStyle13" w:customStyle="1">
    <w:name w:val="Imported Style 13"/>
    <w:pPr>
      <w:numPr>
        <w:numId w:val="27"/>
      </w:numPr>
    </w:pPr>
  </w:style>
  <w:style w:type="numbering" w:styleId="ImportedStyle14" w:customStyle="1">
    <w:name w:val="Imported Style 14"/>
    <w:pPr>
      <w:numPr>
        <w:numId w:val="28"/>
      </w:numPr>
    </w:pPr>
  </w:style>
  <w:style w:type="numbering" w:styleId="ImportedStyle15" w:customStyle="1">
    <w:name w:val="Imported Style 15"/>
    <w:pPr>
      <w:numPr>
        <w:numId w:val="29"/>
      </w:numPr>
    </w:pPr>
  </w:style>
  <w:style w:type="numbering" w:styleId="ImportedStyle16" w:customStyle="1">
    <w:name w:val="Imported Style 16"/>
    <w:pPr>
      <w:numPr>
        <w:numId w:val="46"/>
      </w:numPr>
    </w:pPr>
  </w:style>
  <w:style w:type="numbering" w:styleId="ImportedStyle160" w:customStyle="1">
    <w:name w:val="Imported Style 16.0"/>
    <w:pPr>
      <w:numPr>
        <w:numId w:val="30"/>
      </w:numPr>
    </w:pPr>
  </w:style>
  <w:style w:type="numbering" w:styleId="ImportedStyle17" w:customStyle="1">
    <w:name w:val="Imported Style 17"/>
    <w:pPr>
      <w:numPr>
        <w:numId w:val="32"/>
      </w:numPr>
    </w:pPr>
  </w:style>
  <w:style w:type="numbering" w:styleId="List41" w:customStyle="1">
    <w:name w:val="List 41"/>
    <w:basedOn w:val="ImportedStyle18"/>
    <w:pPr>
      <w:numPr>
        <w:numId w:val="31"/>
      </w:numPr>
    </w:pPr>
  </w:style>
  <w:style w:type="numbering" w:styleId="ImportedStyle18" w:customStyle="1">
    <w:name w:val="Imported Style 18"/>
  </w:style>
  <w:style w:type="numbering" w:styleId="ImportedStyle19" w:customStyle="1">
    <w:name w:val="Imported Style 19"/>
    <w:pPr>
      <w:numPr>
        <w:numId w:val="33"/>
      </w:numPr>
    </w:pPr>
  </w:style>
  <w:style w:type="numbering" w:styleId="List51" w:customStyle="1">
    <w:name w:val="List 51"/>
    <w:basedOn w:val="ImportedStyle20"/>
    <w:pPr>
      <w:numPr>
        <w:numId w:val="34"/>
      </w:numPr>
    </w:pPr>
  </w:style>
  <w:style w:type="numbering" w:styleId="ImportedStyle20" w:customStyle="1">
    <w:name w:val="Imported Style 20"/>
  </w:style>
  <w:style w:type="numbering" w:styleId="ImportedStyle21" w:customStyle="1">
    <w:name w:val="Imported Style 21"/>
    <w:pPr>
      <w:numPr>
        <w:numId w:val="35"/>
      </w:numPr>
    </w:pPr>
  </w:style>
  <w:style w:type="numbering" w:styleId="List6" w:customStyle="1">
    <w:name w:val="List 6"/>
    <w:basedOn w:val="ImportedStyle22"/>
    <w:pPr>
      <w:numPr>
        <w:numId w:val="36"/>
      </w:numPr>
    </w:pPr>
  </w:style>
  <w:style w:type="numbering" w:styleId="ImportedStyle22" w:customStyle="1">
    <w:name w:val="Imported Style 22"/>
  </w:style>
  <w:style w:type="numbering" w:styleId="List7" w:customStyle="1">
    <w:name w:val="List 7"/>
    <w:basedOn w:val="ImportedStyle22"/>
    <w:pPr>
      <w:numPr>
        <w:numId w:val="37"/>
      </w:numPr>
    </w:pPr>
  </w:style>
  <w:style w:type="numbering" w:styleId="ImportedStyle23" w:customStyle="1">
    <w:name w:val="Imported Style 23"/>
    <w:pPr>
      <w:numPr>
        <w:numId w:val="38"/>
      </w:numPr>
    </w:pPr>
  </w:style>
  <w:style w:type="numbering" w:styleId="List8" w:customStyle="1">
    <w:name w:val="List 8"/>
    <w:basedOn w:val="ImportedStyle24"/>
    <w:pPr>
      <w:numPr>
        <w:numId w:val="39"/>
      </w:numPr>
    </w:pPr>
  </w:style>
  <w:style w:type="numbering" w:styleId="ImportedStyle24" w:customStyle="1">
    <w:name w:val="Imported Style 24"/>
  </w:style>
  <w:style w:type="numbering" w:styleId="List9" w:customStyle="1">
    <w:name w:val="List 9"/>
    <w:basedOn w:val="ImportedStyle25"/>
    <w:pPr>
      <w:numPr>
        <w:numId w:val="40"/>
      </w:numPr>
    </w:pPr>
  </w:style>
  <w:style w:type="numbering" w:styleId="ImportedStyle25" w:customStyle="1">
    <w:name w:val="Imported Style 25"/>
  </w:style>
  <w:style w:type="numbering" w:styleId="List10" w:customStyle="1">
    <w:name w:val="List 10"/>
    <w:basedOn w:val="ImportedStyle26"/>
    <w:pPr>
      <w:numPr>
        <w:numId w:val="41"/>
      </w:numPr>
    </w:pPr>
  </w:style>
  <w:style w:type="numbering" w:styleId="ImportedStyle26" w:customStyle="1">
    <w:name w:val="Imported Style 26"/>
  </w:style>
  <w:style w:type="numbering" w:styleId="ImportedStyle27" w:customStyle="1">
    <w:name w:val="Imported Style 27"/>
    <w:pPr>
      <w:numPr>
        <w:numId w:val="42"/>
      </w:numPr>
    </w:pPr>
  </w:style>
  <w:style w:type="numbering" w:styleId="List11" w:customStyle="1">
    <w:name w:val="List 11"/>
    <w:basedOn w:val="ImportedStyle28"/>
    <w:pPr>
      <w:numPr>
        <w:numId w:val="43"/>
      </w:numPr>
    </w:pPr>
  </w:style>
  <w:style w:type="numbering" w:styleId="ImportedStyle28" w:customStyle="1">
    <w:name w:val="Imported Style 28"/>
  </w:style>
  <w:style w:type="numbering" w:styleId="ImportedStyle270" w:customStyle="1">
    <w:name w:val="Imported Style 27.0"/>
    <w:pPr>
      <w:numPr>
        <w:numId w:val="44"/>
      </w:numPr>
    </w:pPr>
  </w:style>
  <w:style w:type="numbering" w:styleId="List12" w:customStyle="1">
    <w:name w:val="List 12"/>
    <w:basedOn w:val="ImportedStyle29"/>
    <w:pPr>
      <w:numPr>
        <w:numId w:val="45"/>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table" w:styleId="TableGrid1" w:customStyle="1">
    <w:name w:val="Table Grid1"/>
    <w:basedOn w:val="TableNormal"/>
    <w:next w:val="TableGrid"/>
    <w:uiPriority w:val="39"/>
    <w:rsid w:val="002C2749"/>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kern w:val="2"/>
      <w:sz w:val="22"/>
      <w:szCs w:val="22"/>
      <w:bdr w:val="none" w:color="auto" w:sz="0" w:space="0"/>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A183A"/>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4fc758bd90b146d0"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46F30-3D12-4401-A30C-4DF4A58A279D}">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3622D1C8-BA77-43AF-9367-39509C174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9</cp:revision>
  <cp:lastPrinted>2019-04-08T14:37:00Z</cp:lastPrinted>
  <dcterms:created xsi:type="dcterms:W3CDTF">2025-06-24T20:40:00Z</dcterms:created>
  <dcterms:modified xsi:type="dcterms:W3CDTF">2026-01-23T09:43:46Z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