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ED37" w14:textId="210E837A" w:rsidR="004A037B" w:rsidRPr="00306909" w:rsidRDefault="00F244D5" w:rsidP="0018548C">
      <w:pPr>
        <w:pStyle w:val="Body"/>
        <w:ind w:right="2"/>
        <w:jc w:val="center"/>
        <w:outlineLvl w:val="0"/>
        <w:rPr>
          <w:rFonts w:ascii="Verdana" w:hAnsi="Verdana"/>
          <w:b/>
          <w:bCs/>
          <w:color w:val="auto"/>
          <w:sz w:val="28"/>
          <w:szCs w:val="28"/>
          <w:lang w:val="en-GB"/>
        </w:rPr>
      </w:pPr>
      <w:r w:rsidRPr="00306909">
        <w:rPr>
          <w:rFonts w:ascii="Verdana" w:hAnsi="Verdana"/>
          <w:b/>
          <w:bCs/>
          <w:color w:val="auto"/>
          <w:sz w:val="28"/>
          <w:szCs w:val="28"/>
          <w:lang w:val="en-GB"/>
        </w:rPr>
        <w:t>S</w:t>
      </w:r>
      <w:r w:rsidR="004A037B" w:rsidRPr="00306909">
        <w:rPr>
          <w:rFonts w:ascii="Verdana" w:hAnsi="Verdana"/>
          <w:b/>
          <w:bCs/>
          <w:color w:val="auto"/>
          <w:sz w:val="28"/>
          <w:szCs w:val="28"/>
          <w:lang w:val="en-GB"/>
        </w:rPr>
        <w:t>wansea Bay University Health Board</w:t>
      </w:r>
    </w:p>
    <w:p w14:paraId="015B77BB" w14:textId="77777777" w:rsidR="00A53C4D" w:rsidRDefault="004A037B" w:rsidP="00A53C4D">
      <w:pPr>
        <w:pStyle w:val="Body"/>
        <w:jc w:val="center"/>
        <w:rPr>
          <w:rFonts w:ascii="Verdana" w:hAnsi="Verdana"/>
          <w:b/>
          <w:color w:val="auto"/>
          <w:sz w:val="24"/>
          <w:szCs w:val="24"/>
          <w:lang w:val="en-GB"/>
        </w:rPr>
      </w:pPr>
      <w:r w:rsidRPr="00277740">
        <w:rPr>
          <w:rFonts w:ascii="Verdana" w:hAnsi="Verdana"/>
          <w:b/>
          <w:color w:val="FF0000"/>
          <w:sz w:val="24"/>
          <w:szCs w:val="24"/>
          <w:u w:color="FF0000"/>
          <w:lang w:val="en-GB"/>
        </w:rPr>
        <w:t>Unconfirmed</w:t>
      </w:r>
      <w:r w:rsidR="00306909">
        <w:rPr>
          <w:rFonts w:ascii="Verdana" w:hAnsi="Verdana"/>
          <w:color w:val="FF0000"/>
          <w:sz w:val="24"/>
          <w:szCs w:val="24"/>
          <w:u w:color="FF0000"/>
          <w:lang w:val="en-GB"/>
        </w:rPr>
        <w:t xml:space="preserve"> </w:t>
      </w:r>
      <w:r w:rsidRPr="00277740">
        <w:rPr>
          <w:rFonts w:ascii="Verdana" w:hAnsi="Verdana"/>
          <w:b/>
          <w:color w:val="auto"/>
          <w:sz w:val="24"/>
          <w:szCs w:val="24"/>
          <w:lang w:val="en-GB"/>
        </w:rPr>
        <w:t xml:space="preserve">Minutes of </w:t>
      </w:r>
      <w:r w:rsidR="00DF6946" w:rsidRPr="00277740">
        <w:rPr>
          <w:rFonts w:ascii="Verdana" w:hAnsi="Verdana"/>
          <w:b/>
          <w:color w:val="auto"/>
          <w:sz w:val="24"/>
          <w:szCs w:val="24"/>
          <w:lang w:val="en-GB"/>
        </w:rPr>
        <w:t>the</w:t>
      </w:r>
      <w:r w:rsidR="009910E0" w:rsidRPr="00277740">
        <w:rPr>
          <w:rFonts w:ascii="Verdana" w:hAnsi="Verdana"/>
          <w:b/>
          <w:color w:val="auto"/>
          <w:sz w:val="24"/>
          <w:szCs w:val="24"/>
          <w:lang w:val="en-GB"/>
        </w:rPr>
        <w:t xml:space="preserve"> </w:t>
      </w:r>
    </w:p>
    <w:p w14:paraId="7C064858" w14:textId="1B03F1AF" w:rsidR="004A037B" w:rsidRPr="00A53C4D" w:rsidRDefault="008C1E00" w:rsidP="00A53C4D">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14:paraId="12FA9E2C" w14:textId="5B4442F2" w:rsidR="004978F5" w:rsidRPr="00277740" w:rsidRDefault="640B0729" w:rsidP="00306909">
      <w:pPr>
        <w:pStyle w:val="Body"/>
        <w:jc w:val="center"/>
        <w:rPr>
          <w:rFonts w:ascii="Verdana" w:hAnsi="Verdana"/>
          <w:b/>
          <w:bCs/>
          <w:color w:val="auto"/>
          <w:sz w:val="24"/>
          <w:szCs w:val="24"/>
          <w:lang w:val="en-GB"/>
        </w:rPr>
      </w:pPr>
      <w:r w:rsidRPr="5D68D2CA">
        <w:rPr>
          <w:rFonts w:ascii="Verdana" w:hAnsi="Verdana"/>
          <w:b/>
          <w:bCs/>
          <w:color w:val="auto"/>
          <w:sz w:val="24"/>
          <w:szCs w:val="24"/>
          <w:lang w:val="en-GB"/>
        </w:rPr>
        <w:t>held on</w:t>
      </w:r>
      <w:r w:rsidR="2326AB51" w:rsidRPr="5D68D2CA">
        <w:rPr>
          <w:rFonts w:ascii="Verdana" w:hAnsi="Verdana"/>
          <w:b/>
          <w:bCs/>
          <w:color w:val="auto"/>
          <w:sz w:val="24"/>
          <w:szCs w:val="24"/>
          <w:lang w:val="en-GB"/>
        </w:rPr>
        <w:t xml:space="preserve"> </w:t>
      </w:r>
      <w:r w:rsidR="18E56588" w:rsidRPr="5D68D2CA">
        <w:rPr>
          <w:rFonts w:ascii="Verdana" w:hAnsi="Verdana"/>
          <w:b/>
          <w:bCs/>
          <w:color w:val="auto"/>
          <w:sz w:val="24"/>
          <w:szCs w:val="24"/>
          <w:lang w:val="en-GB"/>
        </w:rPr>
        <w:t>1</w:t>
      </w:r>
      <w:r w:rsidR="087EBDB0" w:rsidRPr="5D68D2CA">
        <w:rPr>
          <w:rFonts w:ascii="Verdana" w:hAnsi="Verdana"/>
          <w:b/>
          <w:bCs/>
          <w:color w:val="auto"/>
          <w:sz w:val="24"/>
          <w:szCs w:val="24"/>
          <w:lang w:val="en-GB"/>
        </w:rPr>
        <w:t>3 November</w:t>
      </w:r>
      <w:r w:rsidR="0288AAE9" w:rsidRPr="5D68D2CA">
        <w:rPr>
          <w:rFonts w:ascii="Verdana" w:hAnsi="Verdana"/>
          <w:b/>
          <w:bCs/>
          <w:color w:val="auto"/>
          <w:sz w:val="24"/>
          <w:szCs w:val="24"/>
          <w:lang w:val="en-GB"/>
        </w:rPr>
        <w:t xml:space="preserve"> </w:t>
      </w:r>
      <w:r w:rsidR="2D385B72" w:rsidRPr="5D68D2CA">
        <w:rPr>
          <w:rFonts w:ascii="Verdana" w:hAnsi="Verdana"/>
          <w:b/>
          <w:bCs/>
          <w:color w:val="auto"/>
          <w:sz w:val="24"/>
          <w:szCs w:val="24"/>
          <w:lang w:val="en-GB"/>
        </w:rPr>
        <w:t>2025</w:t>
      </w:r>
      <w:r w:rsidR="0CF82952" w:rsidRPr="5D68D2CA">
        <w:rPr>
          <w:rFonts w:ascii="Verdana" w:hAnsi="Verdana"/>
          <w:b/>
          <w:bCs/>
          <w:color w:val="auto"/>
          <w:sz w:val="24"/>
          <w:szCs w:val="24"/>
          <w:lang w:val="en-GB"/>
        </w:rPr>
        <w:t xml:space="preserve"> at </w:t>
      </w:r>
      <w:r w:rsidR="608E2F71" w:rsidRPr="5D68D2CA">
        <w:rPr>
          <w:rFonts w:ascii="Verdana" w:hAnsi="Verdana"/>
          <w:b/>
          <w:bCs/>
          <w:color w:val="auto"/>
          <w:sz w:val="24"/>
          <w:szCs w:val="24"/>
          <w:lang w:val="en-GB"/>
        </w:rPr>
        <w:t>2:30p</w:t>
      </w:r>
      <w:r w:rsidR="0B044DBC" w:rsidRPr="5D68D2CA">
        <w:rPr>
          <w:rFonts w:ascii="Verdana" w:hAnsi="Verdana"/>
          <w:b/>
          <w:bCs/>
          <w:color w:val="auto"/>
          <w:sz w:val="24"/>
          <w:szCs w:val="24"/>
          <w:lang w:val="en-GB"/>
        </w:rPr>
        <w:t>m</w:t>
      </w:r>
      <w:r w:rsidR="00E2257D">
        <w:rPr>
          <w:rFonts w:ascii="Verdana" w:hAnsi="Verdana"/>
          <w:b/>
          <w:bCs/>
          <w:color w:val="auto"/>
          <w:sz w:val="24"/>
          <w:szCs w:val="24"/>
          <w:lang w:val="en-GB"/>
        </w:rPr>
        <w:t xml:space="preserve"> – 4:25pm</w:t>
      </w:r>
      <w:r w:rsidR="47F7B8B0">
        <w:tab/>
      </w:r>
    </w:p>
    <w:p w14:paraId="13C2420E" w14:textId="1BE343DA" w:rsidR="004978F5" w:rsidRPr="00A53C4D" w:rsidRDefault="004978F5" w:rsidP="00306909">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14:paraId="7BA6EA37" w14:textId="77777777" w:rsidR="002A7861" w:rsidRPr="00DC1D54" w:rsidRDefault="002A7861" w:rsidP="00306909">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5D68D2CA">
        <w:trPr>
          <w:jc w:val="center"/>
        </w:trPr>
        <w:tc>
          <w:tcPr>
            <w:tcW w:w="11194" w:type="dxa"/>
            <w:gridSpan w:val="3"/>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5D68D2CA">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510CB3EC" w14:paraId="349F8414" w14:textId="77777777" w:rsidTr="5D68D2CA">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3BDB6745" w14:textId="40A7FE62" w:rsidR="18E390BE" w:rsidRDefault="18E390BE" w:rsidP="510CB3EC">
            <w:pPr>
              <w:jc w:val="both"/>
              <w:rPr>
                <w:rFonts w:ascii="Verdana" w:hAnsi="Verdana" w:cs="Arial"/>
              </w:rPr>
            </w:pPr>
            <w:r w:rsidRPr="510CB3EC">
              <w:rPr>
                <w:rFonts w:ascii="Verdana" w:hAnsi="Verdana" w:cs="Arial"/>
              </w:rPr>
              <w:t>Keith Lloyd</w:t>
            </w:r>
          </w:p>
        </w:tc>
        <w:tc>
          <w:tcPr>
            <w:tcW w:w="992" w:type="dxa"/>
            <w:tcBorders>
              <w:top w:val="single" w:sz="4" w:space="0" w:color="auto"/>
              <w:left w:val="single" w:sz="4" w:space="0" w:color="auto"/>
              <w:bottom w:val="single" w:sz="4" w:space="0" w:color="auto"/>
              <w:right w:val="single" w:sz="4" w:space="0" w:color="auto"/>
            </w:tcBorders>
          </w:tcPr>
          <w:p w14:paraId="1DE1F5FC" w14:textId="50034248" w:rsidR="18E390BE" w:rsidRDefault="18E390BE" w:rsidP="510CB3EC">
            <w:pPr>
              <w:jc w:val="both"/>
              <w:rPr>
                <w:rFonts w:ascii="Verdana" w:hAnsi="Verdana" w:cs="Arial"/>
              </w:rPr>
            </w:pPr>
            <w:r w:rsidRPr="510CB3EC">
              <w:rPr>
                <w:rFonts w:ascii="Verdana" w:hAnsi="Verdana" w:cs="Arial"/>
              </w:rPr>
              <w:t>(KL)</w:t>
            </w:r>
          </w:p>
        </w:tc>
        <w:tc>
          <w:tcPr>
            <w:tcW w:w="7797" w:type="dxa"/>
            <w:tcBorders>
              <w:top w:val="single" w:sz="4" w:space="0" w:color="auto"/>
              <w:left w:val="single" w:sz="4" w:space="0" w:color="auto"/>
              <w:bottom w:val="single" w:sz="4" w:space="0" w:color="auto"/>
              <w:right w:val="single" w:sz="4" w:space="0" w:color="auto"/>
            </w:tcBorders>
          </w:tcPr>
          <w:p w14:paraId="5C06F2D4" w14:textId="3CBB67B4" w:rsidR="18E390BE" w:rsidRDefault="18E390BE" w:rsidP="510CB3EC">
            <w:pPr>
              <w:jc w:val="both"/>
              <w:rPr>
                <w:rFonts w:ascii="Verdana" w:eastAsia="Calibri" w:hAnsi="Verdana" w:cs="Arial"/>
              </w:rPr>
            </w:pPr>
            <w:r w:rsidRPr="510CB3EC">
              <w:rPr>
                <w:rFonts w:ascii="Verdana" w:eastAsia="Calibri" w:hAnsi="Verdana" w:cs="Arial"/>
              </w:rPr>
              <w:t>Independent Member</w:t>
            </w:r>
          </w:p>
        </w:tc>
      </w:tr>
      <w:tr w:rsidR="004046AE" w:rsidRPr="003C5225" w14:paraId="4683D943" w14:textId="77777777" w:rsidTr="5D68D2CA">
        <w:trPr>
          <w:jc w:val="center"/>
        </w:trPr>
        <w:tc>
          <w:tcPr>
            <w:tcW w:w="2405" w:type="dxa"/>
            <w:tcBorders>
              <w:top w:val="single" w:sz="4" w:space="0" w:color="auto"/>
              <w:left w:val="single" w:sz="4" w:space="0" w:color="auto"/>
              <w:bottom w:val="single" w:sz="4" w:space="0" w:color="auto"/>
              <w:right w:val="single" w:sz="4" w:space="0" w:color="auto"/>
            </w:tcBorders>
          </w:tcPr>
          <w:p w14:paraId="43B4AA81" w14:textId="0AC566F7"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Nuria Zolle</w:t>
            </w:r>
          </w:p>
        </w:tc>
        <w:tc>
          <w:tcPr>
            <w:tcW w:w="992" w:type="dxa"/>
            <w:tcBorders>
              <w:top w:val="single" w:sz="4" w:space="0" w:color="auto"/>
              <w:left w:val="single" w:sz="4" w:space="0" w:color="auto"/>
              <w:bottom w:val="single" w:sz="4" w:space="0" w:color="auto"/>
              <w:right w:val="single" w:sz="4" w:space="0" w:color="auto"/>
            </w:tcBorders>
          </w:tcPr>
          <w:p w14:paraId="04FDEE9C" w14:textId="10066BD5"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(NZ)</w:t>
            </w:r>
          </w:p>
        </w:tc>
        <w:tc>
          <w:tcPr>
            <w:tcW w:w="7797" w:type="dxa"/>
            <w:tcBorders>
              <w:top w:val="single" w:sz="4" w:space="0" w:color="auto"/>
              <w:left w:val="single" w:sz="4" w:space="0" w:color="auto"/>
              <w:bottom w:val="single" w:sz="4" w:space="0" w:color="auto"/>
              <w:right w:val="single" w:sz="4" w:space="0" w:color="auto"/>
            </w:tcBorders>
          </w:tcPr>
          <w:p w14:paraId="1CB77EB0" w14:textId="115E9A2C"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Independent Member</w:t>
            </w:r>
          </w:p>
        </w:tc>
      </w:tr>
      <w:tr w:rsidR="00DC1D54" w:rsidRPr="003C5225" w14:paraId="148E9491" w14:textId="77777777" w:rsidTr="5D68D2CA">
        <w:trPr>
          <w:trHeight w:val="345"/>
          <w:jc w:val="center"/>
        </w:trPr>
        <w:tc>
          <w:tcPr>
            <w:tcW w:w="11194" w:type="dxa"/>
            <w:gridSpan w:val="3"/>
          </w:tcPr>
          <w:p w14:paraId="2A839241" w14:textId="7666AF51"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DC1D54" w:rsidRPr="003C5225" w14:paraId="18148D76" w14:textId="77777777" w:rsidTr="5D68D2CA">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5900FAC9" w14:textId="77777777" w:rsidTr="5D68D2CA">
        <w:trPr>
          <w:trHeight w:val="300"/>
          <w:jc w:val="center"/>
        </w:trPr>
        <w:tc>
          <w:tcPr>
            <w:tcW w:w="2405" w:type="dxa"/>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7DE864F8" w:rsidR="009C3503" w:rsidRPr="00277740" w:rsidRDefault="73A5A36D"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
                <w:bCs/>
                <w:bdr w:val="none" w:sz="0" w:space="0" w:color="auto"/>
              </w:rPr>
            </w:pPr>
            <w:r w:rsidRPr="5D68D2CA">
              <w:rPr>
                <w:rFonts w:ascii="Verdana" w:hAnsi="Verdana" w:cs="Arial"/>
              </w:rPr>
              <w:t>Director of Digital</w:t>
            </w:r>
          </w:p>
        </w:tc>
      </w:tr>
      <w:tr w:rsidR="5D68D2CA" w14:paraId="701F13A7" w14:textId="77777777" w:rsidTr="5D68D2CA">
        <w:trPr>
          <w:trHeight w:val="300"/>
          <w:jc w:val="center"/>
        </w:trPr>
        <w:tc>
          <w:tcPr>
            <w:tcW w:w="2405" w:type="dxa"/>
          </w:tcPr>
          <w:p w14:paraId="098CE9DC" w14:textId="27B13455" w:rsidR="110B655C" w:rsidRDefault="110B655C" w:rsidP="5D68D2CA">
            <w:pPr>
              <w:jc w:val="both"/>
              <w:rPr>
                <w:rFonts w:ascii="Verdana" w:hAnsi="Verdana" w:cs="Arial"/>
              </w:rPr>
            </w:pPr>
            <w:r w:rsidRPr="5D68D2CA">
              <w:rPr>
                <w:rFonts w:ascii="Verdana" w:hAnsi="Verdana" w:cs="Arial"/>
              </w:rPr>
              <w:t>Raj Krishnan</w:t>
            </w:r>
          </w:p>
        </w:tc>
        <w:tc>
          <w:tcPr>
            <w:tcW w:w="992" w:type="dxa"/>
          </w:tcPr>
          <w:p w14:paraId="4EAFCFE7" w14:textId="38C53218" w:rsidR="110B655C" w:rsidRDefault="110B655C" w:rsidP="5D68D2CA">
            <w:pPr>
              <w:jc w:val="both"/>
              <w:rPr>
                <w:rFonts w:ascii="Verdana" w:hAnsi="Verdana" w:cs="Arial"/>
              </w:rPr>
            </w:pPr>
            <w:r w:rsidRPr="5D68D2CA">
              <w:rPr>
                <w:rFonts w:ascii="Verdana" w:hAnsi="Verdana" w:cs="Arial"/>
              </w:rPr>
              <w:t>(RK)</w:t>
            </w:r>
          </w:p>
        </w:tc>
        <w:tc>
          <w:tcPr>
            <w:tcW w:w="7797" w:type="dxa"/>
          </w:tcPr>
          <w:p w14:paraId="28F05BA8" w14:textId="4A84A386" w:rsidR="110B655C" w:rsidRDefault="110B655C" w:rsidP="5D68D2CA">
            <w:pPr>
              <w:jc w:val="both"/>
              <w:rPr>
                <w:rFonts w:ascii="Verdana" w:hAnsi="Verdana" w:cs="Arial"/>
              </w:rPr>
            </w:pPr>
            <w:r w:rsidRPr="5D68D2CA">
              <w:rPr>
                <w:rFonts w:ascii="Verdana" w:hAnsi="Verdana" w:cs="Arial"/>
              </w:rPr>
              <w:t>Deputy Executive Medical Director</w:t>
            </w:r>
          </w:p>
        </w:tc>
      </w:tr>
      <w:tr w:rsidR="00DC1D54" w:rsidRPr="003C5225" w14:paraId="087ED7A7" w14:textId="77777777" w:rsidTr="5D68D2CA">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5D68D2CA" w14:paraId="0B206003" w14:textId="77777777" w:rsidTr="5D68D2CA">
        <w:trPr>
          <w:trHeight w:val="300"/>
          <w:jc w:val="center"/>
        </w:trPr>
        <w:tc>
          <w:tcPr>
            <w:tcW w:w="2405" w:type="dxa"/>
          </w:tcPr>
          <w:p w14:paraId="580A652F" w14:textId="45FF2720" w:rsidR="4F2E3AE7" w:rsidRDefault="4F2E3AE7" w:rsidP="5D68D2CA">
            <w:pPr>
              <w:jc w:val="both"/>
              <w:rPr>
                <w:rFonts w:ascii="Verdana" w:eastAsia="Calibri" w:hAnsi="Verdana" w:cs="Arial"/>
              </w:rPr>
            </w:pPr>
            <w:r w:rsidRPr="5D68D2CA">
              <w:rPr>
                <w:rFonts w:ascii="Verdana" w:eastAsia="Calibri" w:hAnsi="Verdana" w:cs="Arial"/>
              </w:rPr>
              <w:t>Hazel Lloyd</w:t>
            </w:r>
          </w:p>
        </w:tc>
        <w:tc>
          <w:tcPr>
            <w:tcW w:w="992" w:type="dxa"/>
          </w:tcPr>
          <w:p w14:paraId="3F7CE314" w14:textId="1C24B17C" w:rsidR="4F2E3AE7" w:rsidRDefault="4F2E3AE7" w:rsidP="5D68D2CA">
            <w:pPr>
              <w:jc w:val="both"/>
              <w:rPr>
                <w:rFonts w:ascii="Verdana" w:eastAsia="Calibri" w:hAnsi="Verdana" w:cs="Arial"/>
              </w:rPr>
            </w:pPr>
            <w:r w:rsidRPr="5D68D2CA">
              <w:rPr>
                <w:rFonts w:ascii="Verdana" w:eastAsia="Calibri" w:hAnsi="Verdana" w:cs="Arial"/>
              </w:rPr>
              <w:t>(HL)</w:t>
            </w:r>
          </w:p>
        </w:tc>
        <w:tc>
          <w:tcPr>
            <w:tcW w:w="7797" w:type="dxa"/>
          </w:tcPr>
          <w:p w14:paraId="7F302F78" w14:textId="14C8E777" w:rsidR="4F2E3AE7" w:rsidRDefault="4F2E3AE7" w:rsidP="5D68D2CA">
            <w:pPr>
              <w:jc w:val="both"/>
              <w:rPr>
                <w:rFonts w:ascii="Verdana" w:eastAsia="Calibri" w:hAnsi="Verdana" w:cs="Arial"/>
              </w:rPr>
            </w:pPr>
            <w:r w:rsidRPr="5D68D2CA">
              <w:rPr>
                <w:rFonts w:ascii="Verdana" w:eastAsia="Calibri" w:hAnsi="Verdana" w:cs="Arial"/>
              </w:rPr>
              <w:t>Director of Corporate Governance</w:t>
            </w:r>
          </w:p>
        </w:tc>
      </w:tr>
      <w:tr w:rsidR="510CB3EC" w14:paraId="408669DA" w14:textId="77777777" w:rsidTr="5D68D2CA">
        <w:trPr>
          <w:trHeight w:val="300"/>
          <w:jc w:val="center"/>
        </w:trPr>
        <w:tc>
          <w:tcPr>
            <w:tcW w:w="2405" w:type="dxa"/>
          </w:tcPr>
          <w:p w14:paraId="0A76F7E9" w14:textId="3434CD9A" w:rsidR="2F35BE5E" w:rsidRDefault="2F35BE5E" w:rsidP="510CB3EC">
            <w:pPr>
              <w:jc w:val="both"/>
              <w:rPr>
                <w:rFonts w:ascii="Verdana" w:eastAsia="Calibri" w:hAnsi="Verdana" w:cs="Arial"/>
              </w:rPr>
            </w:pPr>
            <w:r w:rsidRPr="510CB3EC">
              <w:rPr>
                <w:rFonts w:ascii="Verdana" w:eastAsia="Calibri" w:hAnsi="Verdana" w:cs="Arial"/>
              </w:rPr>
              <w:t>Osian Lloyd</w:t>
            </w:r>
          </w:p>
        </w:tc>
        <w:tc>
          <w:tcPr>
            <w:tcW w:w="992" w:type="dxa"/>
          </w:tcPr>
          <w:p w14:paraId="02F98EBB" w14:textId="585A4EA8" w:rsidR="2F35BE5E" w:rsidRDefault="2F35BE5E" w:rsidP="510CB3EC">
            <w:pPr>
              <w:jc w:val="both"/>
              <w:rPr>
                <w:rFonts w:ascii="Verdana" w:eastAsia="Calibri" w:hAnsi="Verdana" w:cs="Arial"/>
              </w:rPr>
            </w:pPr>
            <w:r w:rsidRPr="510CB3EC">
              <w:rPr>
                <w:rFonts w:ascii="Verdana" w:eastAsia="Calibri" w:hAnsi="Verdana" w:cs="Arial"/>
              </w:rPr>
              <w:t>(OL)</w:t>
            </w:r>
          </w:p>
        </w:tc>
        <w:tc>
          <w:tcPr>
            <w:tcW w:w="7797" w:type="dxa"/>
          </w:tcPr>
          <w:p w14:paraId="6017E486" w14:textId="28E03D04" w:rsidR="2F35BE5E" w:rsidRDefault="2F35BE5E" w:rsidP="510CB3EC">
            <w:pPr>
              <w:jc w:val="both"/>
              <w:rPr>
                <w:rFonts w:ascii="Verdana" w:eastAsia="Calibri" w:hAnsi="Verdana" w:cs="Arial"/>
              </w:rPr>
            </w:pPr>
            <w:r w:rsidRPr="510CB3EC">
              <w:rPr>
                <w:rFonts w:ascii="Verdana" w:eastAsia="Calibri" w:hAnsi="Verdana" w:cs="Arial"/>
              </w:rPr>
              <w:t>Head of Internal Audit</w:t>
            </w:r>
          </w:p>
        </w:tc>
      </w:tr>
      <w:tr w:rsidR="00DC1D54" w:rsidRPr="003C5225" w14:paraId="0F0BBA16" w14:textId="77777777" w:rsidTr="5D68D2CA">
        <w:trPr>
          <w:trHeight w:val="304"/>
          <w:jc w:val="center"/>
        </w:trPr>
        <w:tc>
          <w:tcPr>
            <w:tcW w:w="2405" w:type="dxa"/>
          </w:tcPr>
          <w:p w14:paraId="07C90B91" w14:textId="3B00EE3C" w:rsidR="009C3503" w:rsidRPr="00277740" w:rsidRDefault="1B3B83A5"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1B3B83A5"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19B4E4BD" w:rsidR="009C3503" w:rsidRPr="00277740" w:rsidRDefault="73A5A36D"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Intelligence</w:t>
            </w:r>
            <w:r w:rsidR="6E086AE6" w:rsidRPr="00277740">
              <w:rPr>
                <w:rFonts w:ascii="Verdana" w:eastAsia="Calibri" w:hAnsi="Verdana" w:cs="Arial"/>
                <w:bdr w:val="none" w:sz="0" w:space="0" w:color="auto"/>
              </w:rPr>
              <w:t xml:space="preserve"> </w:t>
            </w:r>
            <w:r w:rsidR="005F7D87" w:rsidRPr="005F7D87">
              <w:rPr>
                <w:rFonts w:ascii="Verdana" w:eastAsia="Calibri" w:hAnsi="Verdana" w:cs="Arial"/>
                <w:b/>
                <w:bCs/>
                <w:bdr w:val="none" w:sz="0" w:space="0" w:color="auto"/>
              </w:rPr>
              <w:t>(For item 88/25)</w:t>
            </w:r>
          </w:p>
        </w:tc>
      </w:tr>
      <w:tr w:rsidR="00DC1D54" w:rsidRPr="003C5225" w14:paraId="0C0DC6CD" w14:textId="77777777" w:rsidTr="5D68D2CA">
        <w:trPr>
          <w:trHeight w:val="304"/>
          <w:jc w:val="center"/>
        </w:trPr>
        <w:tc>
          <w:tcPr>
            <w:tcW w:w="2405" w:type="dxa"/>
          </w:tcPr>
          <w:p w14:paraId="4FEE92E4" w14:textId="23C5A19D" w:rsidR="009C3503" w:rsidRPr="00277740" w:rsidRDefault="1B3B83A5"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02AFDA2D" w:rsidR="009C3503" w:rsidRPr="00277740" w:rsidRDefault="73A5A36D"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Assistant Director of Digital Technology </w:t>
            </w:r>
            <w:r w:rsidR="005F7D87" w:rsidRPr="005F7D87">
              <w:rPr>
                <w:rFonts w:ascii="Verdana" w:eastAsia="Calibri" w:hAnsi="Verdana" w:cs="Arial"/>
                <w:b/>
                <w:bCs/>
                <w:bdr w:val="none" w:sz="0" w:space="0" w:color="auto"/>
              </w:rPr>
              <w:t>(For item 87/25)</w:t>
            </w:r>
          </w:p>
        </w:tc>
      </w:tr>
      <w:tr w:rsidR="00DC1D54" w:rsidRPr="003C5225" w14:paraId="78065162" w14:textId="77777777" w:rsidTr="5D68D2CA">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1ACFD77B" w:rsidR="005C04AE" w:rsidRPr="00277740" w:rsidRDefault="2D385B72"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Transformation</w:t>
            </w:r>
            <w:r w:rsidR="59766FCD" w:rsidRPr="00277740">
              <w:rPr>
                <w:rFonts w:ascii="Verdana" w:eastAsia="Calibri" w:hAnsi="Verdana" w:cs="Arial"/>
                <w:bdr w:val="none" w:sz="0" w:space="0" w:color="auto"/>
              </w:rPr>
              <w:t xml:space="preserve"> </w:t>
            </w:r>
            <w:r w:rsidR="00B415F8" w:rsidRPr="00B415F8">
              <w:rPr>
                <w:rFonts w:ascii="Verdana" w:eastAsia="Calibri" w:hAnsi="Verdana" w:cs="Arial"/>
                <w:b/>
                <w:bCs/>
                <w:bdr w:val="none" w:sz="0" w:space="0" w:color="auto"/>
              </w:rPr>
              <w:t>(For item 86/25, 89/25)</w:t>
            </w:r>
          </w:p>
        </w:tc>
      </w:tr>
      <w:tr w:rsidR="6C66339A" w14:paraId="27653DE3" w14:textId="77777777" w:rsidTr="5D68D2CA">
        <w:trPr>
          <w:trHeight w:val="300"/>
          <w:jc w:val="center"/>
        </w:trPr>
        <w:tc>
          <w:tcPr>
            <w:tcW w:w="2405" w:type="dxa"/>
          </w:tcPr>
          <w:p w14:paraId="1BFBAC89" w14:textId="674F8AA7" w:rsidR="45840456" w:rsidRDefault="45840456" w:rsidP="6C66339A">
            <w:pPr>
              <w:jc w:val="both"/>
              <w:rPr>
                <w:rFonts w:ascii="Verdana" w:eastAsia="Calibri" w:hAnsi="Verdana" w:cs="Arial"/>
              </w:rPr>
            </w:pPr>
            <w:r w:rsidRPr="6C66339A">
              <w:rPr>
                <w:rFonts w:ascii="Verdana" w:eastAsia="Calibri" w:hAnsi="Verdana" w:cs="Arial"/>
              </w:rPr>
              <w:t>Neil Thomas</w:t>
            </w:r>
          </w:p>
        </w:tc>
        <w:tc>
          <w:tcPr>
            <w:tcW w:w="992" w:type="dxa"/>
          </w:tcPr>
          <w:p w14:paraId="730D8BE4" w14:textId="185D5F4D" w:rsidR="45840456" w:rsidRDefault="45840456" w:rsidP="6C66339A">
            <w:pPr>
              <w:jc w:val="both"/>
              <w:rPr>
                <w:rFonts w:ascii="Verdana" w:eastAsia="Calibri" w:hAnsi="Verdana" w:cs="Arial"/>
              </w:rPr>
            </w:pPr>
            <w:r w:rsidRPr="6C66339A">
              <w:rPr>
                <w:rFonts w:ascii="Verdana" w:eastAsia="Calibri" w:hAnsi="Verdana" w:cs="Arial"/>
              </w:rPr>
              <w:t>(NT)</w:t>
            </w:r>
          </w:p>
        </w:tc>
        <w:tc>
          <w:tcPr>
            <w:tcW w:w="7797" w:type="dxa"/>
          </w:tcPr>
          <w:p w14:paraId="103898DA" w14:textId="49AF7093" w:rsidR="45840456" w:rsidRDefault="2A02E02F" w:rsidP="5D68D2CA">
            <w:pPr>
              <w:jc w:val="both"/>
              <w:rPr>
                <w:rFonts w:ascii="Verdana" w:eastAsia="Calibri" w:hAnsi="Verdana" w:cs="Arial"/>
                <w:b/>
                <w:bCs/>
              </w:rPr>
            </w:pPr>
            <w:r w:rsidRPr="5D68D2CA">
              <w:rPr>
                <w:rFonts w:ascii="Verdana" w:eastAsia="Calibri" w:hAnsi="Verdana" w:cs="Arial"/>
              </w:rPr>
              <w:t xml:space="preserve">Assistant Head of Risk and Assurance </w:t>
            </w:r>
            <w:r w:rsidR="00BC3022" w:rsidRPr="008E2A56">
              <w:rPr>
                <w:rFonts w:ascii="Verdana" w:eastAsia="Calibri" w:hAnsi="Verdana" w:cs="Arial"/>
                <w:b/>
                <w:bCs/>
              </w:rPr>
              <w:t>(For item 82/25)</w:t>
            </w:r>
          </w:p>
        </w:tc>
      </w:tr>
      <w:tr w:rsidR="5D68D2CA" w14:paraId="4CE54097" w14:textId="77777777" w:rsidTr="5D68D2CA">
        <w:trPr>
          <w:trHeight w:val="300"/>
          <w:jc w:val="center"/>
        </w:trPr>
        <w:tc>
          <w:tcPr>
            <w:tcW w:w="2405" w:type="dxa"/>
          </w:tcPr>
          <w:p w14:paraId="0684CA5A" w14:textId="14217895" w:rsidR="1DEFA35C" w:rsidRDefault="1DEFA35C" w:rsidP="5D68D2CA">
            <w:pPr>
              <w:jc w:val="both"/>
              <w:rPr>
                <w:rFonts w:ascii="Verdana" w:eastAsia="Calibri" w:hAnsi="Verdana" w:cs="Arial"/>
              </w:rPr>
            </w:pPr>
            <w:r w:rsidRPr="5D68D2CA">
              <w:rPr>
                <w:rFonts w:ascii="Verdana" w:eastAsia="Calibri" w:hAnsi="Verdana" w:cs="Arial"/>
              </w:rPr>
              <w:t xml:space="preserve">Sara Utley </w:t>
            </w:r>
          </w:p>
        </w:tc>
        <w:tc>
          <w:tcPr>
            <w:tcW w:w="992" w:type="dxa"/>
          </w:tcPr>
          <w:p w14:paraId="0CF4EF15" w14:textId="7894FE2A" w:rsidR="1DEFA35C" w:rsidRDefault="1DEFA35C" w:rsidP="5D68D2CA">
            <w:pPr>
              <w:jc w:val="both"/>
              <w:rPr>
                <w:rFonts w:ascii="Verdana" w:eastAsia="Calibri" w:hAnsi="Verdana" w:cs="Arial"/>
              </w:rPr>
            </w:pPr>
            <w:r w:rsidRPr="5D68D2CA">
              <w:rPr>
                <w:rFonts w:ascii="Verdana" w:eastAsia="Calibri" w:hAnsi="Verdana" w:cs="Arial"/>
              </w:rPr>
              <w:t>(SU)</w:t>
            </w:r>
          </w:p>
        </w:tc>
        <w:tc>
          <w:tcPr>
            <w:tcW w:w="7797" w:type="dxa"/>
          </w:tcPr>
          <w:p w14:paraId="4286B4A3" w14:textId="725743AB" w:rsidR="1DEFA35C" w:rsidRDefault="1DEFA35C" w:rsidP="5D68D2CA">
            <w:pPr>
              <w:jc w:val="both"/>
              <w:rPr>
                <w:rFonts w:ascii="Verdana" w:eastAsia="Calibri" w:hAnsi="Verdana" w:cs="Arial"/>
              </w:rPr>
            </w:pPr>
            <w:r w:rsidRPr="5D68D2CA">
              <w:rPr>
                <w:rFonts w:ascii="Verdana" w:eastAsia="Calibri" w:hAnsi="Verdana" w:cs="Arial"/>
              </w:rPr>
              <w:t>Audit Wales</w:t>
            </w:r>
          </w:p>
        </w:tc>
      </w:tr>
      <w:tr w:rsidR="008C2F23" w:rsidRPr="003C5225" w14:paraId="3FD44269" w14:textId="77777777" w:rsidTr="5D68D2CA">
        <w:trPr>
          <w:trHeight w:val="304"/>
          <w:jc w:val="center"/>
        </w:trPr>
        <w:tc>
          <w:tcPr>
            <w:tcW w:w="2405" w:type="dxa"/>
          </w:tcPr>
          <w:p w14:paraId="5AAFF458" w14:textId="089DFAEA"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Gareth Westlake </w:t>
            </w:r>
          </w:p>
        </w:tc>
        <w:tc>
          <w:tcPr>
            <w:tcW w:w="992" w:type="dxa"/>
          </w:tcPr>
          <w:p w14:paraId="2B3DBC32" w14:textId="553BC0B8"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(GW) </w:t>
            </w:r>
          </w:p>
        </w:tc>
        <w:tc>
          <w:tcPr>
            <w:tcW w:w="7797" w:type="dxa"/>
          </w:tcPr>
          <w:p w14:paraId="7A69970A" w14:textId="195282B4" w:rsidR="008C2F23" w:rsidRPr="00277740" w:rsidRDefault="379961E2"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Pr>
                <w:rFonts w:ascii="Verdana" w:eastAsia="Calibri" w:hAnsi="Verdana" w:cs="Arial"/>
                <w:bdr w:val="none" w:sz="0" w:space="0" w:color="auto"/>
              </w:rPr>
              <w:t>Assistant Director of Digital Services</w:t>
            </w:r>
            <w:r w:rsidR="008E2A56">
              <w:rPr>
                <w:rFonts w:ascii="Verdana" w:eastAsia="Calibri" w:hAnsi="Verdana" w:cs="Arial"/>
                <w:bdr w:val="none" w:sz="0" w:space="0" w:color="auto"/>
              </w:rPr>
              <w:t xml:space="preserve"> </w:t>
            </w:r>
            <w:r w:rsidR="008E2A56" w:rsidRPr="008E2A56">
              <w:rPr>
                <w:rFonts w:ascii="Verdana" w:eastAsia="Calibri" w:hAnsi="Verdana" w:cs="Arial"/>
                <w:b/>
                <w:bCs/>
                <w:bdr w:val="none" w:sz="0" w:space="0" w:color="auto"/>
              </w:rPr>
              <w:t>(For item 83/25, 84/25)</w:t>
            </w:r>
          </w:p>
        </w:tc>
      </w:tr>
      <w:tr w:rsidR="00DC1D54" w:rsidRPr="003C5225" w14:paraId="3C3E625C" w14:textId="77777777" w:rsidTr="5D68D2CA">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1529930F" w:rsidR="009C3503" w:rsidRPr="00277740" w:rsidRDefault="2D385B72"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Head of Service </w:t>
            </w:r>
            <w:r w:rsidR="00B415F8" w:rsidRPr="00B415F8">
              <w:rPr>
                <w:rFonts w:ascii="Verdana" w:eastAsia="Calibri" w:hAnsi="Verdana" w:cs="Arial"/>
                <w:b/>
                <w:bCs/>
                <w:bdr w:val="none" w:sz="0" w:space="0" w:color="auto"/>
              </w:rPr>
              <w:t>(For item 85/25)</w:t>
            </w:r>
          </w:p>
        </w:tc>
      </w:tr>
    </w:tbl>
    <w:p w14:paraId="306B20B1" w14:textId="77777777" w:rsidR="00D25BB8" w:rsidRPr="00FC598B" w:rsidRDefault="00D25BB8" w:rsidP="00DC1D54">
      <w:pPr>
        <w:jc w:val="both"/>
        <w:rPr>
          <w:rFonts w:ascii="Verdana" w:hAnsi="Verdana" w:cs="Arial"/>
          <w:sz w:val="22"/>
          <w:szCs w:val="22"/>
          <w:u w:color="000000"/>
          <w:lang w:eastAsia="en-GB"/>
        </w:rPr>
      </w:pPr>
    </w:p>
    <w:p w14:paraId="1B02D43B" w14:textId="77777777" w:rsidR="00FC598B" w:rsidRDefault="00FC598B" w:rsidP="00F22642">
      <w:pPr>
        <w:jc w:val="center"/>
        <w:rPr>
          <w:rFonts w:ascii="Verdana" w:hAnsi="Verdana" w:cs="Arial"/>
          <w:i/>
          <w:iCs/>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FC598B" w:rsidRPr="00277740" w14:paraId="385AF507" w14:textId="77777777" w:rsidTr="5D68D2CA">
        <w:trPr>
          <w:trHeight w:val="304"/>
          <w:jc w:val="center"/>
        </w:trPr>
        <w:tc>
          <w:tcPr>
            <w:tcW w:w="11194" w:type="dxa"/>
            <w:gridSpan w:val="3"/>
          </w:tcPr>
          <w:p w14:paraId="487129BC"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5D68D2CA" w14:paraId="75A2AF5B" w14:textId="77777777" w:rsidTr="5D68D2CA">
        <w:trPr>
          <w:trHeight w:val="304"/>
          <w:jc w:val="center"/>
        </w:trPr>
        <w:tc>
          <w:tcPr>
            <w:tcW w:w="2405" w:type="dxa"/>
          </w:tcPr>
          <w:p w14:paraId="5438BC88" w14:textId="4842F71E" w:rsidR="6F96E403" w:rsidRDefault="6F96E403" w:rsidP="5D68D2CA">
            <w:pPr>
              <w:jc w:val="both"/>
              <w:rPr>
                <w:rFonts w:ascii="Verdana" w:hAnsi="Verdana" w:cs="Arial"/>
              </w:rPr>
            </w:pPr>
            <w:r w:rsidRPr="5D68D2CA">
              <w:rPr>
                <w:rFonts w:ascii="Verdana" w:hAnsi="Verdana" w:cs="Arial"/>
              </w:rPr>
              <w:t>James Chess</w:t>
            </w:r>
          </w:p>
        </w:tc>
        <w:tc>
          <w:tcPr>
            <w:tcW w:w="992" w:type="dxa"/>
          </w:tcPr>
          <w:p w14:paraId="16952207" w14:textId="7CCBC214" w:rsidR="6F96E403" w:rsidRDefault="6F96E403" w:rsidP="5D68D2CA">
            <w:pPr>
              <w:jc w:val="both"/>
              <w:rPr>
                <w:rFonts w:ascii="Verdana" w:hAnsi="Verdana" w:cs="Arial"/>
              </w:rPr>
            </w:pPr>
            <w:r w:rsidRPr="5D68D2CA">
              <w:rPr>
                <w:rFonts w:ascii="Verdana" w:hAnsi="Verdana" w:cs="Arial"/>
              </w:rPr>
              <w:t>(JC)</w:t>
            </w:r>
          </w:p>
        </w:tc>
        <w:tc>
          <w:tcPr>
            <w:tcW w:w="7797" w:type="dxa"/>
          </w:tcPr>
          <w:p w14:paraId="7F8C4382" w14:textId="0262C984" w:rsidR="6F96E403" w:rsidRDefault="6F96E403" w:rsidP="5D68D2CA">
            <w:pPr>
              <w:jc w:val="both"/>
              <w:rPr>
                <w:rFonts w:ascii="Verdana" w:hAnsi="Verdana" w:cs="Arial"/>
              </w:rPr>
            </w:pPr>
            <w:r w:rsidRPr="5D68D2CA">
              <w:rPr>
                <w:rFonts w:ascii="Verdana" w:hAnsi="Verdana" w:cs="Arial"/>
              </w:rPr>
              <w:t xml:space="preserve">Consultant Nephrologist </w:t>
            </w:r>
          </w:p>
        </w:tc>
      </w:tr>
      <w:tr w:rsidR="00FC598B" w:rsidRPr="00277740" w14:paraId="5FF867FA" w14:textId="77777777" w:rsidTr="5D68D2CA">
        <w:trPr>
          <w:trHeight w:val="304"/>
          <w:jc w:val="center"/>
        </w:trPr>
        <w:tc>
          <w:tcPr>
            <w:tcW w:w="2405" w:type="dxa"/>
          </w:tcPr>
          <w:p w14:paraId="2985F1A3" w14:textId="3F0E5C3F"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Jean Church</w:t>
            </w:r>
          </w:p>
        </w:tc>
        <w:tc>
          <w:tcPr>
            <w:tcW w:w="992" w:type="dxa"/>
          </w:tcPr>
          <w:p w14:paraId="47FB95D9" w14:textId="02535981"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(JC) </w:t>
            </w:r>
          </w:p>
        </w:tc>
        <w:tc>
          <w:tcPr>
            <w:tcW w:w="7797" w:type="dxa"/>
          </w:tcPr>
          <w:p w14:paraId="51E35C47" w14:textId="28E5C742"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Independent Member </w:t>
            </w:r>
          </w:p>
        </w:tc>
      </w:tr>
      <w:tr w:rsidR="00FC598B" w:rsidRPr="00277740" w14:paraId="21AFAAC0" w14:textId="77777777" w:rsidTr="5D68D2CA">
        <w:trPr>
          <w:trHeight w:val="304"/>
          <w:jc w:val="center"/>
        </w:trPr>
        <w:tc>
          <w:tcPr>
            <w:tcW w:w="2405" w:type="dxa"/>
          </w:tcPr>
          <w:p w14:paraId="32722CF0" w14:textId="14511B0A"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Richard Evans</w:t>
            </w:r>
          </w:p>
        </w:tc>
        <w:tc>
          <w:tcPr>
            <w:tcW w:w="992" w:type="dxa"/>
          </w:tcPr>
          <w:p w14:paraId="3266FB57" w14:textId="06870303"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(RE) </w:t>
            </w:r>
          </w:p>
        </w:tc>
        <w:tc>
          <w:tcPr>
            <w:tcW w:w="7797" w:type="dxa"/>
          </w:tcPr>
          <w:p w14:paraId="68F0EEA5" w14:textId="048B3C4C" w:rsidR="5D68D2CA" w:rsidRDefault="5D68D2CA" w:rsidP="5D68D2C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D68D2CA">
              <w:rPr>
                <w:rFonts w:ascii="Verdana" w:hAnsi="Verdana" w:cs="Arial"/>
              </w:rPr>
              <w:t xml:space="preserve">Executive Medical Director </w:t>
            </w:r>
          </w:p>
        </w:tc>
      </w:tr>
      <w:tr w:rsidR="5D68D2CA" w14:paraId="3D5349E3" w14:textId="77777777" w:rsidTr="5D68D2CA">
        <w:trPr>
          <w:trHeight w:val="304"/>
          <w:jc w:val="center"/>
        </w:trPr>
        <w:tc>
          <w:tcPr>
            <w:tcW w:w="2405" w:type="dxa"/>
          </w:tcPr>
          <w:p w14:paraId="578D5C9E" w14:textId="70E2B0A1" w:rsidR="459C2928" w:rsidRDefault="459C2928" w:rsidP="5D68D2CA">
            <w:pPr>
              <w:jc w:val="both"/>
              <w:rPr>
                <w:rFonts w:ascii="Verdana" w:hAnsi="Verdana" w:cs="Arial"/>
              </w:rPr>
            </w:pPr>
            <w:r w:rsidRPr="5D68D2CA">
              <w:rPr>
                <w:rFonts w:ascii="Verdana" w:hAnsi="Verdana" w:cs="Arial"/>
              </w:rPr>
              <w:t>Kerith Jones</w:t>
            </w:r>
          </w:p>
        </w:tc>
        <w:tc>
          <w:tcPr>
            <w:tcW w:w="992" w:type="dxa"/>
          </w:tcPr>
          <w:p w14:paraId="3C72692E" w14:textId="0723D461" w:rsidR="459C2928" w:rsidRDefault="459C2928" w:rsidP="5D68D2CA">
            <w:pPr>
              <w:jc w:val="both"/>
              <w:rPr>
                <w:rFonts w:ascii="Verdana" w:hAnsi="Verdana" w:cs="Arial"/>
              </w:rPr>
            </w:pPr>
            <w:r w:rsidRPr="5D68D2CA">
              <w:rPr>
                <w:rFonts w:ascii="Verdana" w:hAnsi="Verdana" w:cs="Arial"/>
              </w:rPr>
              <w:t>(KJ)</w:t>
            </w:r>
          </w:p>
        </w:tc>
        <w:tc>
          <w:tcPr>
            <w:tcW w:w="7797" w:type="dxa"/>
          </w:tcPr>
          <w:p w14:paraId="6ECE1314" w14:textId="6377D642" w:rsidR="459C2928" w:rsidRDefault="459C2928" w:rsidP="5D68D2CA">
            <w:pPr>
              <w:jc w:val="both"/>
              <w:rPr>
                <w:rFonts w:ascii="Verdana" w:hAnsi="Verdana" w:cs="Arial"/>
              </w:rPr>
            </w:pPr>
            <w:r w:rsidRPr="5D68D2CA">
              <w:rPr>
                <w:rFonts w:ascii="Verdana" w:hAnsi="Verdana" w:cs="Arial"/>
              </w:rPr>
              <w:t>Interim Head of Value Based Healthcare</w:t>
            </w:r>
          </w:p>
        </w:tc>
      </w:tr>
    </w:tbl>
    <w:p w14:paraId="21800BF8" w14:textId="111DF71D" w:rsidR="5D68D2CA" w:rsidRDefault="5D68D2CA"/>
    <w:p w14:paraId="1BB9F823" w14:textId="77777777" w:rsidR="00FC598B" w:rsidRDefault="00FC598B" w:rsidP="00F22642">
      <w:pPr>
        <w:jc w:val="center"/>
        <w:rPr>
          <w:rFonts w:ascii="Verdana" w:hAnsi="Verdana" w:cs="Arial"/>
          <w:i/>
          <w:iCs/>
          <w:sz w:val="22"/>
          <w:szCs w:val="22"/>
          <w:u w:color="000000"/>
          <w:lang w:eastAsia="en-GB"/>
        </w:rPr>
      </w:pPr>
    </w:p>
    <w:p w14:paraId="480249A6" w14:textId="77777777" w:rsidR="00FC598B" w:rsidRDefault="00FC598B" w:rsidP="00F22642">
      <w:pPr>
        <w:jc w:val="center"/>
        <w:rPr>
          <w:rFonts w:ascii="Verdana" w:hAnsi="Verdana" w:cs="Arial"/>
          <w:i/>
          <w:iCs/>
          <w:sz w:val="22"/>
          <w:szCs w:val="22"/>
          <w:u w:color="000000"/>
          <w:lang w:eastAsia="en-GB"/>
        </w:rPr>
      </w:pPr>
    </w:p>
    <w:p w14:paraId="422A3F14" w14:textId="77777777" w:rsidR="00FC598B" w:rsidRDefault="00FC598B" w:rsidP="00F22642">
      <w:pPr>
        <w:jc w:val="center"/>
        <w:rPr>
          <w:rFonts w:ascii="Verdana" w:hAnsi="Verdana" w:cs="Arial"/>
          <w:i/>
          <w:iCs/>
          <w:sz w:val="22"/>
          <w:szCs w:val="22"/>
          <w:u w:color="000000"/>
          <w:lang w:eastAsia="en-GB"/>
        </w:rPr>
      </w:pPr>
    </w:p>
    <w:p w14:paraId="6F74E0F1" w14:textId="77777777" w:rsidR="00FC598B" w:rsidRDefault="00FC598B" w:rsidP="00F22642">
      <w:pPr>
        <w:jc w:val="center"/>
        <w:rPr>
          <w:rFonts w:ascii="Verdana" w:hAnsi="Verdana" w:cs="Arial"/>
          <w:i/>
          <w:iCs/>
          <w:sz w:val="22"/>
          <w:szCs w:val="22"/>
          <w:u w:color="000000"/>
          <w:lang w:eastAsia="en-GB"/>
        </w:rPr>
      </w:pPr>
    </w:p>
    <w:p w14:paraId="31DDAD96" w14:textId="77777777" w:rsidR="00FC598B" w:rsidRDefault="00FC598B" w:rsidP="00F22642">
      <w:pPr>
        <w:jc w:val="center"/>
        <w:rPr>
          <w:rFonts w:ascii="Verdana" w:hAnsi="Verdana" w:cs="Arial"/>
          <w:i/>
          <w:iCs/>
          <w:sz w:val="22"/>
          <w:szCs w:val="22"/>
          <w:u w:color="000000"/>
          <w:lang w:eastAsia="en-GB"/>
        </w:rPr>
      </w:pPr>
    </w:p>
    <w:p w14:paraId="16C87797" w14:textId="77777777" w:rsidR="00FC598B" w:rsidRDefault="00FC598B" w:rsidP="00F22642">
      <w:pPr>
        <w:jc w:val="center"/>
        <w:rPr>
          <w:rFonts w:ascii="Verdana" w:hAnsi="Verdana" w:cs="Arial"/>
          <w:i/>
          <w:iCs/>
          <w:sz w:val="22"/>
          <w:szCs w:val="22"/>
          <w:u w:color="000000"/>
          <w:lang w:eastAsia="en-GB"/>
        </w:rPr>
      </w:pPr>
    </w:p>
    <w:p w14:paraId="636DAD1E" w14:textId="77777777" w:rsidR="00FC598B" w:rsidRDefault="00FC598B" w:rsidP="00F22642">
      <w:pPr>
        <w:jc w:val="center"/>
        <w:rPr>
          <w:rFonts w:ascii="Verdana" w:hAnsi="Verdana" w:cs="Arial"/>
          <w:i/>
          <w:iCs/>
          <w:sz w:val="22"/>
          <w:szCs w:val="22"/>
          <w:u w:color="000000"/>
          <w:lang w:eastAsia="en-GB"/>
        </w:rPr>
      </w:pPr>
    </w:p>
    <w:p w14:paraId="2072F04D" w14:textId="77777777" w:rsidR="00FC598B" w:rsidRDefault="00FC598B" w:rsidP="00F22642">
      <w:pPr>
        <w:jc w:val="center"/>
        <w:rPr>
          <w:rFonts w:ascii="Verdana" w:hAnsi="Verdana" w:cs="Arial"/>
          <w:i/>
          <w:iCs/>
          <w:sz w:val="22"/>
          <w:szCs w:val="22"/>
          <w:u w:color="000000"/>
          <w:lang w:eastAsia="en-GB"/>
        </w:rPr>
      </w:pPr>
    </w:p>
    <w:p w14:paraId="7226696A" w14:textId="77777777" w:rsidR="00FC598B" w:rsidRDefault="00FC598B" w:rsidP="00F22642">
      <w:pPr>
        <w:jc w:val="center"/>
        <w:rPr>
          <w:rFonts w:ascii="Verdana" w:hAnsi="Verdana" w:cs="Arial"/>
          <w:i/>
          <w:iCs/>
          <w:sz w:val="22"/>
          <w:szCs w:val="22"/>
          <w:u w:color="000000"/>
          <w:lang w:eastAsia="en-GB"/>
        </w:rPr>
      </w:pPr>
    </w:p>
    <w:p w14:paraId="58F168EC" w14:textId="46E850FE" w:rsidR="000A1EAC" w:rsidRDefault="00D25BB8" w:rsidP="00FC598B">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9362"/>
      </w:tblGrid>
      <w:tr w:rsidR="00DC1D54" w:rsidRPr="003C5225" w14:paraId="46ED2533" w14:textId="77777777" w:rsidTr="63D1FE15">
        <w:trPr>
          <w:trHeight w:val="300"/>
        </w:trPr>
        <w:tc>
          <w:tcPr>
            <w:tcW w:w="1695" w:type="dxa"/>
            <w:shd w:val="clear" w:color="auto" w:fill="1F3864" w:themeFill="accent5" w:themeFillShade="80"/>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62" w:type="dxa"/>
            <w:shd w:val="clear" w:color="auto" w:fill="1F3864" w:themeFill="accent5" w:themeFillShade="80"/>
            <w:tcMar>
              <w:top w:w="80" w:type="dxa"/>
              <w:left w:w="80" w:type="dxa"/>
              <w:bottom w:w="80" w:type="dxa"/>
              <w:right w:w="80" w:type="dxa"/>
            </w:tcMar>
          </w:tcPr>
          <w:p w14:paraId="55CD7ACE" w14:textId="612BA871" w:rsidR="000A1EAC" w:rsidRPr="00277740" w:rsidRDefault="0011258B" w:rsidP="0065088D">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00DC1D54" w:rsidRPr="003C5225" w14:paraId="594300F3"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63D1FE15">
        <w:trPr>
          <w:trHeight w:val="300"/>
        </w:trPr>
        <w:tc>
          <w:tcPr>
            <w:tcW w:w="1695" w:type="dxa"/>
            <w:tcMar>
              <w:top w:w="80" w:type="dxa"/>
              <w:left w:w="80" w:type="dxa"/>
              <w:bottom w:w="80" w:type="dxa"/>
              <w:right w:w="80" w:type="dxa"/>
            </w:tcMar>
          </w:tcPr>
          <w:p w14:paraId="12B8F2BE" w14:textId="11B11DCE" w:rsidR="000A1EAC" w:rsidRPr="00277740" w:rsidRDefault="5E1D672C" w:rsidP="00306909">
            <w:pPr>
              <w:pStyle w:val="Body"/>
              <w:spacing w:before="120" w:after="120"/>
              <w:rPr>
                <w:rFonts w:ascii="Verdana" w:hAnsi="Verdana" w:cs="Arial"/>
                <w:b/>
                <w:bCs/>
                <w:color w:val="auto"/>
                <w:sz w:val="24"/>
                <w:szCs w:val="24"/>
                <w:lang w:val="en-GB"/>
              </w:rPr>
            </w:pPr>
            <w:r w:rsidRPr="5D68D2CA">
              <w:rPr>
                <w:rFonts w:ascii="Verdana" w:hAnsi="Verdana" w:cs="Arial"/>
                <w:b/>
                <w:bCs/>
                <w:color w:val="auto"/>
                <w:sz w:val="24"/>
                <w:szCs w:val="24"/>
                <w:lang w:val="en-GB"/>
              </w:rPr>
              <w:t>7</w:t>
            </w:r>
            <w:r w:rsidR="3B30415A" w:rsidRPr="5D68D2CA">
              <w:rPr>
                <w:rFonts w:ascii="Verdana" w:hAnsi="Verdana" w:cs="Arial"/>
                <w:b/>
                <w:bCs/>
                <w:color w:val="auto"/>
                <w:sz w:val="24"/>
                <w:szCs w:val="24"/>
                <w:lang w:val="en-GB"/>
              </w:rPr>
              <w:t>9</w:t>
            </w:r>
            <w:r w:rsidR="139443D9" w:rsidRPr="5D68D2CA">
              <w:rPr>
                <w:rFonts w:ascii="Verdana" w:hAnsi="Verdana" w:cs="Arial"/>
                <w:b/>
                <w:bCs/>
                <w:color w:val="auto"/>
                <w:sz w:val="24"/>
                <w:szCs w:val="24"/>
                <w:lang w:val="en-GB"/>
              </w:rPr>
              <w:t>/2</w:t>
            </w:r>
            <w:r w:rsidR="06CDF8ED" w:rsidRPr="5D68D2CA">
              <w:rPr>
                <w:rFonts w:ascii="Verdana" w:hAnsi="Verdana" w:cs="Arial"/>
                <w:b/>
                <w:bCs/>
                <w:color w:val="auto"/>
                <w:sz w:val="24"/>
                <w:szCs w:val="24"/>
                <w:lang w:val="en-GB"/>
              </w:rPr>
              <w:t>5</w:t>
            </w:r>
          </w:p>
        </w:tc>
        <w:tc>
          <w:tcPr>
            <w:tcW w:w="9362" w:type="dxa"/>
            <w:tcMar>
              <w:top w:w="80" w:type="dxa"/>
              <w:left w:w="80" w:type="dxa"/>
              <w:bottom w:w="80" w:type="dxa"/>
              <w:right w:w="80" w:type="dxa"/>
            </w:tcMar>
          </w:tcPr>
          <w:p w14:paraId="5C451500" w14:textId="77777777" w:rsidR="000A1EAC" w:rsidRPr="00277740" w:rsidRDefault="000A1EAC" w:rsidP="00306909">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63D1FE15">
        <w:trPr>
          <w:trHeight w:val="300"/>
        </w:trPr>
        <w:tc>
          <w:tcPr>
            <w:tcW w:w="1695" w:type="dxa"/>
            <w:tcMar>
              <w:top w:w="80" w:type="dxa"/>
              <w:left w:w="80" w:type="dxa"/>
              <w:bottom w:w="80" w:type="dxa"/>
              <w:right w:w="80" w:type="dxa"/>
            </w:tcMar>
          </w:tcPr>
          <w:p w14:paraId="75AF718F"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4C3859D1" w14:textId="2265AE45" w:rsidR="00D86583" w:rsidRPr="00277740" w:rsidRDefault="005C04AE" w:rsidP="00306909">
            <w:pPr>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63D1FE15">
        <w:trPr>
          <w:trHeight w:val="300"/>
        </w:trPr>
        <w:tc>
          <w:tcPr>
            <w:tcW w:w="1695" w:type="dxa"/>
            <w:tcMar>
              <w:top w:w="80" w:type="dxa"/>
              <w:left w:w="80" w:type="dxa"/>
              <w:bottom w:w="80" w:type="dxa"/>
              <w:right w:w="80" w:type="dxa"/>
            </w:tcMar>
          </w:tcPr>
          <w:p w14:paraId="63BB37A8" w14:textId="08BACE52" w:rsidR="000A1EAC" w:rsidRPr="00277740" w:rsidRDefault="7C8A4E14" w:rsidP="00306909">
            <w:pPr>
              <w:spacing w:before="120" w:after="120"/>
              <w:rPr>
                <w:rFonts w:ascii="Verdana" w:hAnsi="Verdana" w:cs="Arial"/>
              </w:rPr>
            </w:pPr>
            <w:r w:rsidRPr="5D68D2CA">
              <w:rPr>
                <w:rFonts w:ascii="Verdana" w:hAnsi="Verdana" w:cs="Arial"/>
                <w:b/>
                <w:bCs/>
              </w:rPr>
              <w:t>80/</w:t>
            </w:r>
            <w:r w:rsidR="05E6EBDB" w:rsidRPr="5D68D2CA">
              <w:rPr>
                <w:rFonts w:ascii="Verdana" w:hAnsi="Verdana" w:cs="Arial"/>
                <w:b/>
                <w:bCs/>
              </w:rPr>
              <w:t>2</w:t>
            </w:r>
            <w:r w:rsidR="06CDF8ED" w:rsidRPr="5D68D2CA">
              <w:rPr>
                <w:rFonts w:ascii="Verdana" w:hAnsi="Verdana" w:cs="Arial"/>
                <w:b/>
                <w:bCs/>
              </w:rPr>
              <w:t>5</w:t>
            </w:r>
          </w:p>
        </w:tc>
        <w:tc>
          <w:tcPr>
            <w:tcW w:w="9362" w:type="dxa"/>
            <w:tcMar>
              <w:top w:w="80" w:type="dxa"/>
              <w:left w:w="80" w:type="dxa"/>
              <w:bottom w:w="80" w:type="dxa"/>
              <w:right w:w="80" w:type="dxa"/>
            </w:tcMar>
          </w:tcPr>
          <w:p w14:paraId="20530372" w14:textId="77777777"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63D1FE15">
        <w:trPr>
          <w:trHeight w:val="300"/>
        </w:trPr>
        <w:tc>
          <w:tcPr>
            <w:tcW w:w="1695" w:type="dxa"/>
            <w:tcMar>
              <w:top w:w="80" w:type="dxa"/>
              <w:left w:w="80" w:type="dxa"/>
              <w:bottom w:w="80" w:type="dxa"/>
              <w:right w:w="80" w:type="dxa"/>
            </w:tcMar>
          </w:tcPr>
          <w:p w14:paraId="4B8A57AB"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15521137" w14:textId="1538D86A"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63D1FE15">
        <w:trPr>
          <w:trHeight w:val="300"/>
        </w:trPr>
        <w:tc>
          <w:tcPr>
            <w:tcW w:w="1695" w:type="dxa"/>
            <w:tcMar>
              <w:top w:w="80" w:type="dxa"/>
              <w:left w:w="80" w:type="dxa"/>
              <w:bottom w:w="80" w:type="dxa"/>
              <w:right w:w="80" w:type="dxa"/>
            </w:tcMar>
          </w:tcPr>
          <w:p w14:paraId="3C1683ED" w14:textId="6285F1F7" w:rsidR="007D1E50" w:rsidRPr="00277740" w:rsidRDefault="227C6F16" w:rsidP="00306909">
            <w:pPr>
              <w:spacing w:before="120" w:after="120"/>
              <w:rPr>
                <w:rFonts w:ascii="Verdana" w:hAnsi="Verdana" w:cs="Arial"/>
                <w:b/>
                <w:bCs/>
              </w:rPr>
            </w:pPr>
            <w:r w:rsidRPr="5D68D2CA">
              <w:rPr>
                <w:rFonts w:ascii="Verdana" w:hAnsi="Verdana" w:cs="Arial"/>
                <w:b/>
                <w:bCs/>
              </w:rPr>
              <w:t>8</w:t>
            </w:r>
            <w:r w:rsidR="586EE6E2" w:rsidRPr="5D68D2CA">
              <w:rPr>
                <w:rFonts w:ascii="Verdana" w:hAnsi="Verdana" w:cs="Arial"/>
                <w:b/>
                <w:bCs/>
              </w:rPr>
              <w:t>1</w:t>
            </w:r>
            <w:r w:rsidR="65C0BDBB" w:rsidRPr="5D68D2CA">
              <w:rPr>
                <w:rFonts w:ascii="Verdana" w:hAnsi="Verdana" w:cs="Arial"/>
                <w:b/>
                <w:bCs/>
              </w:rPr>
              <w:t>/2</w:t>
            </w:r>
            <w:r w:rsidR="06CDF8ED" w:rsidRPr="5D68D2CA">
              <w:rPr>
                <w:rFonts w:ascii="Verdana" w:hAnsi="Verdana" w:cs="Arial"/>
                <w:b/>
                <w:bCs/>
              </w:rPr>
              <w:t>5</w:t>
            </w:r>
          </w:p>
        </w:tc>
        <w:tc>
          <w:tcPr>
            <w:tcW w:w="9362" w:type="dxa"/>
            <w:tcMar>
              <w:top w:w="80" w:type="dxa"/>
              <w:left w:w="80" w:type="dxa"/>
              <w:bottom w:w="80" w:type="dxa"/>
              <w:right w:w="80" w:type="dxa"/>
            </w:tcMar>
          </w:tcPr>
          <w:p w14:paraId="46CFEA00" w14:textId="4A8346AF" w:rsidR="007D1E50" w:rsidRPr="00277740" w:rsidRDefault="007D1E50" w:rsidP="00306909">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63D1FE15">
        <w:trPr>
          <w:trHeight w:val="300"/>
        </w:trPr>
        <w:tc>
          <w:tcPr>
            <w:tcW w:w="1695" w:type="dxa"/>
            <w:tcMar>
              <w:top w:w="80" w:type="dxa"/>
              <w:left w:w="80" w:type="dxa"/>
              <w:bottom w:w="80" w:type="dxa"/>
              <w:right w:w="80" w:type="dxa"/>
            </w:tcMar>
          </w:tcPr>
          <w:p w14:paraId="77B28393" w14:textId="77777777" w:rsidR="007D1E50" w:rsidRPr="00277740" w:rsidRDefault="007D1E50" w:rsidP="00306909">
            <w:pPr>
              <w:spacing w:before="120" w:after="120"/>
              <w:rPr>
                <w:rFonts w:ascii="Verdana" w:hAnsi="Verdana" w:cs="Arial"/>
                <w:b/>
                <w:bCs/>
              </w:rPr>
            </w:pPr>
          </w:p>
        </w:tc>
        <w:tc>
          <w:tcPr>
            <w:tcW w:w="9362" w:type="dxa"/>
            <w:tcMar>
              <w:top w:w="80" w:type="dxa"/>
              <w:left w:w="80" w:type="dxa"/>
              <w:bottom w:w="80" w:type="dxa"/>
              <w:right w:w="80" w:type="dxa"/>
            </w:tcMar>
          </w:tcPr>
          <w:p w14:paraId="166EA068" w14:textId="7DD2CEBF" w:rsidR="007D1E50" w:rsidRPr="00277740" w:rsidRDefault="6F325FB5" w:rsidP="00306909">
            <w:pPr>
              <w:pStyle w:val="Body"/>
              <w:spacing w:before="120" w:after="120"/>
              <w:rPr>
                <w:rFonts w:ascii="Verdana" w:hAnsi="Verdana" w:cs="Arial"/>
                <w:color w:val="auto"/>
                <w:sz w:val="24"/>
                <w:szCs w:val="24"/>
                <w:lang w:val="en-GB"/>
              </w:rPr>
            </w:pPr>
            <w:r w:rsidRPr="1E09A860">
              <w:rPr>
                <w:rFonts w:ascii="Verdana" w:hAnsi="Verdana" w:cs="Arial"/>
                <w:color w:val="auto"/>
                <w:sz w:val="24"/>
                <w:szCs w:val="24"/>
                <w:lang w:val="en-GB"/>
              </w:rPr>
              <w:t xml:space="preserve">There were no matters arising. </w:t>
            </w:r>
          </w:p>
        </w:tc>
      </w:tr>
      <w:tr w:rsidR="00DC1D54" w:rsidRPr="003C5225" w14:paraId="42B465FB"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513A3FF4" w14:textId="5D8DAD9E" w:rsidR="004516C5" w:rsidRPr="00306909" w:rsidRDefault="2FAA3386" w:rsidP="6C66339A">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6D6DD9D2" w:rsidRPr="00306909">
              <w:rPr>
                <w:rFonts w:ascii="Verdana" w:hAnsi="Verdana" w:cs="Arial"/>
                <w:b/>
                <w:color w:val="FFFFFF" w:themeColor="background1"/>
                <w:sz w:val="24"/>
                <w:szCs w:val="24"/>
                <w:lang w:val="en-GB"/>
              </w:rPr>
              <w:t>GOVERNANCE, RISK AND INTERNAL CONTROLS</w:t>
            </w:r>
          </w:p>
        </w:tc>
      </w:tr>
      <w:tr w:rsidR="00DC1D54" w:rsidRPr="003C5225" w14:paraId="6D1C5515" w14:textId="77777777" w:rsidTr="63D1FE15">
        <w:trPr>
          <w:trHeight w:val="300"/>
        </w:trPr>
        <w:tc>
          <w:tcPr>
            <w:tcW w:w="1695" w:type="dxa"/>
            <w:tcMar>
              <w:top w:w="80" w:type="dxa"/>
              <w:left w:w="80" w:type="dxa"/>
              <w:bottom w:w="80" w:type="dxa"/>
              <w:right w:w="80" w:type="dxa"/>
            </w:tcMar>
          </w:tcPr>
          <w:p w14:paraId="1489F17E" w14:textId="40D4968F" w:rsidR="00F96D2E" w:rsidRPr="00277740" w:rsidRDefault="305B9167" w:rsidP="00306909">
            <w:pPr>
              <w:spacing w:before="120" w:after="120"/>
              <w:rPr>
                <w:rFonts w:ascii="Verdana" w:hAnsi="Verdana" w:cs="Arial"/>
                <w:b/>
                <w:bCs/>
              </w:rPr>
            </w:pPr>
            <w:r w:rsidRPr="5D68D2CA">
              <w:rPr>
                <w:rFonts w:ascii="Verdana" w:hAnsi="Verdana" w:cs="Arial"/>
                <w:b/>
                <w:bCs/>
              </w:rPr>
              <w:t>8</w:t>
            </w:r>
            <w:r w:rsidR="5AA2744D" w:rsidRPr="5D68D2CA">
              <w:rPr>
                <w:rFonts w:ascii="Verdana" w:hAnsi="Verdana" w:cs="Arial"/>
                <w:b/>
                <w:bCs/>
              </w:rPr>
              <w:t>2</w:t>
            </w:r>
            <w:r w:rsidR="65C0BDBB" w:rsidRPr="5D68D2CA">
              <w:rPr>
                <w:rFonts w:ascii="Verdana" w:hAnsi="Verdana" w:cs="Arial"/>
                <w:b/>
                <w:bCs/>
              </w:rPr>
              <w:t>/2</w:t>
            </w:r>
            <w:r w:rsidR="06CDF8ED" w:rsidRPr="5D68D2CA">
              <w:rPr>
                <w:rFonts w:ascii="Verdana" w:hAnsi="Verdana" w:cs="Arial"/>
                <w:b/>
                <w:bCs/>
              </w:rPr>
              <w:t>5</w:t>
            </w:r>
          </w:p>
        </w:tc>
        <w:tc>
          <w:tcPr>
            <w:tcW w:w="9362" w:type="dxa"/>
            <w:tcMar>
              <w:top w:w="80" w:type="dxa"/>
              <w:left w:w="80" w:type="dxa"/>
              <w:bottom w:w="80" w:type="dxa"/>
              <w:right w:w="80" w:type="dxa"/>
            </w:tcMar>
          </w:tcPr>
          <w:p w14:paraId="0B022A45" w14:textId="5424D541" w:rsidR="00F96D2E" w:rsidRPr="004046AE" w:rsidRDefault="1204340E" w:rsidP="00306909">
            <w:pPr>
              <w:pStyle w:val="Body"/>
              <w:spacing w:before="120" w:after="120"/>
              <w:rPr>
                <w:rFonts w:ascii="Verdana" w:hAnsi="Verdana" w:cs="Arial"/>
                <w:b/>
                <w:bCs/>
                <w:sz w:val="24"/>
                <w:szCs w:val="24"/>
                <w:lang w:val="en-GB"/>
              </w:rPr>
            </w:pPr>
            <w:r w:rsidRPr="510CB3EC">
              <w:rPr>
                <w:rFonts w:ascii="Verdana" w:hAnsi="Verdana" w:cs="Arial"/>
                <w:b/>
                <w:bCs/>
                <w:sz w:val="24"/>
                <w:szCs w:val="24"/>
              </w:rPr>
              <w:t>COMMITTEE RISK REGISTER</w:t>
            </w:r>
          </w:p>
        </w:tc>
      </w:tr>
      <w:tr w:rsidR="0065088D" w:rsidRPr="003C5225" w14:paraId="66B199EF" w14:textId="77777777" w:rsidTr="63D1FE15">
        <w:trPr>
          <w:trHeight w:val="300"/>
        </w:trPr>
        <w:tc>
          <w:tcPr>
            <w:tcW w:w="1695" w:type="dxa"/>
            <w:tcMar>
              <w:top w:w="80" w:type="dxa"/>
              <w:left w:w="80" w:type="dxa"/>
              <w:bottom w:w="80" w:type="dxa"/>
              <w:right w:w="80" w:type="dxa"/>
            </w:tcMar>
          </w:tcPr>
          <w:p w14:paraId="07DFB378" w14:textId="77777777" w:rsidR="0065088D" w:rsidRPr="510CB3EC" w:rsidRDefault="0065088D" w:rsidP="00306909">
            <w:pPr>
              <w:spacing w:before="120" w:after="120"/>
              <w:rPr>
                <w:rFonts w:ascii="Verdana" w:hAnsi="Verdana" w:cs="Arial"/>
                <w:b/>
                <w:bCs/>
              </w:rPr>
            </w:pPr>
          </w:p>
        </w:tc>
        <w:tc>
          <w:tcPr>
            <w:tcW w:w="9362" w:type="dxa"/>
            <w:tcMar>
              <w:top w:w="80" w:type="dxa"/>
              <w:left w:w="80" w:type="dxa"/>
              <w:bottom w:w="80" w:type="dxa"/>
              <w:right w:w="80" w:type="dxa"/>
            </w:tcMar>
          </w:tcPr>
          <w:p w14:paraId="6770338A" w14:textId="5A207BA0" w:rsidR="5D68D2CA" w:rsidRPr="00B949BE" w:rsidRDefault="094B9E58" w:rsidP="70B6BE27">
            <w:pPr>
              <w:pStyle w:val="Body"/>
              <w:spacing w:before="120" w:after="120"/>
              <w:jc w:val="both"/>
            </w:pPr>
            <w:r w:rsidRPr="70B6BE27">
              <w:rPr>
                <w:rFonts w:ascii="Verdana" w:eastAsia="Verdana" w:hAnsi="Verdana" w:cs="Verdana"/>
                <w:color w:val="000000" w:themeColor="text1"/>
                <w:sz w:val="24"/>
                <w:szCs w:val="24"/>
                <w:lang w:val="en-GB"/>
              </w:rPr>
              <w:t xml:space="preserve">NT presented the Committee Risk Register and highlighted the following key points: </w:t>
            </w:r>
            <w:r w:rsidRPr="70B6BE27">
              <w:rPr>
                <w:color w:val="000000" w:themeColor="text1"/>
                <w:lang w:val="en-GB"/>
              </w:rPr>
              <w:t xml:space="preserve">  </w:t>
            </w:r>
          </w:p>
          <w:p w14:paraId="5773A911" w14:textId="50056221" w:rsidR="6829D0A2" w:rsidRDefault="6829D0A2" w:rsidP="70B6BE27">
            <w:pPr>
              <w:pStyle w:val="Body"/>
              <w:numPr>
                <w:ilvl w:val="0"/>
                <w:numId w:val="8"/>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The </w:t>
            </w:r>
            <w:r w:rsidR="3DE8B202" w:rsidRPr="70B6BE27">
              <w:rPr>
                <w:rFonts w:ascii="Verdana" w:hAnsi="Verdana" w:cs="Arial"/>
                <w:color w:val="auto"/>
                <w:sz w:val="24"/>
                <w:szCs w:val="24"/>
                <w:lang w:val="en-GB"/>
              </w:rPr>
              <w:t>C</w:t>
            </w:r>
            <w:r w:rsidRPr="70B6BE27">
              <w:rPr>
                <w:rFonts w:ascii="Verdana" w:hAnsi="Verdana" w:cs="Arial"/>
                <w:color w:val="auto"/>
                <w:sz w:val="24"/>
                <w:szCs w:val="24"/>
                <w:lang w:val="en-GB"/>
              </w:rPr>
              <w:t xml:space="preserve">ommittee last received the risk register in July 2025; this update reflects the position as of </w:t>
            </w:r>
            <w:r w:rsidR="10928FFA" w:rsidRPr="70B6BE27">
              <w:rPr>
                <w:rFonts w:ascii="Verdana" w:hAnsi="Verdana" w:cs="Arial"/>
                <w:color w:val="auto"/>
                <w:sz w:val="24"/>
                <w:szCs w:val="24"/>
                <w:lang w:val="en-GB"/>
              </w:rPr>
              <w:t>September</w:t>
            </w:r>
            <w:r w:rsidRPr="70B6BE27">
              <w:rPr>
                <w:rFonts w:ascii="Verdana" w:hAnsi="Verdana" w:cs="Arial"/>
                <w:color w:val="auto"/>
                <w:sz w:val="24"/>
                <w:szCs w:val="24"/>
                <w:lang w:val="en-GB"/>
              </w:rPr>
              <w:t xml:space="preserve"> 2025 with recent changes highlighted in red;</w:t>
            </w:r>
          </w:p>
          <w:p w14:paraId="0A118E85" w14:textId="2D2B69F1" w:rsidR="6829D0A2" w:rsidRPr="00662B51" w:rsidRDefault="6829D0A2" w:rsidP="67AF1FF3">
            <w:pPr>
              <w:pStyle w:val="Body"/>
              <w:numPr>
                <w:ilvl w:val="0"/>
                <w:numId w:val="7"/>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There were 6 risks in total: </w:t>
            </w:r>
            <w:r w:rsidRPr="67AF1FF3">
              <w:rPr>
                <w:rFonts w:ascii="Verdana" w:hAnsi="Verdana" w:cs="Arial"/>
              </w:rPr>
              <w:t>5 for the public session;</w:t>
            </w:r>
            <w:r w:rsidRPr="67AF1FF3">
              <w:rPr>
                <w:rFonts w:ascii="Verdana" w:hAnsi="Verdana" w:cs="Arial"/>
                <w:color w:val="auto"/>
                <w:sz w:val="24"/>
                <w:szCs w:val="24"/>
                <w:lang w:val="en-GB"/>
              </w:rPr>
              <w:t>1 for the private session;</w:t>
            </w:r>
          </w:p>
          <w:p w14:paraId="1C42B629" w14:textId="74F15230" w:rsidR="6829D0A2" w:rsidRDefault="5DFD4C36"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There had been t</w:t>
            </w:r>
            <w:r w:rsidR="6829D0A2" w:rsidRPr="67AF1FF3">
              <w:rPr>
                <w:rFonts w:ascii="Verdana" w:hAnsi="Verdana" w:cs="Arial"/>
                <w:color w:val="auto"/>
                <w:sz w:val="24"/>
                <w:szCs w:val="24"/>
                <w:lang w:val="en-GB"/>
              </w:rPr>
              <w:t>wo changes since the last meeting:</w:t>
            </w:r>
          </w:p>
          <w:p w14:paraId="748D96AE" w14:textId="3219C91C" w:rsidR="6829D0A2" w:rsidRDefault="00850B0A"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lastRenderedPageBreak/>
              <w:t>A n</w:t>
            </w:r>
            <w:r w:rsidR="6829D0A2" w:rsidRPr="67AF1FF3">
              <w:rPr>
                <w:rFonts w:ascii="Verdana" w:hAnsi="Verdana" w:cs="Arial"/>
                <w:color w:val="auto"/>
                <w:sz w:val="24"/>
                <w:szCs w:val="24"/>
                <w:lang w:val="en-GB"/>
              </w:rPr>
              <w:t>ew risk (moved between committees): relate</w:t>
            </w:r>
            <w:r w:rsidRPr="67AF1FF3">
              <w:rPr>
                <w:rFonts w:ascii="Verdana" w:hAnsi="Verdana" w:cs="Arial"/>
                <w:color w:val="auto"/>
                <w:sz w:val="24"/>
                <w:szCs w:val="24"/>
                <w:lang w:val="en-GB"/>
              </w:rPr>
              <w:t>d</w:t>
            </w:r>
            <w:r w:rsidR="6829D0A2" w:rsidRPr="67AF1FF3">
              <w:rPr>
                <w:rFonts w:ascii="Verdana" w:hAnsi="Verdana" w:cs="Arial"/>
                <w:color w:val="auto"/>
                <w:sz w:val="24"/>
                <w:szCs w:val="24"/>
                <w:lang w:val="en-GB"/>
              </w:rPr>
              <w:t xml:space="preserve"> to the path system, now described from a financial perspective rather than service sustainability;</w:t>
            </w:r>
          </w:p>
          <w:p w14:paraId="4EE52AAF" w14:textId="2FBB96A6" w:rsidR="6829D0A2" w:rsidRDefault="6829D0A2" w:rsidP="70B6BE27">
            <w:pPr>
              <w:pStyle w:val="Body"/>
              <w:numPr>
                <w:ilvl w:val="0"/>
                <w:numId w:val="4"/>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Risk 37 (operational strategic decisions not being data informed) had been de-escalated due to its low score and was now managed locally within the directorate;</w:t>
            </w:r>
          </w:p>
          <w:p w14:paraId="10EBCABB" w14:textId="29CF9873" w:rsidR="6829D0A2" w:rsidRDefault="6829D0A2" w:rsidP="70B6BE27">
            <w:pPr>
              <w:pStyle w:val="Body"/>
              <w:numPr>
                <w:ilvl w:val="0"/>
                <w:numId w:val="4"/>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Special attention was drawn to HPR 90 (subject access requests risk): </w:t>
            </w:r>
          </w:p>
          <w:p w14:paraId="1DDEBD11" w14:textId="59474BAC" w:rsidR="6829D0A2" w:rsidRDefault="009F50DC"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w:t>
            </w:r>
            <w:r w:rsidR="002E228C" w:rsidRPr="67AF1FF3">
              <w:rPr>
                <w:rFonts w:ascii="Verdana" w:hAnsi="Verdana" w:cs="Arial"/>
                <w:color w:val="auto"/>
                <w:sz w:val="24"/>
                <w:szCs w:val="24"/>
                <w:lang w:val="en-GB"/>
              </w:rPr>
              <w:t>he r</w:t>
            </w:r>
            <w:r w:rsidR="6829D0A2" w:rsidRPr="67AF1FF3">
              <w:rPr>
                <w:rFonts w:ascii="Verdana" w:hAnsi="Verdana" w:cs="Arial"/>
                <w:color w:val="auto"/>
                <w:sz w:val="24"/>
                <w:szCs w:val="24"/>
                <w:lang w:val="en-GB"/>
              </w:rPr>
              <w:t>isk description was now concise, with key consequences clearly stated; supplementary/background information moved to the end</w:t>
            </w:r>
            <w:r w:rsidR="591197F1" w:rsidRPr="67AF1FF3">
              <w:rPr>
                <w:rFonts w:ascii="Verdana" w:hAnsi="Verdana" w:cs="Arial"/>
                <w:color w:val="auto"/>
                <w:sz w:val="24"/>
                <w:szCs w:val="24"/>
                <w:lang w:val="en-GB"/>
              </w:rPr>
              <w:t>;</w:t>
            </w:r>
          </w:p>
          <w:p w14:paraId="28DE810E" w14:textId="248EA142" w:rsidR="6829D0A2" w:rsidRDefault="002E228C" w:rsidP="70B6BE27">
            <w:pPr>
              <w:pStyle w:val="Body"/>
              <w:numPr>
                <w:ilvl w:val="0"/>
                <w:numId w:val="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 r</w:t>
            </w:r>
            <w:r w:rsidR="6829D0A2" w:rsidRPr="67AF1FF3">
              <w:rPr>
                <w:rFonts w:ascii="Verdana" w:hAnsi="Verdana" w:cs="Arial"/>
                <w:color w:val="auto"/>
                <w:sz w:val="24"/>
                <w:szCs w:val="24"/>
                <w:lang w:val="en-GB"/>
              </w:rPr>
              <w:t xml:space="preserve">ationale and controls </w:t>
            </w:r>
            <w:r w:rsidR="7F5B0EA6" w:rsidRPr="67AF1FF3">
              <w:rPr>
                <w:rFonts w:ascii="Verdana" w:hAnsi="Verdana" w:cs="Arial"/>
                <w:color w:val="auto"/>
                <w:sz w:val="24"/>
                <w:szCs w:val="24"/>
                <w:lang w:val="en-GB"/>
              </w:rPr>
              <w:t xml:space="preserve">were </w:t>
            </w:r>
            <w:r w:rsidR="6829D0A2" w:rsidRPr="67AF1FF3">
              <w:rPr>
                <w:rFonts w:ascii="Verdana" w:hAnsi="Verdana" w:cs="Arial"/>
                <w:color w:val="auto"/>
                <w:sz w:val="24"/>
                <w:szCs w:val="24"/>
                <w:lang w:val="en-GB"/>
              </w:rPr>
              <w:t xml:space="preserve">clarified and refreshed; quantitative information </w:t>
            </w:r>
            <w:r w:rsidR="69BEB828" w:rsidRPr="67AF1FF3">
              <w:rPr>
                <w:rFonts w:ascii="Verdana" w:hAnsi="Verdana" w:cs="Arial"/>
                <w:color w:val="auto"/>
                <w:sz w:val="24"/>
                <w:szCs w:val="24"/>
                <w:lang w:val="en-GB"/>
              </w:rPr>
              <w:t xml:space="preserve">was </w:t>
            </w:r>
            <w:r w:rsidR="6829D0A2" w:rsidRPr="67AF1FF3">
              <w:rPr>
                <w:rFonts w:ascii="Verdana" w:hAnsi="Verdana" w:cs="Arial"/>
                <w:color w:val="auto"/>
                <w:sz w:val="24"/>
                <w:szCs w:val="24"/>
                <w:lang w:val="en-GB"/>
              </w:rPr>
              <w:t xml:space="preserve">added to align with the </w:t>
            </w:r>
            <w:r w:rsidR="4C145E8A" w:rsidRPr="67AF1FF3">
              <w:rPr>
                <w:rFonts w:ascii="Verdana" w:hAnsi="Verdana" w:cs="Arial"/>
                <w:color w:val="auto"/>
                <w:sz w:val="24"/>
                <w:szCs w:val="24"/>
                <w:lang w:val="en-GB"/>
              </w:rPr>
              <w:t>R</w:t>
            </w:r>
            <w:r w:rsidR="6829D0A2" w:rsidRPr="67AF1FF3">
              <w:rPr>
                <w:rFonts w:ascii="Verdana" w:hAnsi="Verdana" w:cs="Arial"/>
                <w:color w:val="auto"/>
                <w:sz w:val="24"/>
                <w:szCs w:val="24"/>
                <w:lang w:val="en-GB"/>
              </w:rPr>
              <w:t xml:space="preserve">isk </w:t>
            </w:r>
            <w:r w:rsidR="411484BD" w:rsidRPr="67AF1FF3">
              <w:rPr>
                <w:rFonts w:ascii="Verdana" w:hAnsi="Verdana" w:cs="Arial"/>
                <w:color w:val="auto"/>
                <w:sz w:val="24"/>
                <w:szCs w:val="24"/>
                <w:lang w:val="en-GB"/>
              </w:rPr>
              <w:t>M</w:t>
            </w:r>
            <w:r w:rsidR="6829D0A2" w:rsidRPr="67AF1FF3">
              <w:rPr>
                <w:rFonts w:ascii="Verdana" w:hAnsi="Verdana" w:cs="Arial"/>
                <w:color w:val="auto"/>
                <w:sz w:val="24"/>
                <w:szCs w:val="24"/>
                <w:lang w:val="en-GB"/>
              </w:rPr>
              <w:t>anagement policy</w:t>
            </w:r>
            <w:r w:rsidR="5969C5D7" w:rsidRPr="67AF1FF3">
              <w:rPr>
                <w:rFonts w:ascii="Verdana" w:hAnsi="Verdana" w:cs="Arial"/>
                <w:color w:val="auto"/>
                <w:sz w:val="24"/>
                <w:szCs w:val="24"/>
                <w:lang w:val="en-GB"/>
              </w:rPr>
              <w:t>;</w:t>
            </w:r>
          </w:p>
          <w:p w14:paraId="4EBB1F39" w14:textId="1A3D2FD7" w:rsidR="6829D0A2" w:rsidRDefault="6829D0A2" w:rsidP="70B6BE27">
            <w:pPr>
              <w:pStyle w:val="Body"/>
              <w:numPr>
                <w:ilvl w:val="0"/>
                <w:numId w:val="4"/>
              </w:numPr>
              <w:spacing w:before="120" w:after="120"/>
              <w:jc w:val="both"/>
              <w:rPr>
                <w:del w:id="0" w:author="Amelia Cole (Swansea Bay UHB - Corporate)" w:date="2025-11-27T15:45:00Z"/>
                <w:rFonts w:ascii="Verdana" w:hAnsi="Verdana" w:cs="Arial"/>
                <w:color w:val="auto"/>
                <w:sz w:val="24"/>
                <w:szCs w:val="24"/>
                <w:lang w:val="en-GB"/>
              </w:rPr>
            </w:pPr>
            <w:r w:rsidRPr="70B6BE27">
              <w:rPr>
                <w:rFonts w:ascii="Verdana" w:hAnsi="Verdana" w:cs="Arial"/>
                <w:color w:val="auto"/>
                <w:sz w:val="24"/>
                <w:szCs w:val="24"/>
                <w:lang w:val="en-GB"/>
              </w:rPr>
              <w:t>The Audit Committee and Board w</w:t>
            </w:r>
            <w:r w:rsidR="573BC7DE" w:rsidRPr="70B6BE27">
              <w:rPr>
                <w:rFonts w:ascii="Verdana" w:hAnsi="Verdana" w:cs="Arial"/>
                <w:color w:val="auto"/>
                <w:sz w:val="24"/>
                <w:szCs w:val="24"/>
                <w:lang w:val="en-GB"/>
              </w:rPr>
              <w:t>ould</w:t>
            </w:r>
            <w:r w:rsidRPr="70B6BE27">
              <w:rPr>
                <w:rFonts w:ascii="Verdana" w:hAnsi="Verdana" w:cs="Arial"/>
                <w:color w:val="auto"/>
                <w:sz w:val="24"/>
                <w:szCs w:val="24"/>
                <w:lang w:val="en-GB"/>
              </w:rPr>
              <w:t xml:space="preserve"> soon receive the new </w:t>
            </w:r>
            <w:r w:rsidR="7EFA6A08" w:rsidRPr="70B6BE27">
              <w:rPr>
                <w:rFonts w:ascii="Verdana" w:hAnsi="Verdana" w:cs="Arial"/>
                <w:color w:val="auto"/>
                <w:sz w:val="24"/>
                <w:szCs w:val="24"/>
                <w:lang w:val="en-GB"/>
              </w:rPr>
              <w:t>S</w:t>
            </w:r>
            <w:r w:rsidRPr="70B6BE27">
              <w:rPr>
                <w:rFonts w:ascii="Verdana" w:hAnsi="Verdana" w:cs="Arial"/>
                <w:color w:val="auto"/>
                <w:sz w:val="24"/>
                <w:szCs w:val="24"/>
                <w:lang w:val="en-GB"/>
              </w:rPr>
              <w:t xml:space="preserve">trategic and </w:t>
            </w:r>
            <w:r w:rsidR="1024DCBC" w:rsidRPr="70B6BE27">
              <w:rPr>
                <w:rFonts w:ascii="Verdana" w:hAnsi="Verdana" w:cs="Arial"/>
                <w:color w:val="auto"/>
                <w:sz w:val="24"/>
                <w:szCs w:val="24"/>
                <w:lang w:val="en-GB"/>
              </w:rPr>
              <w:t>C</w:t>
            </w:r>
            <w:r w:rsidRPr="70B6BE27">
              <w:rPr>
                <w:rFonts w:ascii="Verdana" w:hAnsi="Verdana" w:cs="Arial"/>
                <w:color w:val="auto"/>
                <w:sz w:val="24"/>
                <w:szCs w:val="24"/>
                <w:lang w:val="en-GB"/>
              </w:rPr>
              <w:t xml:space="preserve">orporate </w:t>
            </w:r>
            <w:r w:rsidR="2E442464" w:rsidRPr="70B6BE27">
              <w:rPr>
                <w:rFonts w:ascii="Verdana" w:hAnsi="Verdana" w:cs="Arial"/>
                <w:color w:val="auto"/>
                <w:sz w:val="24"/>
                <w:szCs w:val="24"/>
                <w:lang w:val="en-GB"/>
              </w:rPr>
              <w:t>R</w:t>
            </w:r>
            <w:r w:rsidRPr="70B6BE27">
              <w:rPr>
                <w:rFonts w:ascii="Verdana" w:hAnsi="Verdana" w:cs="Arial"/>
                <w:color w:val="auto"/>
                <w:sz w:val="24"/>
                <w:szCs w:val="24"/>
                <w:lang w:val="en-GB"/>
              </w:rPr>
              <w:t xml:space="preserve">isk </w:t>
            </w:r>
            <w:r w:rsidR="6459A92D" w:rsidRPr="70B6BE27">
              <w:rPr>
                <w:rFonts w:ascii="Verdana" w:hAnsi="Verdana" w:cs="Arial"/>
                <w:color w:val="auto"/>
                <w:sz w:val="24"/>
                <w:szCs w:val="24"/>
                <w:lang w:val="en-GB"/>
              </w:rPr>
              <w:t>R</w:t>
            </w:r>
            <w:r w:rsidRPr="70B6BE27">
              <w:rPr>
                <w:rFonts w:ascii="Verdana" w:hAnsi="Verdana" w:cs="Arial"/>
                <w:color w:val="auto"/>
                <w:sz w:val="24"/>
                <w:szCs w:val="24"/>
                <w:lang w:val="en-GB"/>
              </w:rPr>
              <w:t>egisters, which w</w:t>
            </w:r>
            <w:r w:rsidR="5BFF83B7" w:rsidRPr="70B6BE27">
              <w:rPr>
                <w:rFonts w:ascii="Verdana" w:hAnsi="Verdana" w:cs="Arial"/>
                <w:color w:val="auto"/>
                <w:sz w:val="24"/>
                <w:szCs w:val="24"/>
                <w:lang w:val="en-GB"/>
              </w:rPr>
              <w:t xml:space="preserve">ould </w:t>
            </w:r>
            <w:r w:rsidRPr="70B6BE27">
              <w:rPr>
                <w:rFonts w:ascii="Verdana" w:hAnsi="Verdana" w:cs="Arial"/>
                <w:color w:val="auto"/>
                <w:sz w:val="24"/>
                <w:szCs w:val="24"/>
                <w:lang w:val="en-GB"/>
              </w:rPr>
              <w:t>be used for future reporting; until then, current risks remain</w:t>
            </w:r>
            <w:r w:rsidR="6E577823" w:rsidRPr="70B6BE27">
              <w:rPr>
                <w:rFonts w:ascii="Verdana" w:hAnsi="Verdana" w:cs="Arial"/>
                <w:color w:val="auto"/>
                <w:sz w:val="24"/>
                <w:szCs w:val="24"/>
                <w:lang w:val="en-GB"/>
              </w:rPr>
              <w:t xml:space="preserve">ed </w:t>
            </w:r>
            <w:r w:rsidRPr="70B6BE27">
              <w:rPr>
                <w:rFonts w:ascii="Verdana" w:hAnsi="Verdana" w:cs="Arial"/>
                <w:color w:val="auto"/>
                <w:sz w:val="24"/>
                <w:szCs w:val="24"/>
                <w:lang w:val="en-GB"/>
              </w:rPr>
              <w:t>in place.</w:t>
            </w:r>
          </w:p>
          <w:p w14:paraId="11401D70" w14:textId="29DA8744" w:rsidR="5D68D2CA" w:rsidRDefault="5D68D2CA" w:rsidP="70B6BE27">
            <w:pPr>
              <w:pStyle w:val="Body"/>
              <w:spacing w:before="120" w:after="120"/>
              <w:jc w:val="both"/>
              <w:rPr>
                <w:rFonts w:ascii="Verdana" w:hAnsi="Verdana" w:cs="Arial"/>
                <w:color w:val="auto"/>
                <w:sz w:val="24"/>
                <w:szCs w:val="24"/>
                <w:lang w:val="en-GB"/>
              </w:rPr>
            </w:pPr>
          </w:p>
          <w:p w14:paraId="6B25BD50" w14:textId="6ED25E35" w:rsidR="5D68D2CA" w:rsidRDefault="4AE81CFB" w:rsidP="67AF1FF3">
            <w:pPr>
              <w:pStyle w:val="Body"/>
              <w:spacing w:before="120" w:after="120" w:line="259" w:lineRule="auto"/>
              <w:jc w:val="both"/>
              <w:rPr>
                <w:rFonts w:ascii="Verdana" w:hAnsi="Verdana" w:cs="Arial"/>
                <w:color w:val="auto"/>
                <w:sz w:val="24"/>
                <w:szCs w:val="24"/>
                <w:lang w:val="en-GB"/>
              </w:rPr>
            </w:pPr>
            <w:r w:rsidRPr="67AF1FF3">
              <w:rPr>
                <w:rFonts w:ascii="Verdana" w:hAnsi="Verdana" w:cs="Arial"/>
                <w:color w:val="auto"/>
                <w:sz w:val="24"/>
                <w:szCs w:val="24"/>
                <w:lang w:val="en-GB"/>
              </w:rPr>
              <w:t xml:space="preserve">NT clarified that the paper presented was a refreshed version of the existing Risk Register, not a new format. NT explained that the Corporate Risk register would look similar to the current version, while the Strategic Risk Register would differ significantly. Current risks would remain visible in the Corporate Register and would be refreshed for the </w:t>
            </w:r>
            <w:r w:rsidR="67989B78" w:rsidRPr="67AF1FF3">
              <w:rPr>
                <w:rFonts w:ascii="Verdana" w:hAnsi="Verdana" w:cs="Arial"/>
                <w:color w:val="auto"/>
                <w:sz w:val="24"/>
                <w:szCs w:val="24"/>
                <w:lang w:val="en-GB"/>
              </w:rPr>
              <w:t>January 2026</w:t>
            </w:r>
            <w:r w:rsidRPr="67AF1FF3">
              <w:rPr>
                <w:rFonts w:ascii="Verdana" w:hAnsi="Verdana" w:cs="Arial"/>
                <w:color w:val="auto"/>
                <w:sz w:val="24"/>
                <w:szCs w:val="24"/>
                <w:lang w:val="en-GB"/>
              </w:rPr>
              <w:t xml:space="preserve">. </w:t>
            </w:r>
            <w:r w:rsidR="3B344C9C" w:rsidRPr="67AF1FF3">
              <w:rPr>
                <w:rFonts w:ascii="Verdana" w:hAnsi="Verdana" w:cs="Arial"/>
                <w:color w:val="auto"/>
                <w:sz w:val="24"/>
                <w:szCs w:val="24"/>
                <w:lang w:val="en-GB"/>
              </w:rPr>
              <w:t>NT</w:t>
            </w:r>
            <w:r w:rsidRPr="67AF1FF3">
              <w:rPr>
                <w:rFonts w:ascii="Verdana" w:hAnsi="Verdana" w:cs="Arial"/>
                <w:color w:val="auto"/>
                <w:sz w:val="24"/>
                <w:szCs w:val="24"/>
                <w:lang w:val="en-GB"/>
              </w:rPr>
              <w:t xml:space="preserve"> confirmed that the changes reflect</w:t>
            </w:r>
            <w:r w:rsidR="453AE3EB"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comments made at the previous committee meeting.</w:t>
            </w:r>
          </w:p>
          <w:p w14:paraId="18871E47" w14:textId="08383C86" w:rsidR="5D68D2CA" w:rsidRDefault="4AE81CFB"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N</w:t>
            </w:r>
            <w:r w:rsidR="4C19249C" w:rsidRPr="67AF1FF3">
              <w:rPr>
                <w:rFonts w:ascii="Verdana" w:hAnsi="Verdana" w:cs="Arial"/>
                <w:color w:val="auto"/>
                <w:sz w:val="24"/>
                <w:szCs w:val="24"/>
                <w:lang w:val="en-GB"/>
              </w:rPr>
              <w:t>Z</w:t>
            </w:r>
            <w:r w:rsidRPr="67AF1FF3">
              <w:rPr>
                <w:rFonts w:ascii="Verdana" w:hAnsi="Verdana" w:cs="Arial"/>
                <w:color w:val="auto"/>
                <w:sz w:val="24"/>
                <w:szCs w:val="24"/>
                <w:lang w:val="en-GB"/>
              </w:rPr>
              <w:t xml:space="preserve"> welcomed the update and </w:t>
            </w:r>
            <w:r w:rsidR="5B8AC4FE" w:rsidRPr="67AF1FF3">
              <w:rPr>
                <w:rFonts w:ascii="Verdana" w:hAnsi="Verdana" w:cs="Arial"/>
                <w:color w:val="auto"/>
                <w:sz w:val="24"/>
                <w:szCs w:val="24"/>
                <w:lang w:val="en-GB"/>
              </w:rPr>
              <w:t>acknowledg</w:t>
            </w:r>
            <w:r w:rsidRPr="67AF1FF3">
              <w:rPr>
                <w:rFonts w:ascii="Verdana" w:hAnsi="Verdana" w:cs="Arial"/>
                <w:color w:val="auto"/>
                <w:sz w:val="24"/>
                <w:szCs w:val="24"/>
                <w:lang w:val="en-GB"/>
              </w:rPr>
              <w:t xml:space="preserve">ed that the changes were recognised and appreciated. </w:t>
            </w:r>
            <w:r w:rsidR="72707464" w:rsidRPr="67AF1FF3">
              <w:rPr>
                <w:rFonts w:ascii="Verdana" w:hAnsi="Verdana" w:cs="Arial"/>
                <w:color w:val="auto"/>
                <w:sz w:val="24"/>
                <w:szCs w:val="24"/>
                <w:lang w:val="en-GB"/>
              </w:rPr>
              <w:t xml:space="preserve">NZ </w:t>
            </w:r>
            <w:r w:rsidRPr="67AF1FF3">
              <w:rPr>
                <w:rFonts w:ascii="Verdana" w:hAnsi="Verdana" w:cs="Arial"/>
                <w:color w:val="auto"/>
                <w:sz w:val="24"/>
                <w:szCs w:val="24"/>
                <w:lang w:val="en-GB"/>
              </w:rPr>
              <w:t>raised two queries: first, regarding</w:t>
            </w:r>
            <w:r w:rsidR="0C247A7F" w:rsidRPr="67AF1FF3">
              <w:rPr>
                <w:rFonts w:ascii="Verdana" w:hAnsi="Verdana" w:cs="Arial"/>
                <w:b/>
                <w:bCs/>
                <w:color w:val="auto"/>
                <w:sz w:val="24"/>
                <w:szCs w:val="24"/>
                <w:lang w:val="en-GB"/>
              </w:rPr>
              <w:t xml:space="preserve"> </w:t>
            </w:r>
            <w:r w:rsidR="0C247A7F" w:rsidRPr="67AF1FF3">
              <w:rPr>
                <w:rFonts w:ascii="Verdana" w:hAnsi="Verdana" w:cs="Arial"/>
                <w:color w:val="auto"/>
                <w:sz w:val="24"/>
                <w:szCs w:val="24"/>
                <w:lang w:val="en-GB"/>
              </w:rPr>
              <w:t>Laboratory Information Management System</w:t>
            </w:r>
            <w:r w:rsidRPr="67AF1FF3">
              <w:rPr>
                <w:rFonts w:ascii="Verdana" w:hAnsi="Verdana" w:cs="Arial"/>
                <w:color w:val="auto"/>
                <w:sz w:val="24"/>
                <w:szCs w:val="24"/>
                <w:lang w:val="en-GB"/>
              </w:rPr>
              <w:t xml:space="preserve"> </w:t>
            </w:r>
            <w:r w:rsidR="17F96A2A" w:rsidRPr="67AF1FF3">
              <w:rPr>
                <w:rFonts w:ascii="Verdana" w:hAnsi="Verdana" w:cs="Arial"/>
                <w:color w:val="auto"/>
                <w:sz w:val="24"/>
                <w:szCs w:val="24"/>
                <w:lang w:val="en-GB"/>
              </w:rPr>
              <w:t>(</w:t>
            </w:r>
            <w:r w:rsidRPr="67AF1FF3">
              <w:rPr>
                <w:rFonts w:ascii="Verdana" w:hAnsi="Verdana" w:cs="Arial"/>
                <w:color w:val="auto"/>
                <w:sz w:val="24"/>
                <w:szCs w:val="24"/>
                <w:lang w:val="en-GB"/>
              </w:rPr>
              <w:t>LIMS</w:t>
            </w:r>
            <w:r w:rsidR="037AB745"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costs, asking when clarity w</w:t>
            </w:r>
            <w:r w:rsidR="55C347D1" w:rsidRPr="67AF1FF3">
              <w:rPr>
                <w:rFonts w:ascii="Verdana" w:hAnsi="Verdana" w:cs="Arial"/>
                <w:color w:val="auto"/>
                <w:sz w:val="24"/>
                <w:szCs w:val="24"/>
                <w:lang w:val="en-GB"/>
              </w:rPr>
              <w:t xml:space="preserve">ould </w:t>
            </w:r>
            <w:r w:rsidRPr="67AF1FF3">
              <w:rPr>
                <w:rFonts w:ascii="Verdana" w:hAnsi="Verdana" w:cs="Arial"/>
                <w:color w:val="auto"/>
                <w:sz w:val="24"/>
                <w:szCs w:val="24"/>
                <w:lang w:val="en-GB"/>
              </w:rPr>
              <w:t>be available on additional costs and whether funding w</w:t>
            </w:r>
            <w:r w:rsidR="39246244" w:rsidRPr="67AF1FF3">
              <w:rPr>
                <w:rFonts w:ascii="Verdana" w:hAnsi="Verdana" w:cs="Arial"/>
                <w:color w:val="auto"/>
                <w:sz w:val="24"/>
                <w:szCs w:val="24"/>
                <w:lang w:val="en-GB"/>
              </w:rPr>
              <w:t xml:space="preserve">ould </w:t>
            </w:r>
            <w:r w:rsidRPr="67AF1FF3">
              <w:rPr>
                <w:rFonts w:ascii="Verdana" w:hAnsi="Verdana" w:cs="Arial"/>
                <w:color w:val="auto"/>
                <w:sz w:val="24"/>
                <w:szCs w:val="24"/>
                <w:lang w:val="en-GB"/>
              </w:rPr>
              <w:t xml:space="preserve">be provided if costs </w:t>
            </w:r>
            <w:r w:rsidR="085860FE"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higher than expected, or if affordability pressures could impact service continuity. Second, </w:t>
            </w:r>
            <w:r w:rsidR="54637C72" w:rsidRPr="67AF1FF3">
              <w:rPr>
                <w:rFonts w:ascii="Verdana" w:hAnsi="Verdana" w:cs="Arial"/>
                <w:color w:val="auto"/>
                <w:sz w:val="24"/>
                <w:szCs w:val="24"/>
                <w:lang w:val="en-GB"/>
              </w:rPr>
              <w:t xml:space="preserve">NZ </w:t>
            </w:r>
            <w:r w:rsidRPr="67AF1FF3">
              <w:rPr>
                <w:rFonts w:ascii="Verdana" w:hAnsi="Verdana" w:cs="Arial"/>
                <w:color w:val="auto"/>
                <w:sz w:val="24"/>
                <w:szCs w:val="24"/>
                <w:lang w:val="en-GB"/>
              </w:rPr>
              <w:t xml:space="preserve">queried the </w:t>
            </w:r>
            <w:r w:rsidR="63E349F9"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igital </w:t>
            </w:r>
            <w:r w:rsidR="03ED594C" w:rsidRPr="67AF1FF3">
              <w:rPr>
                <w:rFonts w:ascii="Verdana" w:hAnsi="Verdana" w:cs="Arial"/>
                <w:color w:val="auto"/>
                <w:sz w:val="24"/>
                <w:szCs w:val="24"/>
                <w:lang w:val="en-GB"/>
              </w:rPr>
              <w:t>T</w:t>
            </w:r>
            <w:r w:rsidRPr="67AF1FF3">
              <w:rPr>
                <w:rFonts w:ascii="Verdana" w:hAnsi="Verdana" w:cs="Arial"/>
                <w:color w:val="auto"/>
                <w:sz w:val="24"/>
                <w:szCs w:val="24"/>
                <w:lang w:val="en-GB"/>
              </w:rPr>
              <w:t xml:space="preserve">ransformation </w:t>
            </w:r>
            <w:r w:rsidR="72A23091" w:rsidRPr="67AF1FF3">
              <w:rPr>
                <w:rFonts w:ascii="Verdana" w:hAnsi="Verdana" w:cs="Arial"/>
                <w:color w:val="auto"/>
                <w:sz w:val="24"/>
                <w:szCs w:val="24"/>
                <w:lang w:val="en-GB"/>
              </w:rPr>
              <w:t>R</w:t>
            </w:r>
            <w:r w:rsidRPr="67AF1FF3">
              <w:rPr>
                <w:rFonts w:ascii="Verdana" w:hAnsi="Verdana" w:cs="Arial"/>
                <w:color w:val="auto"/>
                <w:sz w:val="24"/>
                <w:szCs w:val="24"/>
                <w:lang w:val="en-GB"/>
              </w:rPr>
              <w:t xml:space="preserve">isk, </w:t>
            </w:r>
            <w:r w:rsidR="6C0B7288" w:rsidRPr="67AF1FF3">
              <w:rPr>
                <w:rFonts w:ascii="Verdana" w:hAnsi="Verdana" w:cs="Arial"/>
                <w:color w:val="auto"/>
                <w:sz w:val="24"/>
                <w:szCs w:val="24"/>
                <w:lang w:val="en-GB"/>
              </w:rPr>
              <w:t>highlighting</w:t>
            </w:r>
            <w:r w:rsidRPr="67AF1FF3">
              <w:rPr>
                <w:rFonts w:ascii="Verdana" w:hAnsi="Verdana" w:cs="Arial"/>
                <w:color w:val="auto"/>
                <w:sz w:val="24"/>
                <w:szCs w:val="24"/>
                <w:lang w:val="en-GB"/>
              </w:rPr>
              <w:t xml:space="preserve"> that the target consequence score </w:t>
            </w:r>
            <w:r w:rsidR="098226A7"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higher than the current score due to increased dependency on digital systems. </w:t>
            </w:r>
            <w:r w:rsidR="73CF9DFE"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asked whether sufficient safeguards and backups </w:t>
            </w:r>
            <w:r w:rsidR="4952CDA5"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in place or if the high inherent risk </w:t>
            </w:r>
            <w:r w:rsidR="21F6F187"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unavoidable.</w:t>
            </w:r>
          </w:p>
          <w:p w14:paraId="33F0E4CE" w14:textId="6D4CA7C7" w:rsidR="5D68D2CA" w:rsidRDefault="4AE81CFB"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D</w:t>
            </w:r>
            <w:r w:rsidR="5519E92E" w:rsidRPr="67AF1FF3">
              <w:rPr>
                <w:rFonts w:ascii="Verdana" w:hAnsi="Verdana" w:cs="Arial"/>
                <w:color w:val="auto"/>
                <w:sz w:val="24"/>
                <w:szCs w:val="24"/>
                <w:lang w:val="en-GB"/>
              </w:rPr>
              <w:t>R</w:t>
            </w:r>
            <w:r w:rsidRPr="67AF1FF3">
              <w:rPr>
                <w:rFonts w:ascii="Verdana" w:hAnsi="Verdana" w:cs="Arial"/>
                <w:color w:val="auto"/>
                <w:sz w:val="24"/>
                <w:szCs w:val="24"/>
                <w:lang w:val="en-GB"/>
              </w:rPr>
              <w:t xml:space="preserve"> </w:t>
            </w:r>
            <w:r w:rsidR="376E9C72" w:rsidRPr="67AF1FF3">
              <w:rPr>
                <w:rFonts w:ascii="Verdana" w:hAnsi="Verdana" w:cs="Arial"/>
                <w:color w:val="auto"/>
                <w:sz w:val="24"/>
                <w:szCs w:val="24"/>
                <w:lang w:val="en-GB"/>
              </w:rPr>
              <w:t xml:space="preserve">addressed LIMS and </w:t>
            </w:r>
            <w:r w:rsidRPr="67AF1FF3">
              <w:rPr>
                <w:rFonts w:ascii="Verdana" w:hAnsi="Verdana" w:cs="Arial"/>
                <w:color w:val="auto"/>
                <w:sz w:val="24"/>
                <w:szCs w:val="24"/>
                <w:lang w:val="en-GB"/>
              </w:rPr>
              <w:t xml:space="preserve">explained that significant work </w:t>
            </w:r>
            <w:r w:rsidR="5AA1DD89"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underway nationally via the Programme Board to assess potential costs if delays occur. The main anticipated cost relates to an infrastructure upgrade, estimated at around £5 million, as the current infrastructure expire</w:t>
            </w:r>
            <w:r w:rsidR="41D064F5"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at the end of the financial year. These costs remain</w:t>
            </w:r>
            <w:r w:rsidR="7FD934A7"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indicative, with both </w:t>
            </w:r>
            <w:r w:rsidR="644D6FAD"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 and </w:t>
            </w:r>
            <w:r w:rsidR="35485843" w:rsidRPr="67AF1FF3">
              <w:rPr>
                <w:rFonts w:ascii="Verdana" w:hAnsi="Verdana" w:cs="Arial"/>
                <w:color w:val="auto"/>
                <w:sz w:val="24"/>
                <w:szCs w:val="24"/>
                <w:lang w:val="en-GB"/>
              </w:rPr>
              <w:t>L</w:t>
            </w:r>
            <w:r w:rsidRPr="67AF1FF3">
              <w:rPr>
                <w:rFonts w:ascii="Verdana" w:hAnsi="Verdana" w:cs="Arial"/>
                <w:color w:val="auto"/>
                <w:sz w:val="24"/>
                <w:szCs w:val="24"/>
                <w:lang w:val="en-GB"/>
              </w:rPr>
              <w:t xml:space="preserve">ocal </w:t>
            </w:r>
            <w:r w:rsidRPr="67AF1FF3">
              <w:rPr>
                <w:rFonts w:ascii="Verdana" w:hAnsi="Verdana" w:cs="Arial"/>
                <w:color w:val="auto"/>
                <w:sz w:val="24"/>
                <w:szCs w:val="24"/>
                <w:lang w:val="en-GB"/>
              </w:rPr>
              <w:lastRenderedPageBreak/>
              <w:t xml:space="preserve">implications being considered. </w:t>
            </w:r>
            <w:r w:rsidR="2E586E24" w:rsidRPr="67AF1FF3">
              <w:rPr>
                <w:rFonts w:ascii="Verdana" w:hAnsi="Verdana" w:cs="Arial"/>
                <w:color w:val="auto"/>
                <w:sz w:val="24"/>
                <w:szCs w:val="24"/>
                <w:lang w:val="en-GB"/>
              </w:rPr>
              <w:t>DR</w:t>
            </w:r>
            <w:r w:rsidRPr="67AF1FF3">
              <w:rPr>
                <w:rFonts w:ascii="Verdana" w:hAnsi="Verdana" w:cs="Arial"/>
                <w:color w:val="auto"/>
                <w:sz w:val="24"/>
                <w:szCs w:val="24"/>
                <w:lang w:val="en-GB"/>
              </w:rPr>
              <w:t xml:space="preserve"> reassured the </w:t>
            </w:r>
            <w:r w:rsidR="50DE8281" w:rsidRPr="67AF1FF3">
              <w:rPr>
                <w:rFonts w:ascii="Verdana" w:hAnsi="Verdana" w:cs="Arial"/>
                <w:color w:val="auto"/>
                <w:sz w:val="24"/>
                <w:szCs w:val="24"/>
                <w:lang w:val="en-GB"/>
              </w:rPr>
              <w:t>C</w:t>
            </w:r>
            <w:r w:rsidRPr="67AF1FF3">
              <w:rPr>
                <w:rFonts w:ascii="Verdana" w:hAnsi="Verdana" w:cs="Arial"/>
                <w:color w:val="auto"/>
                <w:sz w:val="24"/>
                <w:szCs w:val="24"/>
                <w:lang w:val="en-GB"/>
              </w:rPr>
              <w:t xml:space="preserve">ommittee that the issue </w:t>
            </w:r>
            <w:r w:rsidR="776B0DB5"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being escalated </w:t>
            </w:r>
            <w:r w:rsidR="36A9F4C7"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ationally and </w:t>
            </w:r>
            <w:r w:rsidR="41012B58" w:rsidRPr="67AF1FF3">
              <w:rPr>
                <w:rFonts w:ascii="Verdana" w:hAnsi="Verdana" w:cs="Arial"/>
                <w:color w:val="auto"/>
                <w:sz w:val="24"/>
                <w:szCs w:val="24"/>
                <w:lang w:val="en-GB"/>
              </w:rPr>
              <w:t>highlighted</w:t>
            </w:r>
            <w:r w:rsidRPr="67AF1FF3">
              <w:rPr>
                <w:rFonts w:ascii="Verdana" w:hAnsi="Verdana" w:cs="Arial"/>
                <w:color w:val="auto"/>
                <w:sz w:val="24"/>
                <w:szCs w:val="24"/>
                <w:lang w:val="en-GB"/>
              </w:rPr>
              <w:t xml:space="preserve"> that Swansea Bay U</w:t>
            </w:r>
            <w:r w:rsidR="7809DEE1" w:rsidRPr="67AF1FF3">
              <w:rPr>
                <w:rFonts w:ascii="Verdana" w:hAnsi="Verdana" w:cs="Arial"/>
                <w:color w:val="auto"/>
                <w:sz w:val="24"/>
                <w:szCs w:val="24"/>
                <w:lang w:val="en-GB"/>
              </w:rPr>
              <w:t>niversity Health Board (SBUHB) wa</w:t>
            </w:r>
            <w:r w:rsidRPr="67AF1FF3">
              <w:rPr>
                <w:rFonts w:ascii="Verdana" w:hAnsi="Verdana" w:cs="Arial"/>
                <w:color w:val="auto"/>
                <w:sz w:val="24"/>
                <w:szCs w:val="24"/>
                <w:lang w:val="en-GB"/>
              </w:rPr>
              <w:t>s acting as a pathfinder, transitioning earlier than other organisations.</w:t>
            </w:r>
          </w:p>
          <w:p w14:paraId="34042BD4" w14:textId="64F68984" w:rsidR="6C8E6246" w:rsidRDefault="6C8E6246"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G</w:t>
            </w:r>
            <w:r w:rsidR="0931ABB6" w:rsidRPr="70B6BE27">
              <w:rPr>
                <w:rFonts w:ascii="Verdana" w:hAnsi="Verdana" w:cs="Arial"/>
                <w:color w:val="auto"/>
                <w:sz w:val="24"/>
                <w:szCs w:val="24"/>
                <w:lang w:val="en-GB"/>
              </w:rPr>
              <w:t>W</w:t>
            </w:r>
            <w:r w:rsidRPr="70B6BE27">
              <w:rPr>
                <w:rFonts w:ascii="Verdana" w:hAnsi="Verdana" w:cs="Arial"/>
                <w:color w:val="auto"/>
                <w:sz w:val="24"/>
                <w:szCs w:val="24"/>
                <w:lang w:val="en-GB"/>
              </w:rPr>
              <w:t xml:space="preserve"> addressed the </w:t>
            </w:r>
            <w:r w:rsidR="2C4AC9A3"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igital </w:t>
            </w:r>
            <w:r w:rsidR="2144F119" w:rsidRPr="70B6BE27">
              <w:rPr>
                <w:rFonts w:ascii="Verdana" w:hAnsi="Verdana" w:cs="Arial"/>
                <w:color w:val="auto"/>
                <w:sz w:val="24"/>
                <w:szCs w:val="24"/>
                <w:lang w:val="en-GB"/>
              </w:rPr>
              <w:t>R</w:t>
            </w:r>
            <w:r w:rsidRPr="70B6BE27">
              <w:rPr>
                <w:rFonts w:ascii="Verdana" w:hAnsi="Verdana" w:cs="Arial"/>
                <w:color w:val="auto"/>
                <w:sz w:val="24"/>
                <w:szCs w:val="24"/>
                <w:lang w:val="en-GB"/>
              </w:rPr>
              <w:t xml:space="preserve">isk scoring, explaining that the higher inherent risk reflects increased dependency on digital systems. While controls such as backups and cybersecurity measures </w:t>
            </w:r>
            <w:r w:rsidR="54E2D6A4" w:rsidRPr="70B6BE27">
              <w:rPr>
                <w:rFonts w:ascii="Verdana" w:hAnsi="Verdana" w:cs="Arial"/>
                <w:color w:val="auto"/>
                <w:sz w:val="24"/>
                <w:szCs w:val="24"/>
                <w:lang w:val="en-GB"/>
              </w:rPr>
              <w:t>we</w:t>
            </w:r>
            <w:r w:rsidRPr="70B6BE27">
              <w:rPr>
                <w:rFonts w:ascii="Verdana" w:hAnsi="Verdana" w:cs="Arial"/>
                <w:color w:val="auto"/>
                <w:sz w:val="24"/>
                <w:szCs w:val="24"/>
                <w:lang w:val="en-GB"/>
              </w:rPr>
              <w:t>re in place, catastrophic risk remain</w:t>
            </w:r>
            <w:r w:rsidR="18532C79" w:rsidRPr="70B6BE27">
              <w:rPr>
                <w:rFonts w:ascii="Verdana" w:hAnsi="Verdana" w:cs="Arial"/>
                <w:color w:val="auto"/>
                <w:sz w:val="24"/>
                <w:szCs w:val="24"/>
                <w:lang w:val="en-GB"/>
              </w:rPr>
              <w:t xml:space="preserve">ed </w:t>
            </w:r>
            <w:r w:rsidRPr="70B6BE27">
              <w:rPr>
                <w:rFonts w:ascii="Verdana" w:hAnsi="Verdana" w:cs="Arial"/>
                <w:color w:val="auto"/>
                <w:sz w:val="24"/>
                <w:szCs w:val="24"/>
                <w:lang w:val="en-GB"/>
              </w:rPr>
              <w:t xml:space="preserve">possible, citing industry examples. </w:t>
            </w:r>
            <w:r w:rsidR="691372B7" w:rsidRPr="70B6BE27">
              <w:rPr>
                <w:rFonts w:ascii="Verdana" w:hAnsi="Verdana" w:cs="Arial"/>
                <w:color w:val="auto"/>
                <w:sz w:val="24"/>
                <w:szCs w:val="24"/>
                <w:lang w:val="en-GB"/>
              </w:rPr>
              <w:t>GW explained</w:t>
            </w:r>
            <w:r w:rsidRPr="70B6BE27">
              <w:rPr>
                <w:rFonts w:ascii="Verdana" w:hAnsi="Verdana" w:cs="Arial"/>
                <w:color w:val="auto"/>
                <w:sz w:val="24"/>
                <w:szCs w:val="24"/>
                <w:lang w:val="en-GB"/>
              </w:rPr>
              <w:t xml:space="preserve"> that the cybersecurity risk </w:t>
            </w:r>
            <w:r w:rsidR="12077115" w:rsidRPr="70B6BE27">
              <w:rPr>
                <w:rFonts w:ascii="Verdana" w:hAnsi="Verdana" w:cs="Arial"/>
                <w:color w:val="auto"/>
                <w:sz w:val="24"/>
                <w:szCs w:val="24"/>
                <w:lang w:val="en-GB"/>
              </w:rPr>
              <w:t>wa</w:t>
            </w:r>
            <w:r w:rsidRPr="70B6BE27">
              <w:rPr>
                <w:rFonts w:ascii="Verdana" w:hAnsi="Verdana" w:cs="Arial"/>
                <w:color w:val="auto"/>
                <w:sz w:val="24"/>
                <w:szCs w:val="24"/>
                <w:lang w:val="en-GB"/>
              </w:rPr>
              <w:t>s rated at 20, supporting th</w:t>
            </w:r>
            <w:r w:rsidR="4E763E85" w:rsidRPr="70B6BE27">
              <w:rPr>
                <w:rFonts w:ascii="Verdana" w:hAnsi="Verdana" w:cs="Arial"/>
                <w:color w:val="auto"/>
                <w:sz w:val="24"/>
                <w:szCs w:val="24"/>
                <w:lang w:val="en-GB"/>
              </w:rPr>
              <w:t>at</w:t>
            </w:r>
            <w:r w:rsidRPr="70B6BE27">
              <w:rPr>
                <w:rFonts w:ascii="Verdana" w:hAnsi="Verdana" w:cs="Arial"/>
                <w:color w:val="auto"/>
                <w:sz w:val="24"/>
                <w:szCs w:val="24"/>
                <w:lang w:val="en-GB"/>
              </w:rPr>
              <w:t xml:space="preserve"> alignment. G</w:t>
            </w:r>
            <w:r w:rsidR="6BFE8CBD" w:rsidRPr="70B6BE27">
              <w:rPr>
                <w:rFonts w:ascii="Verdana" w:hAnsi="Verdana" w:cs="Arial"/>
                <w:color w:val="auto"/>
                <w:sz w:val="24"/>
                <w:szCs w:val="24"/>
                <w:lang w:val="en-GB"/>
              </w:rPr>
              <w:t>W</w:t>
            </w:r>
            <w:r w:rsidRPr="70B6BE27">
              <w:rPr>
                <w:rFonts w:ascii="Verdana" w:hAnsi="Verdana" w:cs="Arial"/>
                <w:color w:val="auto"/>
                <w:sz w:val="24"/>
                <w:szCs w:val="24"/>
                <w:lang w:val="en-GB"/>
              </w:rPr>
              <w:t xml:space="preserve"> added that two separate risks</w:t>
            </w:r>
            <w:r w:rsidR="37CC25C6" w:rsidRPr="70B6BE27">
              <w:rPr>
                <w:rFonts w:ascii="Verdana" w:hAnsi="Verdana" w:cs="Arial"/>
                <w:color w:val="auto"/>
                <w:sz w:val="24"/>
                <w:szCs w:val="24"/>
                <w:lang w:val="en-GB"/>
              </w:rPr>
              <w:t xml:space="preserve">, </w:t>
            </w:r>
            <w:r w:rsidRPr="70B6BE27">
              <w:rPr>
                <w:rFonts w:ascii="Verdana" w:hAnsi="Verdana" w:cs="Arial"/>
                <w:color w:val="auto"/>
                <w:sz w:val="24"/>
                <w:szCs w:val="24"/>
                <w:lang w:val="en-GB"/>
              </w:rPr>
              <w:t>sustainability and transformation</w:t>
            </w:r>
            <w:r w:rsidR="5994A69D" w:rsidRPr="70B6BE27">
              <w:rPr>
                <w:rFonts w:ascii="Verdana" w:hAnsi="Verdana" w:cs="Arial"/>
                <w:color w:val="auto"/>
                <w:sz w:val="24"/>
                <w:szCs w:val="24"/>
                <w:lang w:val="en-GB"/>
              </w:rPr>
              <w:t xml:space="preserve">, </w:t>
            </w:r>
            <w:r w:rsidRPr="70B6BE27">
              <w:rPr>
                <w:rFonts w:ascii="Verdana" w:hAnsi="Verdana" w:cs="Arial"/>
                <w:color w:val="auto"/>
                <w:sz w:val="24"/>
                <w:szCs w:val="24"/>
                <w:lang w:val="en-GB"/>
              </w:rPr>
              <w:t>were merged, resulting in an inherent risk score of 5.</w:t>
            </w:r>
          </w:p>
          <w:p w14:paraId="2CC17457" w14:textId="203244E4" w:rsidR="5D68D2CA" w:rsidRDefault="4AE81CFB"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M</w:t>
            </w:r>
            <w:r w:rsidR="102FD4DE" w:rsidRPr="67AF1FF3">
              <w:rPr>
                <w:rFonts w:ascii="Verdana" w:hAnsi="Verdana" w:cs="Arial"/>
                <w:color w:val="auto"/>
                <w:sz w:val="24"/>
                <w:szCs w:val="24"/>
                <w:lang w:val="en-GB"/>
              </w:rPr>
              <w:t xml:space="preserve">J </w:t>
            </w:r>
            <w:r w:rsidRPr="67AF1FF3">
              <w:rPr>
                <w:rFonts w:ascii="Verdana" w:hAnsi="Verdana" w:cs="Arial"/>
                <w:color w:val="auto"/>
                <w:sz w:val="24"/>
                <w:szCs w:val="24"/>
                <w:lang w:val="en-GB"/>
              </w:rPr>
              <w:t>added that responsibility for covering LIMS delay</w:t>
            </w:r>
            <w:r w:rsidR="5094FEFF"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costs </w:t>
            </w:r>
            <w:r w:rsidR="6E20B696" w:rsidRPr="67AF1FF3">
              <w:rPr>
                <w:rFonts w:ascii="Verdana" w:hAnsi="Verdana" w:cs="Arial"/>
                <w:color w:val="auto"/>
                <w:sz w:val="24"/>
                <w:szCs w:val="24"/>
                <w:lang w:val="en-GB"/>
              </w:rPr>
              <w:t>wa</w:t>
            </w:r>
            <w:r w:rsidRPr="67AF1FF3">
              <w:rPr>
                <w:rFonts w:ascii="Verdana" w:hAnsi="Verdana" w:cs="Arial"/>
                <w:color w:val="auto"/>
                <w:sz w:val="24"/>
                <w:szCs w:val="24"/>
                <w:lang w:val="en-GB"/>
              </w:rPr>
              <w:t>s unclear and require</w:t>
            </w:r>
            <w:r w:rsidR="4180E91A"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further escalation and discussion nationally. </w:t>
            </w:r>
            <w:r w:rsidR="26A483B1" w:rsidRPr="67AF1FF3">
              <w:rPr>
                <w:rFonts w:ascii="Verdana" w:hAnsi="Verdana" w:cs="Arial"/>
                <w:color w:val="auto"/>
                <w:sz w:val="24"/>
                <w:szCs w:val="24"/>
                <w:lang w:val="en-GB"/>
              </w:rPr>
              <w:t xml:space="preserve">MJ </w:t>
            </w:r>
            <w:r w:rsidRPr="67AF1FF3">
              <w:rPr>
                <w:rFonts w:ascii="Verdana" w:hAnsi="Verdana" w:cs="Arial"/>
                <w:color w:val="auto"/>
                <w:sz w:val="24"/>
                <w:szCs w:val="24"/>
                <w:lang w:val="en-GB"/>
              </w:rPr>
              <w:t xml:space="preserve">highlighted ambiguity over whether delays </w:t>
            </w:r>
            <w:r w:rsidR="24ED6610"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due to suppliers or organisations, making cost allocation challenging. </w:t>
            </w:r>
            <w:r w:rsidR="2FFD34B3" w:rsidRPr="67AF1FF3">
              <w:rPr>
                <w:rFonts w:ascii="Verdana" w:hAnsi="Verdana" w:cs="Arial"/>
                <w:color w:val="auto"/>
                <w:sz w:val="24"/>
                <w:szCs w:val="24"/>
                <w:lang w:val="en-GB"/>
              </w:rPr>
              <w:t>MJ</w:t>
            </w:r>
            <w:r w:rsidRPr="67AF1FF3">
              <w:rPr>
                <w:rFonts w:ascii="Verdana" w:hAnsi="Verdana" w:cs="Arial"/>
                <w:color w:val="auto"/>
                <w:sz w:val="24"/>
                <w:szCs w:val="24"/>
                <w:lang w:val="en-GB"/>
              </w:rPr>
              <w:t xml:space="preserve"> confirmed that Digital Directors and </w:t>
            </w:r>
            <w:r w:rsidR="54ABF6ED" w:rsidRPr="67AF1FF3">
              <w:rPr>
                <w:rFonts w:ascii="Verdana" w:hAnsi="Verdana" w:cs="Arial"/>
                <w:color w:val="auto"/>
                <w:sz w:val="24"/>
                <w:szCs w:val="24"/>
                <w:lang w:val="en-GB"/>
              </w:rPr>
              <w:t>Digital Health and Care Wales (DHCW)</w:t>
            </w:r>
            <w:r w:rsidR="673FB816" w:rsidRPr="67AF1FF3">
              <w:rPr>
                <w:rFonts w:ascii="Verdana" w:hAnsi="Verdana" w:cs="Arial"/>
                <w:color w:val="auto"/>
                <w:sz w:val="24"/>
                <w:szCs w:val="24"/>
                <w:lang w:val="en-GB"/>
              </w:rPr>
              <w:t xml:space="preserve"> would </w:t>
            </w:r>
            <w:r w:rsidRPr="67AF1FF3">
              <w:rPr>
                <w:rFonts w:ascii="Verdana" w:hAnsi="Verdana" w:cs="Arial"/>
                <w:color w:val="auto"/>
                <w:sz w:val="24"/>
                <w:szCs w:val="24"/>
                <w:lang w:val="en-GB"/>
              </w:rPr>
              <w:t>explore options for managing potential financial impacts.</w:t>
            </w:r>
          </w:p>
          <w:p w14:paraId="7C2284C8" w14:textId="79C53AAA" w:rsidR="5D68D2CA" w:rsidRDefault="4AE81CFB"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N</w:t>
            </w:r>
            <w:r w:rsidR="621C6A9F" w:rsidRPr="67AF1FF3">
              <w:rPr>
                <w:rFonts w:ascii="Verdana" w:hAnsi="Verdana" w:cs="Arial"/>
                <w:color w:val="auto"/>
                <w:sz w:val="24"/>
                <w:szCs w:val="24"/>
                <w:lang w:val="en-GB"/>
              </w:rPr>
              <w:t xml:space="preserve">Z </w:t>
            </w:r>
            <w:r w:rsidRPr="67AF1FF3">
              <w:rPr>
                <w:rFonts w:ascii="Verdana" w:hAnsi="Verdana" w:cs="Arial"/>
                <w:color w:val="auto"/>
                <w:sz w:val="24"/>
                <w:szCs w:val="24"/>
                <w:lang w:val="en-GB"/>
              </w:rPr>
              <w:t xml:space="preserve">emphasised the need for continued escalation and oversight on LIMS costs. </w:t>
            </w:r>
            <w:r w:rsidR="418F127E"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requested a review of safeguards and recovery plans for digital transformation to ensure confidence in risk management and determine whether the level of risk </w:t>
            </w:r>
            <w:r w:rsidR="0723E9E9" w:rsidRPr="67AF1FF3">
              <w:rPr>
                <w:rFonts w:ascii="Verdana" w:hAnsi="Verdana" w:cs="Arial"/>
                <w:color w:val="auto"/>
                <w:sz w:val="24"/>
                <w:szCs w:val="24"/>
                <w:lang w:val="en-GB"/>
              </w:rPr>
              <w:t>was</w:t>
            </w:r>
            <w:r w:rsidRPr="67AF1FF3">
              <w:rPr>
                <w:rFonts w:ascii="Verdana" w:hAnsi="Verdana" w:cs="Arial"/>
                <w:color w:val="auto"/>
                <w:sz w:val="24"/>
                <w:szCs w:val="24"/>
                <w:lang w:val="en-GB"/>
              </w:rPr>
              <w:t xml:space="preserve"> acceptable.</w:t>
            </w:r>
          </w:p>
          <w:p w14:paraId="77B78FE8" w14:textId="2FF5A6B7" w:rsidR="52E2CE85" w:rsidRDefault="52E2CE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AG sought clarification on two points for future reporting. First, AG highlighted potential inconsistencies between the current paper and the </w:t>
            </w:r>
            <w:r w:rsidR="10115EBF" w:rsidRPr="70B6BE27">
              <w:rPr>
                <w:rFonts w:ascii="Verdana" w:hAnsi="Verdana" w:cs="Arial"/>
                <w:color w:val="auto"/>
                <w:sz w:val="24"/>
                <w:szCs w:val="24"/>
                <w:lang w:val="en-GB"/>
              </w:rPr>
              <w:t>Information Governance (</w:t>
            </w:r>
            <w:r w:rsidRPr="70B6BE27">
              <w:rPr>
                <w:rFonts w:ascii="Verdana" w:hAnsi="Verdana" w:cs="Arial"/>
                <w:color w:val="auto"/>
                <w:sz w:val="24"/>
                <w:szCs w:val="24"/>
                <w:lang w:val="en-GB"/>
              </w:rPr>
              <w:t>IG</w:t>
            </w:r>
            <w:r w:rsidR="7FAC0E6C" w:rsidRPr="70B6BE27">
              <w:rPr>
                <w:rFonts w:ascii="Verdana" w:hAnsi="Verdana" w:cs="Arial"/>
                <w:color w:val="auto"/>
                <w:sz w:val="24"/>
                <w:szCs w:val="24"/>
                <w:lang w:val="en-GB"/>
              </w:rPr>
              <w:t>)</w:t>
            </w:r>
            <w:r w:rsidRPr="70B6BE27">
              <w:rPr>
                <w:rFonts w:ascii="Verdana" w:hAnsi="Verdana" w:cs="Arial"/>
                <w:color w:val="auto"/>
                <w:sz w:val="24"/>
                <w:szCs w:val="24"/>
                <w:lang w:val="en-GB"/>
              </w:rPr>
              <w:t xml:space="preserve"> paper regarding Subject Access Request (SAR) risks and asked for clarity on whether software procurement and implementation remain part of the mitigation plan. Second, AG highlighted that actions and dates for clinical coding risks ha</w:t>
            </w:r>
            <w:r w:rsidR="66BDB9D3" w:rsidRPr="70B6BE27">
              <w:rPr>
                <w:rFonts w:ascii="Verdana" w:hAnsi="Verdana" w:cs="Arial"/>
                <w:color w:val="auto"/>
                <w:sz w:val="24"/>
                <w:szCs w:val="24"/>
                <w:lang w:val="en-GB"/>
              </w:rPr>
              <w:t xml:space="preserve">d </w:t>
            </w:r>
            <w:r w:rsidRPr="70B6BE27">
              <w:rPr>
                <w:rFonts w:ascii="Verdana" w:hAnsi="Verdana" w:cs="Arial"/>
                <w:color w:val="auto"/>
                <w:sz w:val="24"/>
                <w:szCs w:val="24"/>
                <w:lang w:val="en-GB"/>
              </w:rPr>
              <w:t>passed and suggested an update</w:t>
            </w:r>
            <w:r w:rsidR="60836884" w:rsidRPr="70B6BE27">
              <w:rPr>
                <w:rFonts w:ascii="Verdana" w:hAnsi="Verdana" w:cs="Arial"/>
                <w:color w:val="auto"/>
                <w:sz w:val="24"/>
                <w:szCs w:val="24"/>
                <w:lang w:val="en-GB"/>
              </w:rPr>
              <w:t xml:space="preserve"> was provided</w:t>
            </w:r>
            <w:r w:rsidRPr="70B6BE27">
              <w:rPr>
                <w:rFonts w:ascii="Verdana" w:hAnsi="Verdana" w:cs="Arial"/>
                <w:color w:val="auto"/>
                <w:sz w:val="24"/>
                <w:szCs w:val="24"/>
                <w:lang w:val="en-GB"/>
              </w:rPr>
              <w:t xml:space="preserve"> at the </w:t>
            </w:r>
            <w:r w:rsidR="3C34B092" w:rsidRPr="70B6BE27">
              <w:rPr>
                <w:rFonts w:ascii="Verdana" w:hAnsi="Verdana" w:cs="Arial"/>
                <w:color w:val="auto"/>
                <w:sz w:val="24"/>
                <w:szCs w:val="24"/>
                <w:lang w:val="en-GB"/>
              </w:rPr>
              <w:t>January 2026</w:t>
            </w:r>
            <w:r w:rsidRPr="70B6BE27">
              <w:rPr>
                <w:rFonts w:ascii="Verdana" w:hAnsi="Verdana" w:cs="Arial"/>
                <w:color w:val="auto"/>
                <w:sz w:val="24"/>
                <w:szCs w:val="24"/>
                <w:lang w:val="en-GB"/>
              </w:rPr>
              <w:t xml:space="preserve"> DDRI meeting to confirm progress and scoring adjustments. </w:t>
            </w:r>
            <w:r w:rsidR="613B4C0E" w:rsidRPr="70B6BE27">
              <w:rPr>
                <w:rFonts w:ascii="Verdana" w:hAnsi="Verdana" w:cs="Arial"/>
                <w:color w:val="auto"/>
                <w:sz w:val="24"/>
                <w:szCs w:val="24"/>
                <w:lang w:val="en-GB"/>
              </w:rPr>
              <w:t>AG</w:t>
            </w:r>
            <w:r w:rsidRPr="70B6BE27">
              <w:rPr>
                <w:rFonts w:ascii="Verdana" w:hAnsi="Verdana" w:cs="Arial"/>
                <w:color w:val="auto"/>
                <w:sz w:val="24"/>
                <w:szCs w:val="24"/>
                <w:lang w:val="en-GB"/>
              </w:rPr>
              <w:t xml:space="preserve"> proposed a brief position statement to reflect improvements and confirm whether the software solution ha</w:t>
            </w:r>
            <w:r w:rsidR="178AAC0A"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been implemented.</w:t>
            </w:r>
          </w:p>
          <w:p w14:paraId="16A860C1" w14:textId="49370A8C" w:rsidR="51313D2F" w:rsidRDefault="51313D2F" w:rsidP="70B6BE27">
            <w:pPr>
              <w:pStyle w:val="Body"/>
              <w:spacing w:before="120" w:after="120"/>
              <w:jc w:val="both"/>
              <w:rPr>
                <w:rFonts w:ascii="Verdana" w:hAnsi="Verdana" w:cs="Arial"/>
                <w:b/>
                <w:bCs/>
                <w:color w:val="auto"/>
                <w:sz w:val="24"/>
                <w:szCs w:val="24"/>
                <w:lang w:val="en-GB"/>
              </w:rPr>
            </w:pPr>
            <w:r w:rsidRPr="70B6BE27">
              <w:rPr>
                <w:rFonts w:ascii="Verdana" w:hAnsi="Verdana" w:cs="Arial"/>
                <w:b/>
                <w:bCs/>
                <w:color w:val="auto"/>
                <w:sz w:val="24"/>
                <w:szCs w:val="24"/>
                <w:lang w:val="en-GB"/>
              </w:rPr>
              <w:t xml:space="preserve">ACTION: </w:t>
            </w:r>
            <w:r w:rsidR="3B2F4A18" w:rsidRPr="70B6BE27">
              <w:rPr>
                <w:rFonts w:ascii="Verdana" w:hAnsi="Verdana" w:cs="Arial"/>
                <w:b/>
                <w:bCs/>
                <w:color w:val="auto"/>
                <w:sz w:val="24"/>
                <w:szCs w:val="24"/>
                <w:lang w:val="en-GB"/>
              </w:rPr>
              <w:t>MJ and LM</w:t>
            </w:r>
          </w:p>
          <w:p w14:paraId="5091E9BC" w14:textId="7F32192E" w:rsidR="5D68D2CA" w:rsidRDefault="5D68D2CA" w:rsidP="70B6BE27">
            <w:pPr>
              <w:pStyle w:val="Body"/>
              <w:spacing w:before="120" w:after="120"/>
              <w:jc w:val="both"/>
              <w:rPr>
                <w:rFonts w:ascii="Verdana" w:hAnsi="Verdana" w:cs="Arial"/>
                <w:color w:val="auto"/>
                <w:sz w:val="24"/>
                <w:szCs w:val="24"/>
              </w:rPr>
            </w:pPr>
          </w:p>
          <w:p w14:paraId="00BC7911" w14:textId="24C76EA8" w:rsidR="52E2CE85" w:rsidRDefault="52E2CE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 xml:space="preserve">MJ agreed that both issues should be revisited at the </w:t>
            </w:r>
            <w:r w:rsidR="3A80EAE2" w:rsidRPr="70B6BE27">
              <w:rPr>
                <w:rFonts w:ascii="Verdana" w:hAnsi="Verdana" w:cs="Arial"/>
                <w:color w:val="auto"/>
                <w:sz w:val="24"/>
                <w:szCs w:val="24"/>
                <w:lang w:val="en-GB"/>
              </w:rPr>
              <w:t>January 2026 meeting</w:t>
            </w:r>
            <w:r w:rsidRPr="70B6BE27">
              <w:rPr>
                <w:rFonts w:ascii="Verdana" w:hAnsi="Verdana" w:cs="Arial"/>
                <w:color w:val="auto"/>
                <w:sz w:val="24"/>
                <w:szCs w:val="24"/>
                <w:lang w:val="en-GB"/>
              </w:rPr>
              <w:t xml:space="preserve">. </w:t>
            </w:r>
            <w:r w:rsidR="657A2210" w:rsidRPr="70B6BE27">
              <w:rPr>
                <w:rFonts w:ascii="Verdana" w:hAnsi="Verdana" w:cs="Arial"/>
                <w:color w:val="auto"/>
                <w:sz w:val="24"/>
                <w:szCs w:val="24"/>
                <w:lang w:val="en-GB"/>
              </w:rPr>
              <w:t>MJ</w:t>
            </w:r>
            <w:r w:rsidRPr="70B6BE27">
              <w:rPr>
                <w:rFonts w:ascii="Verdana" w:hAnsi="Verdana" w:cs="Arial"/>
                <w:color w:val="auto"/>
                <w:sz w:val="24"/>
                <w:szCs w:val="24"/>
                <w:lang w:val="en-GB"/>
              </w:rPr>
              <w:t xml:space="preserve"> reported that SAR compliance with response times ha</w:t>
            </w:r>
            <w:r w:rsidR="5CCB2A23"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improved significantly, reaching approximately 99% in recent quarters. However, </w:t>
            </w:r>
            <w:r w:rsidR="2F67DDD5" w:rsidRPr="70B6BE27">
              <w:rPr>
                <w:rFonts w:ascii="Verdana" w:hAnsi="Verdana" w:cs="Arial"/>
                <w:color w:val="auto"/>
                <w:sz w:val="24"/>
                <w:szCs w:val="24"/>
                <w:lang w:val="en-GB"/>
              </w:rPr>
              <w:t>MJ</w:t>
            </w:r>
            <w:r w:rsidRPr="70B6BE27">
              <w:rPr>
                <w:rFonts w:ascii="Verdana" w:hAnsi="Verdana" w:cs="Arial"/>
                <w:color w:val="auto"/>
                <w:sz w:val="24"/>
                <w:szCs w:val="24"/>
                <w:lang w:val="en-GB"/>
              </w:rPr>
              <w:t xml:space="preserve"> emphasised that the main concern </w:t>
            </w:r>
            <w:r w:rsidR="5A94795C" w:rsidRPr="70B6BE27">
              <w:rPr>
                <w:rFonts w:ascii="Verdana" w:hAnsi="Verdana" w:cs="Arial"/>
                <w:color w:val="auto"/>
                <w:sz w:val="24"/>
                <w:szCs w:val="24"/>
                <w:lang w:val="en-GB"/>
              </w:rPr>
              <w:t>wa</w:t>
            </w:r>
            <w:r w:rsidRPr="70B6BE27">
              <w:rPr>
                <w:rFonts w:ascii="Verdana" w:hAnsi="Verdana" w:cs="Arial"/>
                <w:color w:val="auto"/>
                <w:sz w:val="24"/>
                <w:szCs w:val="24"/>
                <w:lang w:val="en-GB"/>
              </w:rPr>
              <w:t xml:space="preserve">s the quality of redaction work due to </w:t>
            </w:r>
            <w:r w:rsidRPr="70B6BE27">
              <w:rPr>
                <w:rFonts w:ascii="Verdana" w:hAnsi="Verdana" w:cs="Arial"/>
                <w:color w:val="auto"/>
                <w:sz w:val="24"/>
                <w:szCs w:val="24"/>
                <w:lang w:val="en-GB"/>
              </w:rPr>
              <w:lastRenderedPageBreak/>
              <w:t xml:space="preserve">clinical resource pressures, which poses a risk of information breaches. </w:t>
            </w:r>
            <w:r w:rsidR="2D4EBFEB" w:rsidRPr="70B6BE27">
              <w:rPr>
                <w:rFonts w:ascii="Verdana" w:hAnsi="Verdana" w:cs="Arial"/>
                <w:color w:val="auto"/>
                <w:sz w:val="24"/>
                <w:szCs w:val="24"/>
                <w:lang w:val="en-GB"/>
              </w:rPr>
              <w:t>MJ</w:t>
            </w:r>
            <w:r w:rsidRPr="70B6BE27">
              <w:rPr>
                <w:rFonts w:ascii="Verdana" w:hAnsi="Verdana" w:cs="Arial"/>
                <w:color w:val="auto"/>
                <w:sz w:val="24"/>
                <w:szCs w:val="24"/>
                <w:lang w:val="en-GB"/>
              </w:rPr>
              <w:t xml:space="preserve"> supported preparing an update paper to capture progress and residual risks.</w:t>
            </w:r>
          </w:p>
          <w:p w14:paraId="6ACF2A76" w14:textId="3EA587A0" w:rsidR="5D68D2CA" w:rsidRDefault="03D7BDE9"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L</w:t>
            </w:r>
            <w:r w:rsidR="6BF4520B" w:rsidRPr="67AF1FF3">
              <w:rPr>
                <w:rFonts w:ascii="Verdana" w:hAnsi="Verdana" w:cs="Arial"/>
                <w:color w:val="auto"/>
                <w:sz w:val="24"/>
                <w:szCs w:val="24"/>
                <w:lang w:val="en-GB"/>
              </w:rPr>
              <w:t>M</w:t>
            </w:r>
            <w:r w:rsidRPr="67AF1FF3">
              <w:rPr>
                <w:rFonts w:ascii="Verdana" w:hAnsi="Verdana" w:cs="Arial"/>
                <w:color w:val="auto"/>
                <w:sz w:val="24"/>
                <w:szCs w:val="24"/>
                <w:lang w:val="en-GB"/>
              </w:rPr>
              <w:t xml:space="preserve"> confirmed that software ha</w:t>
            </w:r>
            <w:r w:rsidR="4CE5E768"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been purchased to improve SAR processing within the department, with implementation expected around Christmas or early January</w:t>
            </w:r>
            <w:r w:rsidR="350FD98A" w:rsidRPr="67AF1FF3">
              <w:rPr>
                <w:rFonts w:ascii="Verdana" w:hAnsi="Verdana" w:cs="Arial"/>
                <w:color w:val="auto"/>
                <w:sz w:val="24"/>
                <w:szCs w:val="24"/>
                <w:lang w:val="en-GB"/>
              </w:rPr>
              <w:t xml:space="preserve"> 2026</w:t>
            </w:r>
            <w:r w:rsidRPr="67AF1FF3">
              <w:rPr>
                <w:rFonts w:ascii="Verdana" w:hAnsi="Verdana" w:cs="Arial"/>
                <w:color w:val="auto"/>
                <w:sz w:val="24"/>
                <w:szCs w:val="24"/>
                <w:lang w:val="en-GB"/>
              </w:rPr>
              <w:t xml:space="preserve">. </w:t>
            </w:r>
            <w:r w:rsidR="006A7A4F" w:rsidRPr="67AF1FF3">
              <w:rPr>
                <w:rFonts w:ascii="Verdana" w:hAnsi="Verdana" w:cs="Arial"/>
                <w:color w:val="auto"/>
                <w:sz w:val="24"/>
                <w:szCs w:val="24"/>
                <w:lang w:val="en-GB"/>
              </w:rPr>
              <w:t>LM</w:t>
            </w:r>
            <w:r w:rsidRPr="67AF1FF3">
              <w:rPr>
                <w:rFonts w:ascii="Verdana" w:hAnsi="Verdana" w:cs="Arial"/>
                <w:color w:val="auto"/>
                <w:sz w:val="24"/>
                <w:szCs w:val="24"/>
                <w:lang w:val="en-GB"/>
              </w:rPr>
              <w:t xml:space="preserve"> clarified that while this w</w:t>
            </w:r>
            <w:r w:rsidR="67722F9A"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streamline internal workflows, the wider challenge remain</w:t>
            </w:r>
            <w:r w:rsidR="2889309B"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with clinical teams responsible for redaction, which </w:t>
            </w:r>
            <w:r w:rsidR="120003A7" w:rsidRPr="67AF1FF3">
              <w:rPr>
                <w:rFonts w:ascii="Verdana" w:hAnsi="Verdana" w:cs="Arial"/>
                <w:color w:val="auto"/>
                <w:sz w:val="24"/>
                <w:szCs w:val="24"/>
                <w:lang w:val="en-GB"/>
              </w:rPr>
              <w:t>wa</w:t>
            </w:r>
            <w:r w:rsidRPr="67AF1FF3">
              <w:rPr>
                <w:rFonts w:ascii="Verdana" w:hAnsi="Verdana" w:cs="Arial"/>
                <w:color w:val="auto"/>
                <w:sz w:val="24"/>
                <w:szCs w:val="24"/>
                <w:lang w:val="en-GB"/>
              </w:rPr>
              <w:t>s outside departmental control.</w:t>
            </w:r>
          </w:p>
          <w:p w14:paraId="7D3005A0" w14:textId="7327F002" w:rsidR="5D68D2CA" w:rsidRDefault="03D7BDE9"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G</w:t>
            </w:r>
            <w:r w:rsidR="3E201B28" w:rsidRPr="67AF1FF3">
              <w:rPr>
                <w:rFonts w:ascii="Verdana" w:hAnsi="Verdana" w:cs="Arial"/>
                <w:color w:val="auto"/>
                <w:sz w:val="24"/>
                <w:szCs w:val="24"/>
                <w:lang w:val="en-GB"/>
              </w:rPr>
              <w:t>W</w:t>
            </w:r>
            <w:r w:rsidRPr="67AF1FF3">
              <w:rPr>
                <w:rFonts w:ascii="Verdana" w:hAnsi="Verdana" w:cs="Arial"/>
                <w:color w:val="auto"/>
                <w:sz w:val="24"/>
                <w:szCs w:val="24"/>
                <w:lang w:val="en-GB"/>
              </w:rPr>
              <w:t xml:space="preserve"> provided assurance on clinical coding risks, confirming they are monitored monthly through the </w:t>
            </w:r>
            <w:r w:rsidR="753FD0CF" w:rsidRPr="67AF1FF3">
              <w:rPr>
                <w:rFonts w:ascii="Verdana" w:hAnsi="Verdana" w:cs="Arial"/>
                <w:color w:val="auto"/>
                <w:sz w:val="24"/>
                <w:szCs w:val="24"/>
                <w:lang w:val="en-GB"/>
              </w:rPr>
              <w:t>Ri</w:t>
            </w:r>
            <w:r w:rsidRPr="67AF1FF3">
              <w:rPr>
                <w:rFonts w:ascii="Verdana" w:hAnsi="Verdana" w:cs="Arial"/>
                <w:color w:val="auto"/>
                <w:sz w:val="24"/>
                <w:szCs w:val="24"/>
                <w:lang w:val="en-GB"/>
              </w:rPr>
              <w:t xml:space="preserve">sk </w:t>
            </w:r>
            <w:r w:rsidR="537D864E" w:rsidRPr="67AF1FF3">
              <w:rPr>
                <w:rFonts w:ascii="Verdana" w:hAnsi="Verdana" w:cs="Arial"/>
                <w:color w:val="auto"/>
                <w:sz w:val="24"/>
                <w:szCs w:val="24"/>
                <w:lang w:val="en-GB"/>
              </w:rPr>
              <w:t>M</w:t>
            </w:r>
            <w:r w:rsidRPr="67AF1FF3">
              <w:rPr>
                <w:rFonts w:ascii="Verdana" w:hAnsi="Verdana" w:cs="Arial"/>
                <w:color w:val="auto"/>
                <w:sz w:val="24"/>
                <w:szCs w:val="24"/>
                <w:lang w:val="en-GB"/>
              </w:rPr>
              <w:t xml:space="preserve">anagement </w:t>
            </w:r>
            <w:r w:rsidR="5C2A8661" w:rsidRPr="67AF1FF3">
              <w:rPr>
                <w:rFonts w:ascii="Verdana" w:hAnsi="Verdana" w:cs="Arial"/>
                <w:color w:val="auto"/>
                <w:sz w:val="24"/>
                <w:szCs w:val="24"/>
                <w:lang w:val="en-GB"/>
              </w:rPr>
              <w:t>G</w:t>
            </w:r>
            <w:r w:rsidRPr="67AF1FF3">
              <w:rPr>
                <w:rFonts w:ascii="Verdana" w:hAnsi="Verdana" w:cs="Arial"/>
                <w:color w:val="auto"/>
                <w:sz w:val="24"/>
                <w:szCs w:val="24"/>
                <w:lang w:val="en-GB"/>
              </w:rPr>
              <w:t xml:space="preserve">roup. Actions taken </w:t>
            </w:r>
            <w:r w:rsidR="1D678BFD" w:rsidRPr="67AF1FF3">
              <w:rPr>
                <w:rFonts w:ascii="Verdana" w:hAnsi="Verdana" w:cs="Arial"/>
                <w:color w:val="auto"/>
                <w:sz w:val="24"/>
                <w:szCs w:val="24"/>
                <w:lang w:val="en-GB"/>
              </w:rPr>
              <w:t>we</w:t>
            </w:r>
            <w:r w:rsidRPr="67AF1FF3">
              <w:rPr>
                <w:rFonts w:ascii="Verdana" w:hAnsi="Verdana" w:cs="Arial"/>
                <w:color w:val="auto"/>
                <w:sz w:val="24"/>
                <w:szCs w:val="24"/>
                <w:lang w:val="en-GB"/>
              </w:rPr>
              <w:t>re under review, and a decision on whether to adjust the risk score w</w:t>
            </w:r>
            <w:r w:rsidR="4B132E53"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be considered next month once the impact of those actions </w:t>
            </w:r>
            <w:r w:rsidR="27E9EA55" w:rsidRPr="67AF1FF3">
              <w:rPr>
                <w:rFonts w:ascii="Verdana" w:hAnsi="Verdana" w:cs="Arial"/>
                <w:color w:val="auto"/>
                <w:sz w:val="24"/>
                <w:szCs w:val="24"/>
                <w:lang w:val="en-GB"/>
              </w:rPr>
              <w:t>wa</w:t>
            </w:r>
            <w:r w:rsidRPr="67AF1FF3">
              <w:rPr>
                <w:rFonts w:ascii="Verdana" w:hAnsi="Verdana" w:cs="Arial"/>
                <w:color w:val="auto"/>
                <w:sz w:val="24"/>
                <w:szCs w:val="24"/>
                <w:lang w:val="en-GB"/>
              </w:rPr>
              <w:t>s validated.</w:t>
            </w:r>
          </w:p>
          <w:p w14:paraId="75E1D665" w14:textId="7241FEB2" w:rsidR="5C03119C" w:rsidRDefault="34FEA441"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AG acknowledged that there appeared to be positive changes in both the SAR process and Clinical Coding Risk Managemen</w:t>
            </w:r>
            <w:r w:rsidR="60799A0B" w:rsidRPr="67AF1FF3">
              <w:rPr>
                <w:rFonts w:ascii="Verdana" w:hAnsi="Verdana" w:cs="Arial"/>
                <w:color w:val="auto"/>
                <w:sz w:val="24"/>
                <w:szCs w:val="24"/>
                <w:lang w:val="en-GB"/>
              </w:rPr>
              <w:t>t</w:t>
            </w:r>
            <w:r w:rsidRPr="67AF1FF3">
              <w:rPr>
                <w:rFonts w:ascii="Verdana" w:hAnsi="Verdana" w:cs="Arial"/>
                <w:color w:val="auto"/>
                <w:sz w:val="24"/>
                <w:szCs w:val="24"/>
                <w:lang w:val="en-GB"/>
              </w:rPr>
              <w:t xml:space="preserve"> but agreed these should only be reported once certainty was confirmed. AG thanked colleagues for their contributions to the recent briefing session on Artificial Intelligence (AI) and Business Intelligence (BI), highlighting its value in providing a broader understanding of ongoing work. AG suggested that actions arising from that session, particularly around AI, should be captured during today’s meeting and reflected in future reporting.</w:t>
            </w:r>
          </w:p>
          <w:p w14:paraId="5AA1081E" w14:textId="382D1CA9" w:rsidR="0065088D" w:rsidRDefault="0502044C"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Committee:</w:t>
            </w:r>
          </w:p>
          <w:p w14:paraId="2BF4BADE" w14:textId="1963939E" w:rsidR="0065088D" w:rsidRPr="00084BCE" w:rsidRDefault="335DBCFB" w:rsidP="70B6BE27">
            <w:pPr>
              <w:pStyle w:val="Body"/>
              <w:numPr>
                <w:ilvl w:val="0"/>
                <w:numId w:val="107"/>
              </w:numPr>
              <w:spacing w:before="120" w:after="120" w:line="259" w:lineRule="auto"/>
              <w:jc w:val="both"/>
              <w:rPr>
                <w:rFonts w:ascii="Verdana" w:hAnsi="Verdana" w:cs="Arial"/>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by the Committee Risk Register report.</w:t>
            </w:r>
          </w:p>
        </w:tc>
      </w:tr>
      <w:tr w:rsidR="00DC1D54" w:rsidRPr="003C5225" w14:paraId="4FAA0EC5" w14:textId="77777777" w:rsidTr="63D1FE15">
        <w:trPr>
          <w:trHeight w:val="300"/>
        </w:trPr>
        <w:tc>
          <w:tcPr>
            <w:tcW w:w="1695" w:type="dxa"/>
            <w:tcMar>
              <w:top w:w="80" w:type="dxa"/>
              <w:left w:w="80" w:type="dxa"/>
              <w:bottom w:w="80" w:type="dxa"/>
              <w:right w:w="80" w:type="dxa"/>
            </w:tcMar>
          </w:tcPr>
          <w:p w14:paraId="5DCDF620" w14:textId="272F2530" w:rsidR="007D1E50" w:rsidRPr="00277740" w:rsidRDefault="331D3C08" w:rsidP="00306909">
            <w:pPr>
              <w:spacing w:before="120" w:after="120"/>
              <w:rPr>
                <w:rFonts w:ascii="Verdana" w:hAnsi="Verdana" w:cs="Arial"/>
                <w:b/>
                <w:bCs/>
              </w:rPr>
            </w:pPr>
            <w:bookmarkStart w:id="1" w:name="_Hlk191554077"/>
            <w:r w:rsidRPr="5D68D2CA">
              <w:rPr>
                <w:rFonts w:ascii="Verdana" w:hAnsi="Verdana" w:cs="Arial"/>
                <w:b/>
                <w:bCs/>
              </w:rPr>
              <w:lastRenderedPageBreak/>
              <w:t>8</w:t>
            </w:r>
            <w:r w:rsidR="07D18223" w:rsidRPr="5D68D2CA">
              <w:rPr>
                <w:rFonts w:ascii="Verdana" w:hAnsi="Verdana" w:cs="Arial"/>
                <w:b/>
                <w:bCs/>
              </w:rPr>
              <w:t>3</w:t>
            </w:r>
            <w:r w:rsidR="11C7A8EF" w:rsidRPr="5D68D2CA">
              <w:rPr>
                <w:rFonts w:ascii="Verdana" w:hAnsi="Verdana" w:cs="Arial"/>
                <w:b/>
                <w:bCs/>
              </w:rPr>
              <w:t>/</w:t>
            </w:r>
            <w:r w:rsidR="56872DEA" w:rsidRPr="5D68D2CA">
              <w:rPr>
                <w:rFonts w:ascii="Verdana" w:hAnsi="Verdana" w:cs="Arial"/>
                <w:b/>
                <w:bCs/>
              </w:rPr>
              <w:t>2</w:t>
            </w:r>
            <w:r w:rsidR="52684A4D" w:rsidRPr="5D68D2CA">
              <w:rPr>
                <w:rFonts w:ascii="Verdana" w:hAnsi="Verdana" w:cs="Arial"/>
                <w:b/>
                <w:bCs/>
              </w:rPr>
              <w:t>5</w:t>
            </w:r>
          </w:p>
        </w:tc>
        <w:tc>
          <w:tcPr>
            <w:tcW w:w="9362" w:type="dxa"/>
            <w:tcMar>
              <w:top w:w="80" w:type="dxa"/>
              <w:left w:w="80" w:type="dxa"/>
              <w:bottom w:w="80" w:type="dxa"/>
              <w:right w:w="80" w:type="dxa"/>
            </w:tcMar>
          </w:tcPr>
          <w:p w14:paraId="41680C3B" w14:textId="0E4D4A78" w:rsidR="007D1E50" w:rsidRPr="00277740" w:rsidRDefault="5181EA22" w:rsidP="70B6BE27">
            <w:pPr>
              <w:pStyle w:val="Body"/>
              <w:spacing w:before="120" w:after="120" w:line="259" w:lineRule="auto"/>
              <w:jc w:val="both"/>
            </w:pPr>
            <w:r w:rsidRPr="70B6BE27">
              <w:rPr>
                <w:rFonts w:ascii="Verdana" w:hAnsi="Verdana" w:cs="Arial"/>
                <w:b/>
                <w:bCs/>
                <w:color w:val="auto"/>
                <w:sz w:val="24"/>
                <w:szCs w:val="24"/>
                <w:lang w:val="en-GB"/>
              </w:rPr>
              <w:t xml:space="preserve">FINANCIAL MANAGEMENT </w:t>
            </w:r>
          </w:p>
        </w:tc>
      </w:tr>
      <w:tr w:rsidR="00DC1D54" w:rsidRPr="003C5225" w14:paraId="1E62B21C" w14:textId="77777777" w:rsidTr="63D1FE15">
        <w:trPr>
          <w:trHeight w:val="300"/>
        </w:trPr>
        <w:tc>
          <w:tcPr>
            <w:tcW w:w="1695" w:type="dxa"/>
            <w:tcMar>
              <w:top w:w="80" w:type="dxa"/>
              <w:left w:w="80" w:type="dxa"/>
              <w:bottom w:w="80" w:type="dxa"/>
              <w:right w:w="80" w:type="dxa"/>
            </w:tcMar>
          </w:tcPr>
          <w:p w14:paraId="2E9B2DCB"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1D1A4696" w14:textId="34F9A260" w:rsidR="04184895" w:rsidRDefault="04184895" w:rsidP="70B6BE27">
            <w:pPr>
              <w:pStyle w:val="Body"/>
              <w:spacing w:before="120" w:after="120"/>
              <w:jc w:val="both"/>
              <w:rPr>
                <w:color w:val="000000" w:themeColor="text1"/>
                <w:lang w:val="en-GB"/>
              </w:rPr>
            </w:pPr>
            <w:r w:rsidRPr="70B6BE27">
              <w:rPr>
                <w:rFonts w:ascii="Verdana" w:eastAsia="Verdana" w:hAnsi="Verdana" w:cs="Verdana"/>
                <w:color w:val="000000" w:themeColor="text1"/>
                <w:sz w:val="24"/>
                <w:szCs w:val="24"/>
                <w:lang w:val="en-GB"/>
              </w:rPr>
              <w:t>GW presented the Financial Management report and highlighted the following key points:</w:t>
            </w:r>
          </w:p>
          <w:p w14:paraId="04DA1633" w14:textId="6AC4BF3C" w:rsidR="7C79DA99" w:rsidRDefault="7C79DA99" w:rsidP="70B6BE27">
            <w:pPr>
              <w:pStyle w:val="Body"/>
              <w:numPr>
                <w:ilvl w:val="0"/>
                <w:numId w:val="62"/>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Welsh Government funding was confirmed for Maternity Cymru and Radiology Informatics Systems Infrastructure;</w:t>
            </w:r>
          </w:p>
          <w:p w14:paraId="39A94621" w14:textId="6E202D56" w:rsidR="7C79DA99" w:rsidRDefault="7C79DA99" w:rsidP="70B6BE27">
            <w:pPr>
              <w:pStyle w:val="Body"/>
              <w:numPr>
                <w:ilvl w:val="0"/>
                <w:numId w:val="61"/>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t>Additional £728</w:t>
            </w:r>
            <w:r w:rsidR="001419FD" w:rsidRPr="67AF1FF3">
              <w:rPr>
                <w:rFonts w:ascii="Verdana" w:eastAsia="Verdana" w:hAnsi="Verdana" w:cs="Verdana"/>
                <w:sz w:val="24"/>
                <w:szCs w:val="24"/>
                <w:lang w:val="en-GB"/>
              </w:rPr>
              <w:t>k</w:t>
            </w:r>
            <w:r w:rsidRPr="67AF1FF3">
              <w:rPr>
                <w:rFonts w:ascii="Verdana" w:eastAsia="Verdana" w:hAnsi="Verdana" w:cs="Verdana"/>
                <w:sz w:val="24"/>
                <w:szCs w:val="24"/>
                <w:lang w:val="en-GB"/>
              </w:rPr>
              <w:t xml:space="preserve"> received from Connecting Care Programme for digital enablement of Mental Health and Community Health staff;</w:t>
            </w:r>
          </w:p>
          <w:p w14:paraId="11EB2D88" w14:textId="6529510A" w:rsidR="7C79DA99" w:rsidRDefault="7C79DA99" w:rsidP="70B6BE27">
            <w:pPr>
              <w:pStyle w:val="Body"/>
              <w:numPr>
                <w:ilvl w:val="0"/>
                <w:numId w:val="60"/>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Tech refresh allocation for 2025/26 stood at £2.2 million;</w:t>
            </w:r>
          </w:p>
          <w:p w14:paraId="248A7B49" w14:textId="6DA670B6" w:rsidR="7C79DA99" w:rsidRDefault="7C79DA99" w:rsidP="70B6BE27">
            <w:pPr>
              <w:pStyle w:val="Body"/>
              <w:numPr>
                <w:ilvl w:val="0"/>
                <w:numId w:val="59"/>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t>Initial bids for significant Welsh Government funding stood down; requirement to return £211</w:t>
            </w:r>
            <w:r w:rsidR="001419FD" w:rsidRPr="67AF1FF3">
              <w:rPr>
                <w:rFonts w:ascii="Verdana" w:eastAsia="Verdana" w:hAnsi="Verdana" w:cs="Verdana"/>
                <w:sz w:val="24"/>
                <w:szCs w:val="24"/>
                <w:lang w:val="en-GB"/>
              </w:rPr>
              <w:t>k</w:t>
            </w:r>
            <w:r w:rsidRPr="67AF1FF3">
              <w:rPr>
                <w:rFonts w:ascii="Verdana" w:eastAsia="Verdana" w:hAnsi="Verdana" w:cs="Verdana"/>
                <w:sz w:val="24"/>
                <w:szCs w:val="24"/>
                <w:lang w:val="en-GB"/>
              </w:rPr>
              <w:t xml:space="preserve"> (project management) and £500</w:t>
            </w:r>
            <w:r w:rsidR="001419FD" w:rsidRPr="67AF1FF3">
              <w:rPr>
                <w:rFonts w:ascii="Verdana" w:eastAsia="Verdana" w:hAnsi="Verdana" w:cs="Verdana"/>
                <w:sz w:val="24"/>
                <w:szCs w:val="24"/>
                <w:lang w:val="en-GB"/>
              </w:rPr>
              <w:t>k</w:t>
            </w:r>
            <w:r w:rsidRPr="67AF1FF3">
              <w:rPr>
                <w:rFonts w:ascii="Verdana" w:eastAsia="Verdana" w:hAnsi="Verdana" w:cs="Verdana"/>
                <w:sz w:val="24"/>
                <w:szCs w:val="24"/>
                <w:lang w:val="en-GB"/>
              </w:rPr>
              <w:t xml:space="preserve"> (tech refresh) to centre;</w:t>
            </w:r>
          </w:p>
          <w:p w14:paraId="1A5D4705" w14:textId="41163D5F" w:rsidR="7C79DA99" w:rsidRDefault="7C79DA99" w:rsidP="70B6BE27">
            <w:pPr>
              <w:pStyle w:val="Body"/>
              <w:numPr>
                <w:ilvl w:val="0"/>
                <w:numId w:val="58"/>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t xml:space="preserve">Position had </w:t>
            </w:r>
            <w:r w:rsidR="0F14D6B8" w:rsidRPr="67AF1FF3">
              <w:rPr>
                <w:rFonts w:ascii="Verdana" w:eastAsia="Verdana" w:hAnsi="Verdana" w:cs="Verdana"/>
                <w:sz w:val="24"/>
                <w:szCs w:val="24"/>
                <w:lang w:val="en-GB"/>
              </w:rPr>
              <w:t>changed where</w:t>
            </w:r>
            <w:r w:rsidRPr="67AF1FF3">
              <w:rPr>
                <w:rFonts w:ascii="Verdana" w:eastAsia="Verdana" w:hAnsi="Verdana" w:cs="Verdana"/>
                <w:sz w:val="24"/>
                <w:szCs w:val="24"/>
                <w:lang w:val="en-GB"/>
              </w:rPr>
              <w:t xml:space="preserve"> there was potential to secure £1.5</w:t>
            </w:r>
            <w:r w:rsidR="001419FD" w:rsidRPr="67AF1FF3">
              <w:rPr>
                <w:rFonts w:ascii="Verdana" w:eastAsia="Verdana" w:hAnsi="Verdana" w:cs="Verdana"/>
                <w:sz w:val="24"/>
                <w:szCs w:val="24"/>
                <w:lang w:val="en-GB"/>
              </w:rPr>
              <w:t>m</w:t>
            </w:r>
            <w:r w:rsidRPr="67AF1FF3">
              <w:rPr>
                <w:rFonts w:ascii="Verdana" w:eastAsia="Verdana" w:hAnsi="Verdana" w:cs="Verdana"/>
                <w:sz w:val="24"/>
                <w:szCs w:val="24"/>
                <w:lang w:val="en-GB"/>
              </w:rPr>
              <w:t xml:space="preserve"> additional capital via Welsh Government;</w:t>
            </w:r>
          </w:p>
          <w:p w14:paraId="30610C12" w14:textId="53DD00CF" w:rsidR="7C79DA99" w:rsidRDefault="7C79DA99" w:rsidP="70B6BE27">
            <w:pPr>
              <w:pStyle w:val="Body"/>
              <w:numPr>
                <w:ilvl w:val="0"/>
                <w:numId w:val="57"/>
              </w:numPr>
              <w:spacing w:before="120" w:after="120"/>
              <w:jc w:val="both"/>
              <w:rPr>
                <w:rFonts w:ascii="Verdana" w:eastAsia="Verdana" w:hAnsi="Verdana" w:cs="Verdana"/>
                <w:sz w:val="24"/>
                <w:szCs w:val="24"/>
                <w:lang w:val="en-GB"/>
              </w:rPr>
            </w:pPr>
            <w:r w:rsidRPr="67AF1FF3">
              <w:rPr>
                <w:rFonts w:ascii="Verdana" w:eastAsia="Verdana" w:hAnsi="Verdana" w:cs="Verdana"/>
                <w:sz w:val="24"/>
                <w:szCs w:val="24"/>
                <w:lang w:val="en-GB"/>
              </w:rPr>
              <w:lastRenderedPageBreak/>
              <w:t>There was an underspend of £1.53</w:t>
            </w:r>
            <w:r w:rsidR="001419FD" w:rsidRPr="67AF1FF3">
              <w:rPr>
                <w:rFonts w:ascii="Verdana" w:eastAsia="Verdana" w:hAnsi="Verdana" w:cs="Verdana"/>
                <w:sz w:val="24"/>
                <w:szCs w:val="24"/>
                <w:lang w:val="en-GB"/>
              </w:rPr>
              <w:t>m</w:t>
            </w:r>
            <w:r w:rsidRPr="67AF1FF3">
              <w:rPr>
                <w:rFonts w:ascii="Verdana" w:eastAsia="Verdana" w:hAnsi="Verdana" w:cs="Verdana"/>
                <w:sz w:val="24"/>
                <w:szCs w:val="24"/>
                <w:lang w:val="en-GB"/>
              </w:rPr>
              <w:t>at end of Month 6, mainly due to vacant posts;</w:t>
            </w:r>
          </w:p>
          <w:p w14:paraId="2DDA3A15" w14:textId="08468FD4" w:rsidR="7C79DA99" w:rsidRDefault="7C79DA99" w:rsidP="70B6BE27">
            <w:pPr>
              <w:pStyle w:val="Body"/>
              <w:numPr>
                <w:ilvl w:val="0"/>
                <w:numId w:val="56"/>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Recruitment constraints continued to impact filling long-term vacancies;</w:t>
            </w:r>
          </w:p>
          <w:p w14:paraId="13AE537B" w14:textId="326A5220" w:rsidR="7C79DA99" w:rsidRDefault="7C79DA99" w:rsidP="70B6BE27">
            <w:pPr>
              <w:pStyle w:val="Body"/>
              <w:numPr>
                <w:ilvl w:val="0"/>
                <w:numId w:val="55"/>
              </w:numPr>
              <w:spacing w:before="120" w:after="120"/>
              <w:jc w:val="both"/>
              <w:rPr>
                <w:rFonts w:ascii="Verdana" w:eastAsia="Verdana" w:hAnsi="Verdana" w:cs="Verdana"/>
                <w:sz w:val="24"/>
                <w:szCs w:val="24"/>
                <w:lang w:val="en-GB"/>
              </w:rPr>
            </w:pPr>
            <w:r w:rsidRPr="70B6BE27">
              <w:rPr>
                <w:rFonts w:ascii="Verdana" w:eastAsia="Verdana" w:hAnsi="Verdana" w:cs="Verdana"/>
                <w:sz w:val="24"/>
                <w:szCs w:val="24"/>
                <w:lang w:val="en-GB"/>
              </w:rPr>
              <w:t>There was a three-year financial plan being prepared to align with Return to Practice (RTP) process;</w:t>
            </w:r>
          </w:p>
          <w:p w14:paraId="17F8DFD7" w14:textId="422B7545" w:rsidR="5D68D2CA" w:rsidRPr="005430B9" w:rsidRDefault="7C79DA99" w:rsidP="005430B9">
            <w:pPr>
              <w:pStyle w:val="Body"/>
              <w:numPr>
                <w:ilvl w:val="0"/>
                <w:numId w:val="3"/>
              </w:numPr>
              <w:spacing w:before="120" w:after="120"/>
              <w:jc w:val="both"/>
              <w:rPr>
                <w:rFonts w:ascii="Verdana" w:eastAsia="Verdana" w:hAnsi="Verdana" w:cs="Verdana"/>
                <w:color w:val="000000" w:themeColor="text1"/>
                <w:sz w:val="24"/>
                <w:szCs w:val="24"/>
                <w:lang w:val="en-GB"/>
              </w:rPr>
            </w:pPr>
            <w:r w:rsidRPr="70B6BE27">
              <w:rPr>
                <w:rFonts w:ascii="Verdana" w:eastAsia="Verdana" w:hAnsi="Verdana" w:cs="Verdana"/>
                <w:sz w:val="24"/>
                <w:szCs w:val="24"/>
                <w:lang w:val="en-GB"/>
              </w:rPr>
              <w:t>There was a meeting scheduled with the Chief Executive to secure additional investment for digital strategy delivery.</w:t>
            </w:r>
          </w:p>
          <w:p w14:paraId="70957159" w14:textId="3EC6ABF2" w:rsidR="341DA461" w:rsidRDefault="59FAE61E" w:rsidP="70B6BE27">
            <w:pPr>
              <w:pStyle w:val="Body"/>
              <w:spacing w:before="120" w:after="120"/>
              <w:jc w:val="both"/>
              <w:rPr>
                <w:rFonts w:ascii="Verdana" w:hAnsi="Verdana" w:cs="Segoe UI"/>
                <w:color w:val="auto"/>
                <w:sz w:val="24"/>
                <w:szCs w:val="24"/>
              </w:rPr>
            </w:pPr>
            <w:r w:rsidRPr="67AF1FF3">
              <w:rPr>
                <w:rFonts w:ascii="Verdana" w:hAnsi="Verdana" w:cs="Segoe UI"/>
                <w:color w:val="auto"/>
                <w:sz w:val="24"/>
                <w:szCs w:val="24"/>
              </w:rPr>
              <w:t xml:space="preserve">KL commended the comprehensive </w:t>
            </w:r>
            <w:r w:rsidR="60799A0B" w:rsidRPr="67AF1FF3">
              <w:rPr>
                <w:rFonts w:ascii="Verdana" w:hAnsi="Verdana" w:cs="Segoe UI"/>
                <w:color w:val="auto"/>
                <w:sz w:val="24"/>
                <w:szCs w:val="24"/>
              </w:rPr>
              <w:t>financial</w:t>
            </w:r>
            <w:r w:rsidRPr="67AF1FF3">
              <w:rPr>
                <w:rFonts w:ascii="Verdana" w:hAnsi="Verdana" w:cs="Segoe UI"/>
                <w:color w:val="auto"/>
                <w:sz w:val="24"/>
                <w:szCs w:val="24"/>
              </w:rPr>
              <w:t xml:space="preserve"> report and sought assurance that the current infrastructure refresh position was adequate to address identified risks. KL queried whether a stronger case should be made to retain underspend for essential infrastructure, given its short lifespan.</w:t>
            </w:r>
          </w:p>
          <w:p w14:paraId="2F0BDBA1" w14:textId="0069D065" w:rsidR="341DA461" w:rsidRDefault="59FAE61E" w:rsidP="67AF1FF3">
            <w:pPr>
              <w:pStyle w:val="Body"/>
              <w:spacing w:before="120" w:after="120" w:line="259" w:lineRule="auto"/>
              <w:jc w:val="both"/>
              <w:rPr>
                <w:rFonts w:ascii="Verdana" w:hAnsi="Verdana" w:cs="Segoe UI"/>
                <w:color w:val="auto"/>
                <w:sz w:val="24"/>
                <w:szCs w:val="24"/>
              </w:rPr>
            </w:pPr>
            <w:r w:rsidRPr="67AF1FF3">
              <w:rPr>
                <w:rFonts w:ascii="Verdana" w:hAnsi="Verdana" w:cs="Segoe UI"/>
                <w:color w:val="auto"/>
                <w:sz w:val="24"/>
                <w:szCs w:val="24"/>
              </w:rPr>
              <w:t>GW confirmed assurance, explaining that a detailed Risk Assessment and prioritisation process was in place, supported by capital finance and RAG-rated tech refresh plans. While acknowledging challenges in NHS Wales capital funding, GW explained the team was prepared to act quickly on opportunities through slippage. GW also updated on recruitment progress and financial controls, confirming work with finance to manage accruals and prepayments, aiming to achieve a £3</w:t>
            </w:r>
            <w:r w:rsidR="004D1C23" w:rsidRPr="67AF1FF3">
              <w:rPr>
                <w:rFonts w:ascii="Verdana" w:hAnsi="Verdana" w:cs="Segoe UI"/>
                <w:color w:val="auto"/>
                <w:sz w:val="24"/>
                <w:szCs w:val="24"/>
              </w:rPr>
              <w:t>m</w:t>
            </w:r>
            <w:r w:rsidRPr="67AF1FF3">
              <w:rPr>
                <w:rFonts w:ascii="Verdana" w:hAnsi="Verdana" w:cs="Segoe UI"/>
                <w:color w:val="auto"/>
                <w:sz w:val="24"/>
                <w:szCs w:val="24"/>
              </w:rPr>
              <w:t xml:space="preserve"> underspend target against a £3.6 million requirement.</w:t>
            </w:r>
          </w:p>
          <w:p w14:paraId="6BA690E6" w14:textId="23EC8B71" w:rsidR="341DA461" w:rsidRDefault="59FAE61E" w:rsidP="70B6BE27">
            <w:pPr>
              <w:pStyle w:val="Body"/>
              <w:spacing w:before="120" w:after="120"/>
              <w:jc w:val="both"/>
              <w:rPr>
                <w:rFonts w:ascii="Verdana" w:hAnsi="Verdana" w:cs="Segoe UI"/>
                <w:color w:val="auto"/>
                <w:sz w:val="24"/>
                <w:szCs w:val="24"/>
              </w:rPr>
            </w:pPr>
            <w:r w:rsidRPr="67AF1FF3">
              <w:rPr>
                <w:rFonts w:ascii="Verdana" w:hAnsi="Verdana" w:cs="Segoe UI"/>
                <w:color w:val="auto"/>
                <w:sz w:val="24"/>
                <w:szCs w:val="24"/>
              </w:rPr>
              <w:t>N</w:t>
            </w:r>
            <w:r w:rsidR="7D1A1C23" w:rsidRPr="67AF1FF3">
              <w:rPr>
                <w:rFonts w:ascii="Verdana" w:hAnsi="Verdana" w:cs="Segoe UI"/>
                <w:color w:val="auto"/>
                <w:sz w:val="24"/>
                <w:szCs w:val="24"/>
              </w:rPr>
              <w:t>Z</w:t>
            </w:r>
            <w:r w:rsidRPr="67AF1FF3">
              <w:rPr>
                <w:rFonts w:ascii="Verdana" w:hAnsi="Verdana" w:cs="Segoe UI"/>
                <w:color w:val="auto"/>
                <w:sz w:val="24"/>
                <w:szCs w:val="24"/>
              </w:rPr>
              <w:t xml:space="preserve"> emphasised the importance of visibility on the savings delivery plan for this </w:t>
            </w:r>
            <w:r w:rsidR="175EEB00" w:rsidRPr="67AF1FF3">
              <w:rPr>
                <w:rFonts w:ascii="Verdana" w:hAnsi="Verdana" w:cs="Segoe UI"/>
                <w:color w:val="auto"/>
                <w:sz w:val="24"/>
                <w:szCs w:val="24"/>
              </w:rPr>
              <w:t>C</w:t>
            </w:r>
            <w:r w:rsidRPr="67AF1FF3">
              <w:rPr>
                <w:rFonts w:ascii="Verdana" w:hAnsi="Verdana" w:cs="Segoe UI"/>
                <w:color w:val="auto"/>
                <w:sz w:val="24"/>
                <w:szCs w:val="24"/>
              </w:rPr>
              <w:t xml:space="preserve">ommittee, particularly regarding compliance risks. </w:t>
            </w:r>
            <w:r w:rsidR="028D0ACB" w:rsidRPr="67AF1FF3">
              <w:rPr>
                <w:rFonts w:ascii="Verdana" w:hAnsi="Verdana" w:cs="Segoe UI"/>
                <w:color w:val="auto"/>
                <w:sz w:val="24"/>
                <w:szCs w:val="24"/>
              </w:rPr>
              <w:t xml:space="preserve">NZ </w:t>
            </w:r>
            <w:r w:rsidRPr="67AF1FF3">
              <w:rPr>
                <w:rFonts w:ascii="Verdana" w:hAnsi="Verdana" w:cs="Segoe UI"/>
                <w:color w:val="auto"/>
                <w:sz w:val="24"/>
                <w:szCs w:val="24"/>
              </w:rPr>
              <w:t xml:space="preserve">requested clarity on actions underpinning financial targets and alignment with </w:t>
            </w:r>
            <w:r w:rsidR="48BE0A7F" w:rsidRPr="67AF1FF3">
              <w:rPr>
                <w:rFonts w:ascii="Verdana" w:hAnsi="Verdana" w:cs="Segoe UI"/>
                <w:color w:val="auto"/>
                <w:sz w:val="24"/>
                <w:szCs w:val="24"/>
              </w:rPr>
              <w:t>P</w:t>
            </w:r>
            <w:r w:rsidRPr="67AF1FF3">
              <w:rPr>
                <w:rFonts w:ascii="Verdana" w:hAnsi="Verdana" w:cs="Segoe UI"/>
                <w:color w:val="auto"/>
                <w:sz w:val="24"/>
                <w:szCs w:val="24"/>
              </w:rPr>
              <w:t xml:space="preserve">erformance and </w:t>
            </w:r>
            <w:r w:rsidR="0F750F74" w:rsidRPr="67AF1FF3">
              <w:rPr>
                <w:rFonts w:ascii="Verdana" w:hAnsi="Verdana" w:cs="Segoe UI"/>
                <w:color w:val="auto"/>
                <w:sz w:val="24"/>
                <w:szCs w:val="24"/>
              </w:rPr>
              <w:t>F</w:t>
            </w:r>
            <w:r w:rsidRPr="67AF1FF3">
              <w:rPr>
                <w:rFonts w:ascii="Verdana" w:hAnsi="Verdana" w:cs="Segoe UI"/>
                <w:color w:val="auto"/>
                <w:sz w:val="24"/>
                <w:szCs w:val="24"/>
              </w:rPr>
              <w:t xml:space="preserve">inance </w:t>
            </w:r>
            <w:r w:rsidR="3DF12E70" w:rsidRPr="67AF1FF3">
              <w:rPr>
                <w:rFonts w:ascii="Verdana" w:hAnsi="Verdana" w:cs="Segoe UI"/>
                <w:color w:val="auto"/>
                <w:sz w:val="24"/>
                <w:szCs w:val="24"/>
              </w:rPr>
              <w:t>C</w:t>
            </w:r>
            <w:r w:rsidRPr="67AF1FF3">
              <w:rPr>
                <w:rFonts w:ascii="Verdana" w:hAnsi="Verdana" w:cs="Segoe UI"/>
                <w:color w:val="auto"/>
                <w:sz w:val="24"/>
                <w:szCs w:val="24"/>
              </w:rPr>
              <w:t xml:space="preserve">ommittees to avoid duplication. Assurance was sought that risks linked to vacancies and compliance </w:t>
            </w:r>
            <w:r w:rsidR="43ACB6E5" w:rsidRPr="67AF1FF3">
              <w:rPr>
                <w:rFonts w:ascii="Verdana" w:hAnsi="Verdana" w:cs="Segoe UI"/>
                <w:color w:val="auto"/>
                <w:sz w:val="24"/>
                <w:szCs w:val="24"/>
              </w:rPr>
              <w:t>we</w:t>
            </w:r>
            <w:r w:rsidRPr="67AF1FF3">
              <w:rPr>
                <w:rFonts w:ascii="Verdana" w:hAnsi="Verdana" w:cs="Segoe UI"/>
                <w:color w:val="auto"/>
                <w:sz w:val="24"/>
                <w:szCs w:val="24"/>
              </w:rPr>
              <w:t>re clearly articulated.</w:t>
            </w:r>
          </w:p>
          <w:p w14:paraId="60CED23B" w14:textId="1F7DCA18" w:rsidR="341DA461" w:rsidRDefault="59FAE61E" w:rsidP="70B6BE27">
            <w:pPr>
              <w:pStyle w:val="Body"/>
              <w:spacing w:before="120" w:after="120"/>
              <w:jc w:val="both"/>
              <w:rPr>
                <w:rFonts w:ascii="Verdana" w:hAnsi="Verdana" w:cs="Segoe UI"/>
                <w:color w:val="auto"/>
                <w:sz w:val="24"/>
                <w:szCs w:val="24"/>
              </w:rPr>
            </w:pPr>
            <w:r w:rsidRPr="70B6BE27">
              <w:rPr>
                <w:rFonts w:ascii="Verdana" w:hAnsi="Verdana" w:cs="Segoe UI"/>
                <w:color w:val="auto"/>
                <w:sz w:val="24"/>
                <w:szCs w:val="24"/>
              </w:rPr>
              <w:t>A</w:t>
            </w:r>
            <w:r w:rsidR="1E5D01AE" w:rsidRPr="70B6BE27">
              <w:rPr>
                <w:rFonts w:ascii="Verdana" w:hAnsi="Verdana" w:cs="Segoe UI"/>
                <w:color w:val="auto"/>
                <w:sz w:val="24"/>
                <w:szCs w:val="24"/>
              </w:rPr>
              <w:t>G</w:t>
            </w:r>
            <w:r w:rsidRPr="70B6BE27">
              <w:rPr>
                <w:rFonts w:ascii="Verdana" w:hAnsi="Verdana" w:cs="Segoe UI"/>
                <w:color w:val="auto"/>
                <w:sz w:val="24"/>
                <w:szCs w:val="24"/>
              </w:rPr>
              <w:t xml:space="preserve"> supported the </w:t>
            </w:r>
            <w:r w:rsidR="6C694336" w:rsidRPr="70B6BE27">
              <w:rPr>
                <w:rFonts w:ascii="Verdana" w:hAnsi="Verdana" w:cs="Segoe UI"/>
                <w:color w:val="auto"/>
                <w:sz w:val="24"/>
                <w:szCs w:val="24"/>
              </w:rPr>
              <w:t>NZ</w:t>
            </w:r>
            <w:r w:rsidRPr="70B6BE27">
              <w:rPr>
                <w:rFonts w:ascii="Verdana" w:hAnsi="Verdana" w:cs="Segoe UI"/>
                <w:color w:val="auto"/>
                <w:sz w:val="24"/>
                <w:szCs w:val="24"/>
              </w:rPr>
              <w:t xml:space="preserve"> request for a report at the </w:t>
            </w:r>
            <w:r w:rsidR="1B60BE3A" w:rsidRPr="70B6BE27">
              <w:rPr>
                <w:rFonts w:ascii="Verdana" w:hAnsi="Verdana" w:cs="Segoe UI"/>
                <w:color w:val="auto"/>
                <w:sz w:val="24"/>
                <w:szCs w:val="24"/>
              </w:rPr>
              <w:t xml:space="preserve">January 2026 meeting </w:t>
            </w:r>
            <w:r w:rsidRPr="70B6BE27">
              <w:rPr>
                <w:rFonts w:ascii="Verdana" w:hAnsi="Verdana" w:cs="Segoe UI"/>
                <w:color w:val="auto"/>
                <w:sz w:val="24"/>
                <w:szCs w:val="24"/>
              </w:rPr>
              <w:t>to provide assurance on how savings targets w</w:t>
            </w:r>
            <w:r w:rsidR="237DF1CE" w:rsidRPr="70B6BE27">
              <w:rPr>
                <w:rFonts w:ascii="Verdana" w:hAnsi="Verdana" w:cs="Segoe UI"/>
                <w:color w:val="auto"/>
                <w:sz w:val="24"/>
                <w:szCs w:val="24"/>
              </w:rPr>
              <w:t>ould</w:t>
            </w:r>
            <w:r w:rsidRPr="70B6BE27">
              <w:rPr>
                <w:rFonts w:ascii="Verdana" w:hAnsi="Verdana" w:cs="Segoe UI"/>
                <w:color w:val="auto"/>
                <w:sz w:val="24"/>
                <w:szCs w:val="24"/>
              </w:rPr>
              <w:t xml:space="preserve"> be met and any associated compliance risks.</w:t>
            </w:r>
            <w:r w:rsidR="05F7DA2F" w:rsidRPr="70B6BE27">
              <w:rPr>
                <w:rFonts w:ascii="Verdana" w:hAnsi="Verdana" w:cs="Segoe UI"/>
                <w:color w:val="auto"/>
                <w:sz w:val="24"/>
                <w:szCs w:val="24"/>
              </w:rPr>
              <w:t xml:space="preserve"> AG also highlighted the achievement of 96% completion of the Windows 11 rollout, contrasting positively with other Health Boards in Wales, and recognised its significance for both financial and security outcomes.</w:t>
            </w:r>
          </w:p>
          <w:p w14:paraId="4206398C" w14:textId="402FAADA" w:rsidR="341DA461" w:rsidRDefault="79E6A2F2" w:rsidP="70B6BE27">
            <w:pPr>
              <w:pStyle w:val="Body"/>
              <w:spacing w:before="120" w:after="120"/>
              <w:jc w:val="both"/>
              <w:rPr>
                <w:rFonts w:ascii="Verdana" w:hAnsi="Verdana" w:cs="Segoe UI"/>
                <w:b/>
                <w:bCs/>
                <w:color w:val="auto"/>
                <w:sz w:val="24"/>
                <w:szCs w:val="24"/>
              </w:rPr>
            </w:pPr>
            <w:r w:rsidRPr="70B6BE27">
              <w:rPr>
                <w:rFonts w:ascii="Verdana" w:hAnsi="Verdana" w:cs="Segoe UI"/>
                <w:b/>
                <w:bCs/>
                <w:color w:val="auto"/>
                <w:sz w:val="24"/>
                <w:szCs w:val="24"/>
              </w:rPr>
              <w:t>ACTION: GW</w:t>
            </w:r>
          </w:p>
          <w:p w14:paraId="5E5EDBBD" w14:textId="33D9BD97" w:rsidR="510CB3EC" w:rsidRDefault="510CB3EC" w:rsidP="70B6BE27">
            <w:pPr>
              <w:pStyle w:val="Body"/>
              <w:spacing w:before="120" w:after="120"/>
              <w:jc w:val="both"/>
              <w:rPr>
                <w:rFonts w:ascii="Verdana" w:hAnsi="Verdana" w:cs="Segoe UI"/>
                <w:color w:val="auto"/>
                <w:sz w:val="24"/>
                <w:szCs w:val="24"/>
              </w:rPr>
            </w:pPr>
          </w:p>
          <w:p w14:paraId="6C119353" w14:textId="3875CA22" w:rsidR="002A4B14" w:rsidRDefault="3FBAD543" w:rsidP="70B6BE27">
            <w:pPr>
              <w:pStyle w:val="Body"/>
              <w:spacing w:before="120" w:after="120"/>
              <w:jc w:val="both"/>
              <w:rPr>
                <w:rFonts w:ascii="Verdana" w:hAnsi="Verdana" w:cs="Segoe UI"/>
                <w:color w:val="auto"/>
                <w:sz w:val="24"/>
                <w:szCs w:val="24"/>
              </w:rPr>
            </w:pPr>
            <w:r>
              <w:rPr>
                <w:rFonts w:ascii="Verdana" w:hAnsi="Verdana" w:cs="Segoe UI"/>
                <w:color w:val="auto"/>
                <w:sz w:val="24"/>
                <w:szCs w:val="24"/>
                <w:shd w:val="clear" w:color="auto" w:fill="FFFFFF"/>
              </w:rPr>
              <w:t>The Committee:</w:t>
            </w:r>
          </w:p>
          <w:p w14:paraId="74D10D00" w14:textId="0D578276" w:rsidR="3C31BAC4" w:rsidRDefault="3C31BAC4" w:rsidP="1E09A860">
            <w:pPr>
              <w:pStyle w:val="Body"/>
              <w:numPr>
                <w:ilvl w:val="0"/>
                <w:numId w:val="2"/>
              </w:numPr>
              <w:spacing w:before="120" w:after="120"/>
              <w:jc w:val="both"/>
            </w:pPr>
            <w:r w:rsidRPr="1E09A860">
              <w:rPr>
                <w:rFonts w:ascii="Verdana" w:hAnsi="Verdana" w:cs="Segoe UI"/>
                <w:b/>
                <w:bCs/>
                <w:color w:val="auto"/>
                <w:sz w:val="24"/>
                <w:szCs w:val="24"/>
              </w:rPr>
              <w:t>A</w:t>
            </w:r>
            <w:r w:rsidR="3FDBC490" w:rsidRPr="1E09A860">
              <w:rPr>
                <w:rFonts w:ascii="Verdana" w:hAnsi="Verdana" w:cs="Segoe UI"/>
                <w:b/>
                <w:bCs/>
                <w:color w:val="auto"/>
                <w:sz w:val="24"/>
                <w:szCs w:val="24"/>
              </w:rPr>
              <w:t>GREED</w:t>
            </w:r>
            <w:r w:rsidRPr="1E09A860">
              <w:rPr>
                <w:rFonts w:ascii="Verdana" w:hAnsi="Verdana" w:cs="Segoe UI"/>
                <w:color w:val="auto"/>
                <w:sz w:val="24"/>
                <w:szCs w:val="24"/>
              </w:rPr>
              <w:t xml:space="preserve"> to </w:t>
            </w:r>
            <w:r w:rsidRPr="1E09A860">
              <w:rPr>
                <w:rFonts w:ascii="Verdana" w:hAnsi="Verdana" w:cs="Segoe UI"/>
                <w:i/>
                <w:iCs/>
                <w:color w:val="auto"/>
                <w:sz w:val="24"/>
                <w:szCs w:val="24"/>
              </w:rPr>
              <w:t>assure</w:t>
            </w:r>
            <w:r w:rsidRPr="1E09A860">
              <w:rPr>
                <w:rFonts w:ascii="Verdana" w:hAnsi="Verdana" w:cs="Segoe UI"/>
                <w:color w:val="auto"/>
                <w:sz w:val="24"/>
                <w:szCs w:val="24"/>
              </w:rPr>
              <w:t xml:space="preserve"> the Board that t</w:t>
            </w:r>
            <w:r w:rsidRPr="1E09A860">
              <w:rPr>
                <w:rFonts w:ascii="Verdana" w:eastAsia="Verdana" w:hAnsi="Verdana" w:cs="Verdana"/>
                <w:color w:val="000000" w:themeColor="text1"/>
                <w:sz w:val="24"/>
                <w:szCs w:val="24"/>
              </w:rPr>
              <w:t xml:space="preserve">he allocation of Capital was being used effectively to </w:t>
            </w:r>
            <w:proofErr w:type="spellStart"/>
            <w:r w:rsidRPr="1E09A860">
              <w:rPr>
                <w:rFonts w:ascii="Verdana" w:eastAsia="Verdana" w:hAnsi="Verdana" w:cs="Verdana"/>
                <w:color w:val="000000" w:themeColor="text1"/>
                <w:sz w:val="24"/>
                <w:szCs w:val="24"/>
              </w:rPr>
              <w:t>minimise</w:t>
            </w:r>
            <w:proofErr w:type="spellEnd"/>
            <w:r w:rsidRPr="1E09A860">
              <w:rPr>
                <w:rFonts w:ascii="Verdana" w:eastAsia="Verdana" w:hAnsi="Verdana" w:cs="Verdana"/>
                <w:color w:val="000000" w:themeColor="text1"/>
                <w:sz w:val="24"/>
                <w:szCs w:val="24"/>
              </w:rPr>
              <w:t xml:space="preserve"> infrastructure risks, notably in the </w:t>
            </w:r>
            <w:r w:rsidRPr="1E09A860">
              <w:rPr>
                <w:rFonts w:ascii="Verdana" w:eastAsia="Verdana" w:hAnsi="Verdana" w:cs="Verdana"/>
                <w:color w:val="000000" w:themeColor="text1"/>
                <w:sz w:val="24"/>
                <w:szCs w:val="24"/>
              </w:rPr>
              <w:lastRenderedPageBreak/>
              <w:t>windows 11 upgrade where the board is at a 96% replacement position compared with a Welsh average of 71%.</w:t>
            </w:r>
          </w:p>
          <w:p w14:paraId="610D07E1" w14:textId="397D2003" w:rsidR="218313C4" w:rsidRDefault="218313C4" w:rsidP="1E09A860">
            <w:pPr>
              <w:pStyle w:val="Body"/>
              <w:numPr>
                <w:ilvl w:val="0"/>
                <w:numId w:val="2"/>
              </w:numPr>
              <w:spacing w:before="120" w:after="120"/>
              <w:jc w:val="both"/>
            </w:pPr>
            <w:r w:rsidRPr="1E09A860">
              <w:rPr>
                <w:rFonts w:ascii="Verdana" w:eastAsia="Verdana" w:hAnsi="Verdana" w:cs="Verdana"/>
                <w:b/>
                <w:bCs/>
                <w:color w:val="000000" w:themeColor="text1"/>
                <w:sz w:val="24"/>
                <w:szCs w:val="24"/>
              </w:rPr>
              <w:t>A</w:t>
            </w:r>
            <w:r w:rsidR="0C12B770" w:rsidRPr="1E09A860">
              <w:rPr>
                <w:rFonts w:ascii="Verdana" w:eastAsia="Verdana" w:hAnsi="Verdana" w:cs="Verdana"/>
                <w:b/>
                <w:bCs/>
                <w:color w:val="000000" w:themeColor="text1"/>
                <w:sz w:val="24"/>
                <w:szCs w:val="24"/>
              </w:rPr>
              <w:t xml:space="preserve">GREED </w:t>
            </w:r>
            <w:r w:rsidRPr="1E09A860">
              <w:rPr>
                <w:rFonts w:ascii="Verdana" w:eastAsia="Verdana" w:hAnsi="Verdana" w:cs="Verdana"/>
                <w:color w:val="000000" w:themeColor="text1"/>
                <w:sz w:val="24"/>
                <w:szCs w:val="24"/>
              </w:rPr>
              <w:t xml:space="preserve">to </w:t>
            </w:r>
            <w:r w:rsidRPr="1E09A860">
              <w:rPr>
                <w:rFonts w:ascii="Verdana" w:eastAsia="Verdana" w:hAnsi="Verdana" w:cs="Verdana"/>
                <w:i/>
                <w:iCs/>
                <w:color w:val="000000" w:themeColor="text1"/>
                <w:sz w:val="24"/>
                <w:szCs w:val="24"/>
              </w:rPr>
              <w:t>advise</w:t>
            </w:r>
            <w:r w:rsidRPr="1E09A860">
              <w:rPr>
                <w:rFonts w:ascii="Verdana" w:eastAsia="Verdana" w:hAnsi="Verdana" w:cs="Verdana"/>
                <w:color w:val="000000" w:themeColor="text1"/>
                <w:sz w:val="24"/>
                <w:szCs w:val="24"/>
              </w:rPr>
              <w:t xml:space="preserve"> the Board that SBUHB had received funding from the Connecting Care Programme to roll out enhanced digital systems in Mental Health and Community Services, particularly to strengthen the sharing of data with social care.</w:t>
            </w:r>
          </w:p>
          <w:p w14:paraId="12388C15" w14:textId="77419649" w:rsidR="002A4B14" w:rsidRDefault="348FF4C0" w:rsidP="70B6BE27">
            <w:pPr>
              <w:pStyle w:val="Body"/>
              <w:numPr>
                <w:ilvl w:val="0"/>
                <w:numId w:val="71"/>
              </w:numPr>
              <w:spacing w:before="120" w:after="120"/>
              <w:jc w:val="both"/>
              <w:rPr>
                <w:rFonts w:ascii="Verdana" w:hAnsi="Verdana" w:cs="Segoe UI"/>
                <w:color w:val="auto"/>
                <w:sz w:val="24"/>
                <w:szCs w:val="24"/>
                <w:lang w:val="en-GB"/>
              </w:rPr>
            </w:pPr>
            <w:r w:rsidRPr="70B6BE27">
              <w:rPr>
                <w:rFonts w:ascii="Verdana" w:hAnsi="Verdana" w:cs="Segoe UI"/>
                <w:color w:val="auto"/>
                <w:sz w:val="24"/>
                <w:szCs w:val="24"/>
              </w:rPr>
              <w:t>W</w:t>
            </w:r>
            <w:r w:rsidR="7FE9C73A" w:rsidRPr="70B6BE27">
              <w:rPr>
                <w:rFonts w:ascii="Verdana" w:hAnsi="Verdana" w:cs="Segoe UI"/>
                <w:color w:val="auto"/>
                <w:sz w:val="24"/>
                <w:szCs w:val="24"/>
              </w:rPr>
              <w:t>ere</w:t>
            </w:r>
            <w:r w:rsidRPr="70B6BE27">
              <w:rPr>
                <w:rFonts w:ascii="Verdana" w:hAnsi="Verdana" w:cs="Segoe UI"/>
                <w:b/>
                <w:bCs/>
                <w:color w:val="auto"/>
                <w:sz w:val="24"/>
                <w:szCs w:val="24"/>
              </w:rPr>
              <w:t xml:space="preserve"> </w:t>
            </w:r>
            <w:r w:rsidR="50678AF7" w:rsidRPr="70B6BE27">
              <w:rPr>
                <w:rFonts w:ascii="Verdana" w:hAnsi="Verdana" w:cs="Segoe UI"/>
                <w:b/>
                <w:bCs/>
                <w:color w:val="auto"/>
                <w:sz w:val="24"/>
                <w:szCs w:val="24"/>
              </w:rPr>
              <w:t>ASSURED</w:t>
            </w:r>
            <w:r w:rsidR="50678AF7" w:rsidRPr="70B6BE27">
              <w:rPr>
                <w:rFonts w:ascii="Verdana" w:hAnsi="Verdana" w:cs="Segoe UI"/>
                <w:color w:val="auto"/>
                <w:sz w:val="24"/>
                <w:szCs w:val="24"/>
              </w:rPr>
              <w:t xml:space="preserve"> </w:t>
            </w:r>
            <w:r w:rsidRPr="70B6BE27">
              <w:rPr>
                <w:rFonts w:ascii="Verdana" w:hAnsi="Verdana" w:cs="Segoe UI"/>
                <w:color w:val="auto"/>
                <w:sz w:val="24"/>
                <w:szCs w:val="24"/>
              </w:rPr>
              <w:t xml:space="preserve">by the </w:t>
            </w:r>
            <w:r w:rsidR="3D10A9D7" w:rsidRPr="70B6BE27">
              <w:rPr>
                <w:rFonts w:ascii="Verdana" w:hAnsi="Verdana" w:cs="Segoe UI"/>
                <w:color w:val="auto"/>
                <w:sz w:val="24"/>
                <w:szCs w:val="24"/>
              </w:rPr>
              <w:t xml:space="preserve">Financial Management report. </w:t>
            </w:r>
          </w:p>
        </w:tc>
      </w:tr>
      <w:bookmarkEnd w:id="1"/>
      <w:tr w:rsidR="00DC1D54" w:rsidRPr="003C5225" w14:paraId="1F1CFEBF" w14:textId="77777777" w:rsidTr="63D1FE15">
        <w:trPr>
          <w:trHeight w:val="300"/>
        </w:trPr>
        <w:tc>
          <w:tcPr>
            <w:tcW w:w="1695" w:type="dxa"/>
            <w:tcMar>
              <w:top w:w="80" w:type="dxa"/>
              <w:left w:w="80" w:type="dxa"/>
              <w:bottom w:w="80" w:type="dxa"/>
              <w:right w:w="80" w:type="dxa"/>
            </w:tcMar>
          </w:tcPr>
          <w:p w14:paraId="10EC5505" w14:textId="6B50ADB1" w:rsidR="007D1E50" w:rsidRPr="00277740" w:rsidRDefault="14C73FF1" w:rsidP="00306909">
            <w:pPr>
              <w:spacing w:before="120" w:after="120"/>
              <w:rPr>
                <w:rFonts w:ascii="Verdana" w:hAnsi="Verdana" w:cs="Arial"/>
                <w:b/>
                <w:bCs/>
              </w:rPr>
            </w:pPr>
            <w:r w:rsidRPr="5D68D2CA">
              <w:rPr>
                <w:rFonts w:ascii="Verdana" w:hAnsi="Verdana" w:cs="Arial"/>
                <w:b/>
                <w:bCs/>
              </w:rPr>
              <w:lastRenderedPageBreak/>
              <w:t>8</w:t>
            </w:r>
            <w:r w:rsidR="570C25A3" w:rsidRPr="5D68D2CA">
              <w:rPr>
                <w:rFonts w:ascii="Verdana" w:hAnsi="Verdana" w:cs="Arial"/>
                <w:b/>
                <w:bCs/>
              </w:rPr>
              <w:t>4</w:t>
            </w:r>
            <w:r w:rsidR="56872DEA" w:rsidRPr="5D68D2CA">
              <w:rPr>
                <w:rFonts w:ascii="Verdana" w:hAnsi="Verdana" w:cs="Arial"/>
                <w:b/>
                <w:bCs/>
              </w:rPr>
              <w:t>/2</w:t>
            </w:r>
            <w:r w:rsidR="52684A4D" w:rsidRPr="5D68D2CA">
              <w:rPr>
                <w:rFonts w:ascii="Verdana" w:hAnsi="Verdana" w:cs="Arial"/>
                <w:b/>
                <w:bCs/>
              </w:rPr>
              <w:t>5</w:t>
            </w:r>
          </w:p>
        </w:tc>
        <w:tc>
          <w:tcPr>
            <w:tcW w:w="9362" w:type="dxa"/>
            <w:tcMar>
              <w:top w:w="80" w:type="dxa"/>
              <w:left w:w="80" w:type="dxa"/>
              <w:bottom w:w="80" w:type="dxa"/>
              <w:right w:w="80" w:type="dxa"/>
            </w:tcMar>
          </w:tcPr>
          <w:p w14:paraId="55865FFB" w14:textId="2B97193E" w:rsidR="007D1E50" w:rsidRPr="00277740" w:rsidRDefault="7CBB5338" w:rsidP="5D68D2CA">
            <w:pPr>
              <w:pStyle w:val="Body"/>
              <w:spacing w:before="120" w:after="120" w:line="259" w:lineRule="auto"/>
            </w:pPr>
            <w:r w:rsidRPr="5D68D2CA">
              <w:rPr>
                <w:rFonts w:ascii="Verdana" w:hAnsi="Verdana" w:cs="Arial"/>
                <w:b/>
                <w:bCs/>
                <w:color w:val="auto"/>
                <w:sz w:val="24"/>
                <w:szCs w:val="24"/>
              </w:rPr>
              <w:t>INFORMATION GOVERNANCE AND CYBER ASSURANCE GROUP (ICAG)</w:t>
            </w:r>
          </w:p>
        </w:tc>
      </w:tr>
      <w:tr w:rsidR="00DC1D54" w:rsidRPr="003C5225" w14:paraId="0292286E" w14:textId="77777777" w:rsidTr="63D1FE15">
        <w:trPr>
          <w:trHeight w:val="300"/>
        </w:trPr>
        <w:tc>
          <w:tcPr>
            <w:tcW w:w="1695" w:type="dxa"/>
            <w:tcMar>
              <w:top w:w="80" w:type="dxa"/>
              <w:left w:w="80" w:type="dxa"/>
              <w:bottom w:w="80" w:type="dxa"/>
              <w:right w:w="80" w:type="dxa"/>
            </w:tcMar>
          </w:tcPr>
          <w:p w14:paraId="3A39ECE4" w14:textId="77777777" w:rsidR="007D1E50" w:rsidRPr="00277740" w:rsidRDefault="007D1E50" w:rsidP="08AD831D">
            <w:pPr>
              <w:spacing w:before="120" w:after="120"/>
              <w:jc w:val="both"/>
              <w:rPr>
                <w:rFonts w:ascii="Verdana" w:hAnsi="Verdana" w:cs="Arial"/>
                <w:b/>
                <w:bCs/>
              </w:rPr>
            </w:pPr>
          </w:p>
        </w:tc>
        <w:tc>
          <w:tcPr>
            <w:tcW w:w="9362" w:type="dxa"/>
            <w:tcMar>
              <w:top w:w="80" w:type="dxa"/>
              <w:left w:w="80" w:type="dxa"/>
              <w:bottom w:w="80" w:type="dxa"/>
              <w:right w:w="80" w:type="dxa"/>
            </w:tcMar>
          </w:tcPr>
          <w:p w14:paraId="2364AD9F" w14:textId="7F277E23" w:rsidR="510CB3EC" w:rsidRDefault="5D0B5740" w:rsidP="5D68D2CA">
            <w:pPr>
              <w:pStyle w:val="Body"/>
              <w:spacing w:before="120" w:after="120"/>
              <w:rPr>
                <w:color w:val="000000" w:themeColor="text1"/>
                <w:lang w:val="en-GB"/>
              </w:rPr>
            </w:pPr>
            <w:r w:rsidRPr="67AF1FF3">
              <w:rPr>
                <w:rFonts w:ascii="Verdana" w:eastAsia="Verdana" w:hAnsi="Verdana" w:cs="Verdana"/>
                <w:color w:val="000000" w:themeColor="text1"/>
                <w:sz w:val="24"/>
                <w:szCs w:val="24"/>
                <w:lang w:val="en-GB"/>
              </w:rPr>
              <w:t>G</w:t>
            </w:r>
            <w:r w:rsidR="63BD3A43" w:rsidRPr="67AF1FF3">
              <w:rPr>
                <w:rFonts w:ascii="Verdana" w:eastAsia="Verdana" w:hAnsi="Verdana" w:cs="Verdana"/>
                <w:color w:val="000000" w:themeColor="text1"/>
                <w:sz w:val="24"/>
                <w:szCs w:val="24"/>
                <w:lang w:val="en-GB"/>
              </w:rPr>
              <w:t>W presented the Information Governance and Cyber Assurance Group (I</w:t>
            </w:r>
            <w:r w:rsidR="28ED06B3" w:rsidRPr="67AF1FF3">
              <w:rPr>
                <w:rFonts w:ascii="Verdana" w:eastAsia="Verdana" w:hAnsi="Verdana" w:cs="Verdana"/>
                <w:color w:val="000000" w:themeColor="text1"/>
                <w:sz w:val="24"/>
                <w:szCs w:val="24"/>
                <w:lang w:val="en-GB"/>
              </w:rPr>
              <w:t>G</w:t>
            </w:r>
            <w:r w:rsidR="63BD3A43" w:rsidRPr="67AF1FF3">
              <w:rPr>
                <w:rFonts w:ascii="Verdana" w:eastAsia="Verdana" w:hAnsi="Verdana" w:cs="Verdana"/>
                <w:color w:val="000000" w:themeColor="text1"/>
                <w:sz w:val="24"/>
                <w:szCs w:val="24"/>
                <w:lang w:val="en-GB"/>
              </w:rPr>
              <w:t>CAG) report and highlighted the following key points:</w:t>
            </w:r>
          </w:p>
          <w:p w14:paraId="23807748" w14:textId="6AF0CD64" w:rsidR="510CB3EC" w:rsidRDefault="5C95A750" w:rsidP="00CA206E">
            <w:pPr>
              <w:pStyle w:val="Body"/>
              <w:numPr>
                <w:ilvl w:val="0"/>
                <w:numId w:val="5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There was a proposal to block access to free generative AI tools and promote use of </w:t>
            </w:r>
            <w:proofErr w:type="spellStart"/>
            <w:r w:rsidRPr="67AF1FF3">
              <w:rPr>
                <w:rFonts w:ascii="Verdana" w:hAnsi="Verdana" w:cs="Arial"/>
                <w:color w:val="auto"/>
                <w:sz w:val="24"/>
                <w:szCs w:val="24"/>
                <w:lang w:val="en-GB"/>
              </w:rPr>
              <w:t>Copilot</w:t>
            </w:r>
            <w:proofErr w:type="spellEnd"/>
            <w:r w:rsidRPr="67AF1FF3">
              <w:rPr>
                <w:rFonts w:ascii="Verdana" w:hAnsi="Verdana" w:cs="Arial"/>
                <w:color w:val="auto"/>
                <w:sz w:val="24"/>
                <w:szCs w:val="24"/>
                <w:lang w:val="en-GB"/>
              </w:rPr>
              <w:t xml:space="preserve"> for secure, compliant AI usage was approved by IGCAG; The Executive Team requested further information on an All-Wales approach;</w:t>
            </w:r>
          </w:p>
          <w:p w14:paraId="07FBFFFE" w14:textId="2E7F5BCF" w:rsidR="510CB3EC" w:rsidRDefault="36A8D9F8" w:rsidP="00CA206E">
            <w:pPr>
              <w:pStyle w:val="Body"/>
              <w:numPr>
                <w:ilvl w:val="0"/>
                <w:numId w:val="53"/>
              </w:numPr>
              <w:spacing w:before="120" w:after="120"/>
              <w:jc w:val="both"/>
              <w:rPr>
                <w:rFonts w:ascii="Verdana" w:hAnsi="Verdana" w:cs="Arial"/>
                <w:color w:val="auto"/>
                <w:sz w:val="24"/>
                <w:szCs w:val="24"/>
                <w:lang w:val="en-GB"/>
              </w:rPr>
            </w:pPr>
            <w:r w:rsidRPr="5D68D2CA">
              <w:rPr>
                <w:rFonts w:ascii="Verdana" w:hAnsi="Verdana" w:cs="Arial"/>
                <w:color w:val="auto"/>
                <w:sz w:val="24"/>
                <w:szCs w:val="24"/>
                <w:lang w:val="en-GB"/>
              </w:rPr>
              <w:t>Capacity pressures within the IG team highlighted; mitigation including approval to recruit two Band 6 vacancies, with recruitment progressing urgently;</w:t>
            </w:r>
          </w:p>
          <w:p w14:paraId="44BBD018" w14:textId="4A6C92BE" w:rsidR="510CB3EC" w:rsidRDefault="5C95A750" w:rsidP="00CA206E">
            <w:pPr>
              <w:pStyle w:val="Body"/>
              <w:numPr>
                <w:ilvl w:val="0"/>
                <w:numId w:val="52"/>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 </w:t>
            </w:r>
            <w:r w:rsidR="5B42F906" w:rsidRPr="67AF1FF3">
              <w:rPr>
                <w:rFonts w:ascii="Verdana" w:hAnsi="Verdana" w:cs="Arial"/>
                <w:color w:val="auto"/>
                <w:sz w:val="24"/>
                <w:szCs w:val="24"/>
                <w:lang w:val="en-GB"/>
              </w:rPr>
              <w:t>Subject Access Reques</w:t>
            </w:r>
            <w:r w:rsidR="6AC789EE" w:rsidRPr="67AF1FF3">
              <w:rPr>
                <w:rFonts w:ascii="Verdana" w:hAnsi="Verdana" w:cs="Arial"/>
                <w:color w:val="auto"/>
                <w:sz w:val="24"/>
                <w:szCs w:val="24"/>
                <w:lang w:val="en-GB"/>
              </w:rPr>
              <w:t>t</w:t>
            </w:r>
            <w:r w:rsidR="5B42F906" w:rsidRPr="67AF1FF3">
              <w:rPr>
                <w:rFonts w:ascii="Verdana" w:hAnsi="Verdana" w:cs="Arial"/>
                <w:color w:val="auto"/>
                <w:sz w:val="24"/>
                <w:szCs w:val="24"/>
                <w:lang w:val="en-GB"/>
              </w:rPr>
              <w:t xml:space="preserve"> (</w:t>
            </w:r>
            <w:r w:rsidRPr="67AF1FF3">
              <w:rPr>
                <w:rFonts w:ascii="Verdana" w:hAnsi="Verdana" w:cs="Arial"/>
                <w:color w:val="auto"/>
                <w:sz w:val="24"/>
                <w:szCs w:val="24"/>
                <w:lang w:val="en-GB"/>
              </w:rPr>
              <w:t>SAR</w:t>
            </w:r>
            <w:r w:rsidR="38C671CA"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Action Plan and refreshed Risk Register was reviewed; compliance levels remained high for standard SAR requests;</w:t>
            </w:r>
          </w:p>
          <w:p w14:paraId="72AB9588" w14:textId="6F573B3D" w:rsidR="510CB3EC" w:rsidRDefault="36A8D9F8" w:rsidP="00CA206E">
            <w:pPr>
              <w:pStyle w:val="Body"/>
              <w:numPr>
                <w:ilvl w:val="0"/>
                <w:numId w:val="50"/>
              </w:numPr>
              <w:spacing w:before="120" w:after="120"/>
              <w:jc w:val="both"/>
              <w:rPr>
                <w:rFonts w:ascii="Verdana" w:hAnsi="Verdana" w:cs="Arial"/>
                <w:color w:val="auto"/>
                <w:sz w:val="24"/>
                <w:szCs w:val="24"/>
                <w:lang w:val="en-GB"/>
              </w:rPr>
            </w:pPr>
            <w:r w:rsidRPr="5D68D2CA">
              <w:rPr>
                <w:rFonts w:ascii="Verdana" w:hAnsi="Verdana" w:cs="Arial"/>
                <w:color w:val="auto"/>
                <w:sz w:val="24"/>
                <w:szCs w:val="24"/>
                <w:lang w:val="en-GB"/>
              </w:rPr>
              <w:t>Challenges persisted with complex SAR cases requiring extensive redaction and clinical sign-off, particularly for email-related requests;</w:t>
            </w:r>
          </w:p>
          <w:p w14:paraId="568A5E15" w14:textId="6F1CF9C6" w:rsidR="510CB3EC" w:rsidRDefault="5C95A750" w:rsidP="00CA206E">
            <w:pPr>
              <w:pStyle w:val="Body"/>
              <w:numPr>
                <w:ilvl w:val="0"/>
                <w:numId w:val="51"/>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All six recommendations were completed and closed</w:t>
            </w:r>
            <w:r w:rsidR="28ED06B3" w:rsidRPr="67AF1FF3">
              <w:rPr>
                <w:rFonts w:ascii="Verdana" w:hAnsi="Verdana" w:cs="Arial"/>
                <w:color w:val="auto"/>
                <w:sz w:val="24"/>
                <w:szCs w:val="24"/>
                <w:lang w:val="en-GB"/>
              </w:rPr>
              <w:t xml:space="preserve"> and had been</w:t>
            </w:r>
            <w:r w:rsidRPr="67AF1FF3">
              <w:rPr>
                <w:rFonts w:ascii="Verdana" w:hAnsi="Verdana" w:cs="Arial"/>
                <w:color w:val="auto"/>
                <w:sz w:val="24"/>
                <w:szCs w:val="24"/>
                <w:lang w:val="en-GB"/>
              </w:rPr>
              <w:t xml:space="preserve"> reported back to Audit Committee;</w:t>
            </w:r>
          </w:p>
          <w:p w14:paraId="572352DD" w14:textId="5B28242C" w:rsidR="510CB3EC" w:rsidRPr="001547D3" w:rsidRDefault="5C95A750" w:rsidP="67AF1FF3">
            <w:pPr>
              <w:pStyle w:val="Body"/>
              <w:numPr>
                <w:ilvl w:val="0"/>
                <w:numId w:val="49"/>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Three papers were received from Health Records covering SARs, records management audit, and SAR work plan.</w:t>
            </w:r>
          </w:p>
          <w:p w14:paraId="02D60445" w14:textId="11619587" w:rsidR="001547D3" w:rsidRPr="005430B9" w:rsidRDefault="4D980448" w:rsidP="5D68D2CA">
            <w:pPr>
              <w:pStyle w:val="Body"/>
              <w:spacing w:before="120" w:after="120"/>
              <w:jc w:val="both"/>
              <w:rPr>
                <w:rFonts w:ascii="Verdana" w:hAnsi="Verdana" w:cs="Arial"/>
                <w:color w:val="auto"/>
                <w:sz w:val="24"/>
                <w:szCs w:val="24"/>
                <w:lang w:val="en-GB"/>
              </w:rPr>
            </w:pPr>
            <w:r w:rsidRPr="5D68D2CA">
              <w:rPr>
                <w:rFonts w:ascii="Verdana" w:hAnsi="Verdana" w:cs="Arial"/>
                <w:color w:val="auto"/>
                <w:sz w:val="24"/>
                <w:szCs w:val="24"/>
                <w:lang w:val="en-GB"/>
              </w:rPr>
              <w:t>AG requested an action to provide a position statement on AI for the January 2026 Committee meeting. AG emphasised the need to clarify the Health Board’s stance on generative AI, highlighting that staff may already be using such tools without clear guidance. AG stressed the importance of enabling safe and appropriate use rather than restricting innovation.</w:t>
            </w:r>
          </w:p>
          <w:p w14:paraId="3E2A0BB5" w14:textId="667D2BFE" w:rsidR="510CB3EC" w:rsidRPr="005430B9" w:rsidRDefault="25F0423E" w:rsidP="5D68D2CA">
            <w:pPr>
              <w:pStyle w:val="Body"/>
              <w:spacing w:before="120" w:after="120"/>
              <w:jc w:val="both"/>
              <w:rPr>
                <w:rFonts w:ascii="Verdana" w:hAnsi="Verdana" w:cs="Arial"/>
                <w:b/>
                <w:bCs/>
                <w:color w:val="auto"/>
                <w:sz w:val="24"/>
                <w:szCs w:val="24"/>
              </w:rPr>
            </w:pPr>
            <w:r w:rsidRPr="5D68D2CA">
              <w:rPr>
                <w:rFonts w:ascii="Verdana" w:hAnsi="Verdana" w:cs="Arial"/>
                <w:b/>
                <w:bCs/>
                <w:color w:val="auto"/>
                <w:sz w:val="24"/>
                <w:szCs w:val="24"/>
              </w:rPr>
              <w:t>ACTION: MJ</w:t>
            </w:r>
          </w:p>
          <w:p w14:paraId="51EB23C0" w14:textId="1BC173A4" w:rsidR="510CB3EC" w:rsidRDefault="03CABF2C" w:rsidP="5D68D2CA">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lastRenderedPageBreak/>
              <w:t>M</w:t>
            </w:r>
            <w:r w:rsidR="4554DDAA" w:rsidRPr="67AF1FF3">
              <w:rPr>
                <w:rFonts w:ascii="Verdana" w:hAnsi="Verdana" w:cs="Arial"/>
                <w:color w:val="auto"/>
                <w:sz w:val="24"/>
                <w:szCs w:val="24"/>
                <w:lang w:val="en-GB"/>
              </w:rPr>
              <w:t>J</w:t>
            </w:r>
            <w:r w:rsidRPr="67AF1FF3">
              <w:rPr>
                <w:rFonts w:ascii="Verdana" w:hAnsi="Verdana" w:cs="Arial"/>
                <w:color w:val="auto"/>
                <w:sz w:val="24"/>
                <w:szCs w:val="24"/>
                <w:lang w:val="en-GB"/>
              </w:rPr>
              <w:t xml:space="preserve"> highlighted the need to balance safety with enabling benefits from AI tools. </w:t>
            </w:r>
            <w:r w:rsidR="392DEB2D" w:rsidRPr="67AF1FF3">
              <w:rPr>
                <w:rFonts w:ascii="Verdana" w:hAnsi="Verdana" w:cs="Arial"/>
                <w:color w:val="auto"/>
                <w:sz w:val="24"/>
                <w:szCs w:val="24"/>
                <w:lang w:val="en-GB"/>
              </w:rPr>
              <w:t>MJ explain</w:t>
            </w:r>
            <w:r w:rsidRPr="67AF1FF3">
              <w:rPr>
                <w:rFonts w:ascii="Verdana" w:hAnsi="Verdana" w:cs="Arial"/>
                <w:color w:val="auto"/>
                <w:sz w:val="24"/>
                <w:szCs w:val="24"/>
                <w:lang w:val="en-GB"/>
              </w:rPr>
              <w:t xml:space="preserve">ed that while the IG CAG approach was cautious, discussions </w:t>
            </w:r>
            <w:r w:rsidR="559DA510"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ongoing </w:t>
            </w:r>
            <w:r w:rsidR="0C3D1B9C"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ationally with DHCW and </w:t>
            </w:r>
            <w:r w:rsidR="40D0178D" w:rsidRPr="67AF1FF3">
              <w:rPr>
                <w:rFonts w:ascii="Verdana" w:hAnsi="Verdana" w:cs="Arial"/>
                <w:color w:val="auto"/>
                <w:sz w:val="24"/>
                <w:szCs w:val="24"/>
                <w:lang w:val="en-GB"/>
              </w:rPr>
              <w:t>Healthcare Inspectorate Wales (</w:t>
            </w:r>
            <w:r w:rsidRPr="67AF1FF3">
              <w:rPr>
                <w:rFonts w:ascii="Verdana" w:hAnsi="Verdana" w:cs="Arial"/>
                <w:color w:val="auto"/>
                <w:sz w:val="24"/>
                <w:szCs w:val="24"/>
                <w:lang w:val="en-GB"/>
              </w:rPr>
              <w:t>HIW</w:t>
            </w:r>
            <w:r w:rsidR="4C48433C"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to ensure consistency across Health Boards. </w:t>
            </w:r>
            <w:r w:rsidR="67CE0A52" w:rsidRPr="67AF1FF3">
              <w:rPr>
                <w:rFonts w:ascii="Verdana" w:hAnsi="Verdana" w:cs="Arial"/>
                <w:color w:val="auto"/>
                <w:sz w:val="24"/>
                <w:szCs w:val="24"/>
                <w:lang w:val="en-GB"/>
              </w:rPr>
              <w:t>MJ</w:t>
            </w:r>
            <w:r w:rsidRPr="67AF1FF3">
              <w:rPr>
                <w:rFonts w:ascii="Verdana" w:hAnsi="Verdana" w:cs="Arial"/>
                <w:color w:val="auto"/>
                <w:sz w:val="24"/>
                <w:szCs w:val="24"/>
                <w:lang w:val="en-GB"/>
              </w:rPr>
              <w:t xml:space="preserve"> acknowledged that different positions may apply for non-patient-facing organisations but reiterated the need for a clear local policy aligned with national guidance.</w:t>
            </w:r>
          </w:p>
          <w:p w14:paraId="3DCEDC00" w14:textId="5005D84C" w:rsidR="510CB3EC" w:rsidRDefault="03CABF2C"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R</w:t>
            </w:r>
            <w:r w:rsidR="531E3173" w:rsidRPr="67AF1FF3">
              <w:rPr>
                <w:rFonts w:ascii="Verdana" w:hAnsi="Verdana" w:cs="Arial"/>
                <w:color w:val="auto"/>
                <w:sz w:val="24"/>
                <w:szCs w:val="24"/>
                <w:lang w:val="en-GB"/>
              </w:rPr>
              <w:t>L</w:t>
            </w:r>
            <w:r w:rsidRPr="67AF1FF3">
              <w:rPr>
                <w:rFonts w:ascii="Verdana" w:hAnsi="Verdana" w:cs="Arial"/>
                <w:color w:val="auto"/>
                <w:sz w:val="24"/>
                <w:szCs w:val="24"/>
                <w:lang w:val="en-GB"/>
              </w:rPr>
              <w:t xml:space="preserve"> observed that staff attitudes towards AI vary significantly, with some eager to use available tools and others hesitant. </w:t>
            </w:r>
            <w:r w:rsidR="674C41CD" w:rsidRPr="67AF1FF3">
              <w:rPr>
                <w:rFonts w:ascii="Verdana" w:hAnsi="Verdana" w:cs="Arial"/>
                <w:color w:val="auto"/>
                <w:sz w:val="24"/>
                <w:szCs w:val="24"/>
                <w:lang w:val="en-GB"/>
              </w:rPr>
              <w:t>RL</w:t>
            </w:r>
            <w:r w:rsidRPr="67AF1FF3">
              <w:rPr>
                <w:rFonts w:ascii="Verdana" w:hAnsi="Verdana" w:cs="Arial"/>
                <w:color w:val="auto"/>
                <w:sz w:val="24"/>
                <w:szCs w:val="24"/>
                <w:lang w:val="en-GB"/>
              </w:rPr>
              <w:t xml:space="preserve"> supported the development of clear </w:t>
            </w:r>
            <w:proofErr w:type="spellStart"/>
            <w:r w:rsidRPr="67AF1FF3">
              <w:rPr>
                <w:rFonts w:ascii="Verdana" w:hAnsi="Verdana" w:cs="Arial"/>
                <w:color w:val="auto"/>
                <w:sz w:val="24"/>
                <w:szCs w:val="24"/>
                <w:lang w:val="en-GB"/>
              </w:rPr>
              <w:t>guard</w:t>
            </w:r>
            <w:r w:rsidR="6246D48A" w:rsidRPr="67AF1FF3">
              <w:rPr>
                <w:rFonts w:ascii="Verdana" w:hAnsi="Verdana" w:cs="Arial"/>
                <w:color w:val="auto"/>
                <w:sz w:val="24"/>
                <w:szCs w:val="24"/>
                <w:lang w:val="en-GB"/>
              </w:rPr>
              <w:t>lines</w:t>
            </w:r>
            <w:proofErr w:type="spellEnd"/>
            <w:r w:rsidRPr="67AF1FF3">
              <w:rPr>
                <w:rFonts w:ascii="Verdana" w:hAnsi="Verdana" w:cs="Arial"/>
                <w:color w:val="auto"/>
                <w:sz w:val="24"/>
                <w:szCs w:val="24"/>
                <w:lang w:val="en-GB"/>
              </w:rPr>
              <w:t xml:space="preserve"> to ensure safe adoption and maximise efficiency and effectiveness.</w:t>
            </w:r>
          </w:p>
          <w:p w14:paraId="12E55EE4" w14:textId="5458B566" w:rsidR="510CB3EC" w:rsidRDefault="03CABF2C" w:rsidP="08AD831D">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R</w:t>
            </w:r>
            <w:r w:rsidR="562421F4" w:rsidRPr="67AF1FF3">
              <w:rPr>
                <w:rFonts w:ascii="Verdana" w:hAnsi="Verdana" w:cs="Arial"/>
                <w:color w:val="auto"/>
                <w:sz w:val="24"/>
                <w:szCs w:val="24"/>
                <w:lang w:val="en-GB"/>
              </w:rPr>
              <w:t>K</w:t>
            </w:r>
            <w:r w:rsidRPr="67AF1FF3">
              <w:rPr>
                <w:rFonts w:ascii="Verdana" w:hAnsi="Verdana" w:cs="Arial"/>
                <w:color w:val="auto"/>
                <w:sz w:val="24"/>
                <w:szCs w:val="24"/>
                <w:lang w:val="en-GB"/>
              </w:rPr>
              <w:t xml:space="preserve"> raised ethical and legal considerations, including accountability if predictive AI tools fail and the need to ensure data security and diversity in datasets. </w:t>
            </w:r>
            <w:r w:rsidR="3F2022EF" w:rsidRPr="67AF1FF3">
              <w:rPr>
                <w:rFonts w:ascii="Verdana" w:hAnsi="Verdana" w:cs="Arial"/>
                <w:color w:val="auto"/>
                <w:sz w:val="24"/>
                <w:szCs w:val="24"/>
                <w:lang w:val="en-GB"/>
              </w:rPr>
              <w:t>RK</w:t>
            </w:r>
            <w:r w:rsidRPr="67AF1FF3">
              <w:rPr>
                <w:rFonts w:ascii="Verdana" w:hAnsi="Verdana" w:cs="Arial"/>
                <w:color w:val="auto"/>
                <w:sz w:val="24"/>
                <w:szCs w:val="24"/>
                <w:lang w:val="en-GB"/>
              </w:rPr>
              <w:t xml:space="preserve"> cautioned that AI integration must be an end-to-end process rather than a bolt-on to existing pathways. R</w:t>
            </w:r>
            <w:r w:rsidR="6725EADD" w:rsidRPr="67AF1FF3">
              <w:rPr>
                <w:rFonts w:ascii="Verdana" w:hAnsi="Verdana" w:cs="Arial"/>
                <w:color w:val="auto"/>
                <w:sz w:val="24"/>
                <w:szCs w:val="24"/>
                <w:lang w:val="en-GB"/>
              </w:rPr>
              <w:t xml:space="preserve">K </w:t>
            </w:r>
            <w:r w:rsidRPr="67AF1FF3">
              <w:rPr>
                <w:rFonts w:ascii="Verdana" w:hAnsi="Verdana" w:cs="Arial"/>
                <w:color w:val="auto"/>
                <w:sz w:val="24"/>
                <w:szCs w:val="24"/>
                <w:lang w:val="en-GB"/>
              </w:rPr>
              <w:t xml:space="preserve">referenced Estonia’s use of blockchain as an example of secure implementation and </w:t>
            </w:r>
            <w:r w:rsidR="52AFEF61" w:rsidRPr="67AF1FF3">
              <w:rPr>
                <w:rFonts w:ascii="Verdana" w:hAnsi="Verdana" w:cs="Arial"/>
                <w:color w:val="auto"/>
                <w:sz w:val="24"/>
                <w:szCs w:val="24"/>
                <w:lang w:val="en-GB"/>
              </w:rPr>
              <w:t>highligh</w:t>
            </w:r>
            <w:r w:rsidRPr="67AF1FF3">
              <w:rPr>
                <w:rFonts w:ascii="Verdana" w:hAnsi="Verdana" w:cs="Arial"/>
                <w:color w:val="auto"/>
                <w:sz w:val="24"/>
                <w:szCs w:val="24"/>
                <w:lang w:val="en-GB"/>
              </w:rPr>
              <w:t>ted that the absence of test cases add</w:t>
            </w:r>
            <w:r w:rsidR="306FFBBB" w:rsidRPr="67AF1FF3">
              <w:rPr>
                <w:rFonts w:ascii="Verdana" w:hAnsi="Verdana" w:cs="Arial"/>
                <w:color w:val="auto"/>
                <w:sz w:val="24"/>
                <w:szCs w:val="24"/>
                <w:lang w:val="en-GB"/>
              </w:rPr>
              <w:t>ed</w:t>
            </w:r>
            <w:r w:rsidRPr="67AF1FF3">
              <w:rPr>
                <w:rFonts w:ascii="Verdana" w:hAnsi="Verdana" w:cs="Arial"/>
                <w:color w:val="auto"/>
                <w:sz w:val="24"/>
                <w:szCs w:val="24"/>
                <w:lang w:val="en-GB"/>
              </w:rPr>
              <w:t xml:space="preserve"> complexity to defining accountability.</w:t>
            </w:r>
          </w:p>
          <w:p w14:paraId="69893116" w14:textId="36FB22BE" w:rsidR="00232836" w:rsidRDefault="3A1A3DB6"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The Committee:</w:t>
            </w:r>
          </w:p>
          <w:p w14:paraId="5B41B38E" w14:textId="28C5D1E7" w:rsidR="00EB3C58" w:rsidRPr="00624D41" w:rsidRDefault="6CFE84E5" w:rsidP="00CA206E">
            <w:pPr>
              <w:pStyle w:val="Body"/>
              <w:numPr>
                <w:ilvl w:val="0"/>
                <w:numId w:val="63"/>
              </w:numPr>
              <w:spacing w:before="120" w:after="120"/>
              <w:jc w:val="both"/>
              <w:rPr>
                <w:color w:val="000000" w:themeColor="text1"/>
                <w:lang w:val="en-GB"/>
              </w:rPr>
            </w:pPr>
            <w:r w:rsidRPr="5D68D2CA">
              <w:rPr>
                <w:rFonts w:ascii="Verdana" w:hAnsi="Verdana" w:cs="Arial"/>
                <w:b/>
                <w:bCs/>
                <w:color w:val="auto"/>
                <w:sz w:val="24"/>
                <w:szCs w:val="24"/>
                <w:lang w:val="en-GB"/>
              </w:rPr>
              <w:t xml:space="preserve">Were assured </w:t>
            </w:r>
            <w:r w:rsidRPr="5D68D2CA">
              <w:rPr>
                <w:rFonts w:ascii="Verdana" w:hAnsi="Verdana" w:cs="Arial"/>
                <w:color w:val="auto"/>
                <w:sz w:val="24"/>
                <w:szCs w:val="24"/>
                <w:lang w:val="en-GB"/>
              </w:rPr>
              <w:t xml:space="preserve">by the </w:t>
            </w:r>
            <w:r w:rsidRPr="5D68D2CA">
              <w:rPr>
                <w:rFonts w:ascii="Verdana" w:eastAsia="Verdana" w:hAnsi="Verdana" w:cs="Verdana"/>
                <w:color w:val="000000" w:themeColor="text1"/>
                <w:sz w:val="24"/>
                <w:szCs w:val="24"/>
                <w:lang w:val="en-GB"/>
              </w:rPr>
              <w:t>Information Governance and Cyber Assurance Group (ICAG) report.</w:t>
            </w:r>
          </w:p>
        </w:tc>
      </w:tr>
      <w:tr w:rsidR="00933546" w:rsidRPr="003C5225" w14:paraId="36B6FC9A"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7362F752" w14:textId="36670F4F" w:rsidR="00933546" w:rsidRDefault="2803B0B3" w:rsidP="00933546">
            <w:pPr>
              <w:pStyle w:val="Body"/>
              <w:spacing w:before="120" w:after="120"/>
              <w:jc w:val="center"/>
              <w:rPr>
                <w:rFonts w:ascii="Verdana" w:eastAsia="Times New Roman" w:hAnsi="Verdana" w:cs="Arial"/>
                <w:b/>
                <w:bCs/>
                <w:color w:val="auto"/>
                <w:sz w:val="24"/>
                <w:szCs w:val="24"/>
              </w:rPr>
            </w:pPr>
            <w:r w:rsidRPr="5D68D2CA">
              <w:rPr>
                <w:rFonts w:ascii="Verdana" w:eastAsia="Times New Roman" w:hAnsi="Verdana" w:cs="Arial"/>
                <w:b/>
                <w:bCs/>
                <w:color w:val="auto"/>
                <w:sz w:val="24"/>
                <w:szCs w:val="24"/>
              </w:rPr>
              <w:lastRenderedPageBreak/>
              <w:t xml:space="preserve">PART 3. </w:t>
            </w:r>
            <w:r w:rsidR="5C3ED8DD" w:rsidRPr="5D68D2CA">
              <w:rPr>
                <w:rFonts w:ascii="Verdana" w:eastAsia="Times New Roman" w:hAnsi="Verdana" w:cs="Arial"/>
                <w:b/>
                <w:bCs/>
                <w:color w:val="auto"/>
                <w:sz w:val="24"/>
                <w:szCs w:val="24"/>
              </w:rPr>
              <w:t>RESEARCH AND DEVELOPMENT AND INNOVATION</w:t>
            </w:r>
          </w:p>
        </w:tc>
      </w:tr>
      <w:tr w:rsidR="00DC1D54" w:rsidRPr="003C5225" w14:paraId="6A57C368" w14:textId="77777777" w:rsidTr="63D1FE15">
        <w:trPr>
          <w:trHeight w:val="300"/>
        </w:trPr>
        <w:tc>
          <w:tcPr>
            <w:tcW w:w="1695" w:type="dxa"/>
            <w:tcMar>
              <w:top w:w="80" w:type="dxa"/>
              <w:left w:w="80" w:type="dxa"/>
              <w:bottom w:w="80" w:type="dxa"/>
              <w:right w:w="80" w:type="dxa"/>
            </w:tcMar>
          </w:tcPr>
          <w:p w14:paraId="6D1906DD" w14:textId="3932E5CE" w:rsidR="00282513" w:rsidRPr="00277740" w:rsidRDefault="7104FA22" w:rsidP="00306909">
            <w:pPr>
              <w:spacing w:before="120" w:after="120"/>
              <w:rPr>
                <w:rFonts w:ascii="Verdana" w:hAnsi="Verdana" w:cs="Arial"/>
                <w:b/>
                <w:bCs/>
              </w:rPr>
            </w:pPr>
            <w:r w:rsidRPr="5D68D2CA">
              <w:rPr>
                <w:rFonts w:ascii="Verdana" w:hAnsi="Verdana" w:cs="Arial"/>
                <w:b/>
                <w:bCs/>
              </w:rPr>
              <w:t>8</w:t>
            </w:r>
            <w:r w:rsidR="42E316AF" w:rsidRPr="5D68D2CA">
              <w:rPr>
                <w:rFonts w:ascii="Verdana" w:hAnsi="Verdana" w:cs="Arial"/>
                <w:b/>
                <w:bCs/>
              </w:rPr>
              <w:t>5</w:t>
            </w:r>
            <w:r w:rsidR="4A24799F" w:rsidRPr="5D68D2CA">
              <w:rPr>
                <w:rFonts w:ascii="Verdana" w:hAnsi="Verdana" w:cs="Arial"/>
                <w:b/>
                <w:bCs/>
              </w:rPr>
              <w:t>/25</w:t>
            </w:r>
          </w:p>
        </w:tc>
        <w:tc>
          <w:tcPr>
            <w:tcW w:w="9362" w:type="dxa"/>
            <w:tcMar>
              <w:top w:w="80" w:type="dxa"/>
              <w:left w:w="80" w:type="dxa"/>
              <w:bottom w:w="80" w:type="dxa"/>
              <w:right w:w="80" w:type="dxa"/>
            </w:tcMar>
          </w:tcPr>
          <w:p w14:paraId="74292AB1" w14:textId="3949E259" w:rsidR="00282513" w:rsidRPr="00277740" w:rsidRDefault="572A2628" w:rsidP="5D68D2CA">
            <w:pPr>
              <w:pStyle w:val="Body"/>
              <w:spacing w:before="120" w:after="120" w:line="259" w:lineRule="auto"/>
            </w:pPr>
            <w:r w:rsidRPr="5D68D2CA">
              <w:rPr>
                <w:rFonts w:ascii="Verdana" w:eastAsia="Times New Roman" w:hAnsi="Verdana" w:cs="Arial"/>
                <w:b/>
                <w:bCs/>
                <w:color w:val="auto"/>
                <w:sz w:val="24"/>
                <w:szCs w:val="24"/>
              </w:rPr>
              <w:t xml:space="preserve">RESEARCH AND DEVELOPMENT GOVERNANCE GROUP </w:t>
            </w:r>
          </w:p>
        </w:tc>
      </w:tr>
      <w:tr w:rsidR="00DC1D54" w:rsidRPr="003C5225" w14:paraId="5ADD0A39" w14:textId="77777777" w:rsidTr="63D1FE15">
        <w:trPr>
          <w:trHeight w:val="300"/>
        </w:trPr>
        <w:tc>
          <w:tcPr>
            <w:tcW w:w="1695" w:type="dxa"/>
            <w:tcMar>
              <w:top w:w="80" w:type="dxa"/>
              <w:left w:w="80" w:type="dxa"/>
              <w:bottom w:w="80" w:type="dxa"/>
              <w:right w:w="80" w:type="dxa"/>
            </w:tcMar>
          </w:tcPr>
          <w:p w14:paraId="43F05767" w14:textId="77777777" w:rsidR="00282513" w:rsidRPr="00277740" w:rsidRDefault="00282513" w:rsidP="00306909">
            <w:pPr>
              <w:spacing w:before="120" w:after="120"/>
              <w:rPr>
                <w:rFonts w:ascii="Verdana" w:hAnsi="Verdana" w:cs="Arial"/>
                <w:b/>
              </w:rPr>
            </w:pPr>
          </w:p>
        </w:tc>
        <w:tc>
          <w:tcPr>
            <w:tcW w:w="9362" w:type="dxa"/>
            <w:tcMar>
              <w:top w:w="80" w:type="dxa"/>
              <w:left w:w="80" w:type="dxa"/>
              <w:bottom w:w="80" w:type="dxa"/>
              <w:right w:w="80" w:type="dxa"/>
            </w:tcMar>
          </w:tcPr>
          <w:p w14:paraId="5F841478" w14:textId="1C7A14CF" w:rsidR="6F461227" w:rsidRDefault="6F461227" w:rsidP="70B6BE27">
            <w:pPr>
              <w:spacing w:before="60" w:after="60"/>
              <w:jc w:val="both"/>
              <w:rPr>
                <w:rFonts w:ascii="Verdana" w:eastAsia="Verdana" w:hAnsi="Verdana" w:cs="Verdana"/>
                <w:color w:val="000000" w:themeColor="text1"/>
              </w:rPr>
            </w:pPr>
            <w:r w:rsidRPr="70B6BE27">
              <w:rPr>
                <w:rFonts w:ascii="Verdana" w:eastAsia="Verdana" w:hAnsi="Verdana" w:cs="Verdana"/>
                <w:color w:val="000000" w:themeColor="text1"/>
              </w:rPr>
              <w:t>LW</w:t>
            </w:r>
            <w:r w:rsidR="572A2628" w:rsidRPr="70B6BE27">
              <w:rPr>
                <w:rFonts w:ascii="Verdana" w:eastAsia="Verdana" w:hAnsi="Verdana" w:cs="Verdana"/>
                <w:color w:val="000000" w:themeColor="text1"/>
              </w:rPr>
              <w:t xml:space="preserve"> presented the Research and Development Governance Group Report including </w:t>
            </w:r>
            <w:proofErr w:type="gramStart"/>
            <w:r w:rsidR="572A2628" w:rsidRPr="70B6BE27">
              <w:rPr>
                <w:rFonts w:ascii="Verdana" w:eastAsia="Verdana" w:hAnsi="Verdana" w:cs="Verdana"/>
                <w:color w:val="000000" w:themeColor="text1"/>
              </w:rPr>
              <w:t>Regional</w:t>
            </w:r>
            <w:proofErr w:type="gramEnd"/>
            <w:r w:rsidR="572A2628" w:rsidRPr="70B6BE27">
              <w:rPr>
                <w:rFonts w:ascii="Verdana" w:eastAsia="Verdana" w:hAnsi="Verdana" w:cs="Verdana"/>
                <w:color w:val="000000" w:themeColor="text1"/>
              </w:rPr>
              <w:t xml:space="preserve"> arrangements and highlighted the following key points: </w:t>
            </w:r>
          </w:p>
          <w:p w14:paraId="23019FC7" w14:textId="2DBAD726" w:rsidR="450D8D42" w:rsidRDefault="537CE16D" w:rsidP="70B6BE27">
            <w:pPr>
              <w:pStyle w:val="Body"/>
              <w:numPr>
                <w:ilvl w:val="0"/>
                <w:numId w:val="48"/>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 p</w:t>
            </w:r>
            <w:r w:rsidR="7E53A21A" w:rsidRPr="67AF1FF3">
              <w:rPr>
                <w:rFonts w:ascii="Verdana" w:hAnsi="Verdana" w:cs="Arial"/>
                <w:color w:val="auto"/>
                <w:sz w:val="24"/>
                <w:szCs w:val="24"/>
                <w:lang w:val="en-GB"/>
              </w:rPr>
              <w:t>revious operational Research &amp; Development (R&amp;D) Committee was being re-established as a governance group to strengthen oversight;</w:t>
            </w:r>
          </w:p>
          <w:p w14:paraId="2CEE1957" w14:textId="5C96A34A" w:rsidR="450D8D42" w:rsidRDefault="450D8D42" w:rsidP="70B6BE27">
            <w:pPr>
              <w:pStyle w:val="Body"/>
              <w:numPr>
                <w:ilvl w:val="0"/>
                <w:numId w:val="47"/>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Terms of Reference were endorsed by Management Board last month; work was underway to confirm representatives from Service Groups and Clinical Executive functions;</w:t>
            </w:r>
          </w:p>
          <w:p w14:paraId="0EDFE1ED" w14:textId="54A7C7AD" w:rsidR="450D8D42" w:rsidRDefault="450D8D42" w:rsidP="70B6BE27">
            <w:pPr>
              <w:pStyle w:val="Body"/>
              <w:numPr>
                <w:ilvl w:val="0"/>
                <w:numId w:val="46"/>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first meeting of the new Governance Group was planned for early 2026;</w:t>
            </w:r>
          </w:p>
          <w:p w14:paraId="0C69F2D1" w14:textId="46E8714E" w:rsidR="450D8D42" w:rsidRDefault="450D8D42" w:rsidP="70B6BE27">
            <w:pPr>
              <w:pStyle w:val="Body"/>
              <w:numPr>
                <w:ilvl w:val="0"/>
                <w:numId w:val="45"/>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Group would provide progress reports to the Committee and identify standalone reports showcasing good practice, innovation, and areas of risk;</w:t>
            </w:r>
          </w:p>
          <w:p w14:paraId="3D6134E8" w14:textId="23AB6A7F" w:rsidR="450D8D42" w:rsidRDefault="450D8D42" w:rsidP="70B6BE27">
            <w:pPr>
              <w:pStyle w:val="Body"/>
              <w:numPr>
                <w:ilvl w:val="0"/>
                <w:numId w:val="44"/>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lastRenderedPageBreak/>
              <w:t>Regional collaboration was progressing;</w:t>
            </w:r>
          </w:p>
          <w:p w14:paraId="786B4087" w14:textId="3309D731" w:rsidR="450D8D42" w:rsidRDefault="537CE16D" w:rsidP="70B6BE27">
            <w:pPr>
              <w:pStyle w:val="Body"/>
              <w:numPr>
                <w:ilvl w:val="0"/>
                <w:numId w:val="43"/>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The </w:t>
            </w:r>
            <w:r w:rsidR="7E53A21A" w:rsidRPr="67AF1FF3">
              <w:rPr>
                <w:rFonts w:ascii="Verdana" w:hAnsi="Verdana" w:cs="Arial"/>
                <w:color w:val="auto"/>
                <w:sz w:val="24"/>
                <w:szCs w:val="24"/>
                <w:lang w:val="en-GB"/>
              </w:rPr>
              <w:t>Joint R&amp;D symposium with Hywel Dda was held in October, celebrating Research and Innovation and identifying regional priorities;</w:t>
            </w:r>
          </w:p>
          <w:p w14:paraId="12E91597" w14:textId="62E79760" w:rsidR="450D8D42" w:rsidRDefault="450D8D42" w:rsidP="70B6BE27">
            <w:pPr>
              <w:pStyle w:val="Body"/>
              <w:numPr>
                <w:ilvl w:val="0"/>
                <w:numId w:val="42"/>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Feedback from symposium was being collated for use by the Regional Research, Innovation and Excellence Workstream;</w:t>
            </w:r>
          </w:p>
          <w:p w14:paraId="644C2434" w14:textId="1BE286E3" w:rsidR="5D68D2CA" w:rsidRPr="008C2D28" w:rsidRDefault="7E53A21A" w:rsidP="67AF1FF3">
            <w:pPr>
              <w:pStyle w:val="Body"/>
              <w:numPr>
                <w:ilvl w:val="0"/>
                <w:numId w:val="41"/>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Partnership discussions were initiated with Swansea University School of Medicine to explore beneficial arrangements; updates would be reported to the Committee.</w:t>
            </w:r>
          </w:p>
          <w:p w14:paraId="3D788C69" w14:textId="4A037647" w:rsidR="5D68D2CA" w:rsidRDefault="05BDA4BA"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AG welcomed the establishment of the new Governance Group for R&amp;D highlighting it would provide useful regular progress reports to the </w:t>
            </w:r>
            <w:r w:rsidR="39D8D840" w:rsidRPr="67AF1FF3">
              <w:rPr>
                <w:rFonts w:ascii="Verdana" w:hAnsi="Verdana" w:cs="Arial"/>
                <w:color w:val="auto"/>
                <w:sz w:val="24"/>
                <w:szCs w:val="24"/>
                <w:lang w:val="en-GB"/>
              </w:rPr>
              <w:t>C</w:t>
            </w:r>
            <w:r w:rsidRPr="67AF1FF3">
              <w:rPr>
                <w:rFonts w:ascii="Verdana" w:hAnsi="Verdana" w:cs="Arial"/>
                <w:color w:val="auto"/>
                <w:sz w:val="24"/>
                <w:szCs w:val="24"/>
                <w:lang w:val="en-GB"/>
              </w:rPr>
              <w:t>ommittee against agreed metrics.</w:t>
            </w:r>
          </w:p>
          <w:p w14:paraId="112507A8" w14:textId="796356B6" w:rsidR="5D68D2CA" w:rsidRDefault="05BDA4BA"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 xml:space="preserve">NZ asked how the broader strategic approach to research aligned with organisational priorities and whether this Committee should have a role in oversight of that alignment. </w:t>
            </w:r>
            <w:r w:rsidR="124FEBC0"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requested clarity on how strategic priorities and emerging opportunities </w:t>
            </w:r>
            <w:r w:rsidR="056FEE99" w:rsidRPr="67AF1FF3">
              <w:rPr>
                <w:rFonts w:ascii="Verdana" w:hAnsi="Verdana" w:cs="Arial"/>
                <w:color w:val="auto"/>
                <w:sz w:val="24"/>
                <w:szCs w:val="24"/>
                <w:lang w:val="en-GB"/>
              </w:rPr>
              <w:t>we</w:t>
            </w:r>
            <w:r w:rsidRPr="67AF1FF3">
              <w:rPr>
                <w:rFonts w:ascii="Verdana" w:hAnsi="Verdana" w:cs="Arial"/>
                <w:color w:val="auto"/>
                <w:sz w:val="24"/>
                <w:szCs w:val="24"/>
                <w:lang w:val="en-GB"/>
              </w:rPr>
              <w:t>re being balanced.</w:t>
            </w:r>
          </w:p>
          <w:p w14:paraId="10A9AF5F" w14:textId="3A7F6B1E" w:rsidR="6A068585" w:rsidRDefault="6A0685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L</w:t>
            </w:r>
            <w:r w:rsidR="41E18573" w:rsidRPr="70B6BE27">
              <w:rPr>
                <w:rFonts w:ascii="Verdana" w:hAnsi="Verdana" w:cs="Arial"/>
                <w:color w:val="auto"/>
                <w:sz w:val="24"/>
                <w:szCs w:val="24"/>
                <w:lang w:val="en-GB"/>
              </w:rPr>
              <w:t xml:space="preserve">W </w:t>
            </w:r>
            <w:r w:rsidRPr="70B6BE27">
              <w:rPr>
                <w:rFonts w:ascii="Verdana" w:hAnsi="Verdana" w:cs="Arial"/>
                <w:color w:val="auto"/>
                <w:sz w:val="24"/>
                <w:szCs w:val="24"/>
                <w:lang w:val="en-GB"/>
              </w:rPr>
              <w:t>acknowledged the importance of the question and explained that R&amp;D now ha</w:t>
            </w:r>
            <w:r w:rsidR="2150283A" w:rsidRPr="70B6BE27">
              <w:rPr>
                <w:rFonts w:ascii="Verdana" w:hAnsi="Verdana" w:cs="Arial"/>
                <w:color w:val="auto"/>
                <w:sz w:val="24"/>
                <w:szCs w:val="24"/>
                <w:lang w:val="en-GB"/>
              </w:rPr>
              <w:t xml:space="preserve">d </w:t>
            </w:r>
            <w:r w:rsidRPr="70B6BE27">
              <w:rPr>
                <w:rFonts w:ascii="Verdana" w:hAnsi="Verdana" w:cs="Arial"/>
                <w:color w:val="auto"/>
                <w:sz w:val="24"/>
                <w:szCs w:val="24"/>
                <w:lang w:val="en-GB"/>
              </w:rPr>
              <w:t xml:space="preserve">a dedicated section in the </w:t>
            </w:r>
            <w:r w:rsidR="6DD4EAA2" w:rsidRPr="70B6BE27">
              <w:rPr>
                <w:rFonts w:ascii="Verdana" w:hAnsi="Verdana" w:cs="Arial"/>
                <w:color w:val="auto"/>
                <w:sz w:val="24"/>
                <w:szCs w:val="24"/>
                <w:lang w:val="en-GB"/>
              </w:rPr>
              <w:t>A</w:t>
            </w:r>
            <w:r w:rsidRPr="70B6BE27">
              <w:rPr>
                <w:rFonts w:ascii="Verdana" w:hAnsi="Verdana" w:cs="Arial"/>
                <w:color w:val="auto"/>
                <w:sz w:val="24"/>
                <w:szCs w:val="24"/>
                <w:lang w:val="en-GB"/>
              </w:rPr>
              <w:t>nnual plan. Work ha</w:t>
            </w:r>
            <w:r w:rsidR="07AC1580"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begun to map research objectives against strategic goals, and the team </w:t>
            </w:r>
            <w:r w:rsidR="0DDECA8F" w:rsidRPr="70B6BE27">
              <w:rPr>
                <w:rFonts w:ascii="Verdana" w:hAnsi="Verdana" w:cs="Arial"/>
                <w:color w:val="auto"/>
                <w:sz w:val="24"/>
                <w:szCs w:val="24"/>
                <w:lang w:val="en-GB"/>
              </w:rPr>
              <w:t>wa</w:t>
            </w:r>
            <w:r w:rsidRPr="70B6BE27">
              <w:rPr>
                <w:rFonts w:ascii="Verdana" w:hAnsi="Verdana" w:cs="Arial"/>
                <w:color w:val="auto"/>
                <w:sz w:val="24"/>
                <w:szCs w:val="24"/>
                <w:lang w:val="en-GB"/>
              </w:rPr>
              <w:t>s contributing to horizon scanning for the Clinical Services Plan to ensure integration of research priorities into future planning.</w:t>
            </w:r>
          </w:p>
          <w:p w14:paraId="2B89F61E" w14:textId="4FDD064F" w:rsidR="6A068585" w:rsidRDefault="6A068585"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N</w:t>
            </w:r>
            <w:r w:rsidR="637B6924" w:rsidRPr="70B6BE27">
              <w:rPr>
                <w:rFonts w:ascii="Verdana" w:hAnsi="Verdana" w:cs="Arial"/>
                <w:color w:val="auto"/>
                <w:sz w:val="24"/>
                <w:szCs w:val="24"/>
                <w:lang w:val="en-GB"/>
              </w:rPr>
              <w:t>Z</w:t>
            </w:r>
            <w:r w:rsidRPr="70B6BE27">
              <w:rPr>
                <w:rFonts w:ascii="Verdana" w:hAnsi="Verdana" w:cs="Arial"/>
                <w:color w:val="auto"/>
                <w:sz w:val="24"/>
                <w:szCs w:val="24"/>
                <w:lang w:val="en-GB"/>
              </w:rPr>
              <w:t xml:space="preserve"> agreed this </w:t>
            </w:r>
            <w:r w:rsidR="782A97B5" w:rsidRPr="70B6BE27">
              <w:rPr>
                <w:rFonts w:ascii="Verdana" w:hAnsi="Verdana" w:cs="Arial"/>
                <w:color w:val="auto"/>
                <w:sz w:val="24"/>
                <w:szCs w:val="24"/>
                <w:lang w:val="en-GB"/>
              </w:rPr>
              <w:t>wa</w:t>
            </w:r>
            <w:r w:rsidRPr="70B6BE27">
              <w:rPr>
                <w:rFonts w:ascii="Verdana" w:hAnsi="Verdana" w:cs="Arial"/>
                <w:color w:val="auto"/>
                <w:sz w:val="24"/>
                <w:szCs w:val="24"/>
                <w:lang w:val="en-GB"/>
              </w:rPr>
              <w:t xml:space="preserve">s a positive step and emphasised that the next stage </w:t>
            </w:r>
            <w:r w:rsidR="1332235F" w:rsidRPr="70B6BE27">
              <w:rPr>
                <w:rFonts w:ascii="Verdana" w:hAnsi="Verdana" w:cs="Arial"/>
                <w:color w:val="auto"/>
                <w:sz w:val="24"/>
                <w:szCs w:val="24"/>
                <w:lang w:val="en-GB"/>
              </w:rPr>
              <w:t>wa</w:t>
            </w:r>
            <w:r w:rsidRPr="70B6BE27">
              <w:rPr>
                <w:rFonts w:ascii="Verdana" w:hAnsi="Verdana" w:cs="Arial"/>
                <w:color w:val="auto"/>
                <w:sz w:val="24"/>
                <w:szCs w:val="24"/>
                <w:lang w:val="en-GB"/>
              </w:rPr>
              <w:t xml:space="preserve">s for the </w:t>
            </w:r>
            <w:r w:rsidR="36B7E04E" w:rsidRPr="70B6BE27">
              <w:rPr>
                <w:rFonts w:ascii="Verdana" w:hAnsi="Verdana" w:cs="Arial"/>
                <w:color w:val="auto"/>
                <w:sz w:val="24"/>
                <w:szCs w:val="24"/>
                <w:lang w:val="en-GB"/>
              </w:rPr>
              <w:t>C</w:t>
            </w:r>
            <w:r w:rsidRPr="70B6BE27">
              <w:rPr>
                <w:rFonts w:ascii="Verdana" w:hAnsi="Verdana" w:cs="Arial"/>
                <w:color w:val="auto"/>
                <w:sz w:val="24"/>
                <w:szCs w:val="24"/>
                <w:lang w:val="en-GB"/>
              </w:rPr>
              <w:t>ommittee to have visibility of these objectives and understand its role within the governance arrangements described.</w:t>
            </w:r>
          </w:p>
          <w:p w14:paraId="05EA019B" w14:textId="604E1F6D" w:rsidR="5D68D2CA" w:rsidRDefault="5D68D2CA" w:rsidP="70B6BE27">
            <w:pPr>
              <w:pStyle w:val="Body"/>
              <w:spacing w:before="120" w:after="120"/>
              <w:jc w:val="both"/>
              <w:rPr>
                <w:rFonts w:ascii="Verdana" w:hAnsi="Verdana" w:cs="Arial"/>
                <w:color w:val="auto"/>
                <w:sz w:val="24"/>
                <w:szCs w:val="24"/>
                <w:lang w:val="en-GB"/>
              </w:rPr>
            </w:pPr>
          </w:p>
          <w:p w14:paraId="11DBD758" w14:textId="7B3A05A0" w:rsidR="00895050" w:rsidRDefault="7312392F" w:rsidP="70B6BE27">
            <w:pPr>
              <w:pStyle w:val="Body"/>
              <w:spacing w:before="120" w:after="120"/>
              <w:jc w:val="both"/>
              <w:rPr>
                <w:rFonts w:ascii="Verdana" w:hAnsi="Verdana" w:cs="Arial"/>
                <w:color w:val="auto"/>
                <w:sz w:val="24"/>
                <w:szCs w:val="24"/>
                <w:lang w:val="en-GB"/>
              </w:rPr>
            </w:pPr>
            <w:r w:rsidRPr="1E09A860">
              <w:rPr>
                <w:rFonts w:ascii="Verdana" w:hAnsi="Verdana" w:cs="Arial"/>
                <w:color w:val="auto"/>
                <w:sz w:val="24"/>
                <w:szCs w:val="24"/>
                <w:lang w:val="en-GB"/>
              </w:rPr>
              <w:t>The Committee:</w:t>
            </w:r>
          </w:p>
          <w:p w14:paraId="1C63871A" w14:textId="57155911" w:rsidR="00736EE4" w:rsidRDefault="00736EE4" w:rsidP="1E09A860">
            <w:pPr>
              <w:pStyle w:val="Body"/>
              <w:numPr>
                <w:ilvl w:val="0"/>
                <w:numId w:val="1"/>
              </w:numPr>
              <w:spacing w:before="120" w:after="120"/>
              <w:jc w:val="both"/>
              <w:rPr>
                <w:rFonts w:ascii="Verdana" w:hAnsi="Verdana" w:cs="Arial"/>
                <w:color w:val="auto"/>
                <w:sz w:val="24"/>
                <w:szCs w:val="24"/>
                <w:lang w:val="en-GB"/>
              </w:rPr>
            </w:pPr>
            <w:r w:rsidRPr="1E09A860">
              <w:rPr>
                <w:rFonts w:ascii="Verdana" w:hAnsi="Verdana" w:cs="Arial"/>
                <w:b/>
                <w:bCs/>
                <w:color w:val="auto"/>
                <w:sz w:val="24"/>
                <w:szCs w:val="24"/>
                <w:lang w:val="en-GB"/>
              </w:rPr>
              <w:t>AGREED</w:t>
            </w:r>
            <w:r w:rsidRPr="1E09A860">
              <w:rPr>
                <w:rFonts w:ascii="Verdana" w:hAnsi="Verdana" w:cs="Arial"/>
                <w:color w:val="auto"/>
                <w:sz w:val="24"/>
                <w:szCs w:val="24"/>
                <w:lang w:val="en-GB"/>
              </w:rPr>
              <w:t xml:space="preserve"> to </w:t>
            </w:r>
            <w:r w:rsidRPr="1E09A860">
              <w:rPr>
                <w:rFonts w:ascii="Verdana" w:hAnsi="Verdana" w:cs="Arial"/>
                <w:i/>
                <w:iCs/>
                <w:color w:val="auto"/>
                <w:sz w:val="24"/>
                <w:szCs w:val="24"/>
                <w:lang w:val="en-GB"/>
              </w:rPr>
              <w:t>advise</w:t>
            </w:r>
            <w:r w:rsidRPr="1E09A860">
              <w:rPr>
                <w:rFonts w:ascii="Verdana" w:hAnsi="Verdana" w:cs="Arial"/>
                <w:color w:val="auto"/>
                <w:sz w:val="24"/>
                <w:szCs w:val="24"/>
                <w:lang w:val="en-GB"/>
              </w:rPr>
              <w:t xml:space="preserve"> the Board that SBUHB had received funding from the Connecting Care Programme to roll out enhanced digital systems in Mental Health and Community Services, particularly to strengthen the sharing of data with social care.</w:t>
            </w:r>
          </w:p>
          <w:p w14:paraId="6F8C5803" w14:textId="0D26F667" w:rsidR="0074095A" w:rsidRPr="00857FEA" w:rsidRDefault="674BC7C0" w:rsidP="149D9907">
            <w:pPr>
              <w:pStyle w:val="Body"/>
              <w:numPr>
                <w:ilvl w:val="0"/>
                <w:numId w:val="70"/>
              </w:numPr>
              <w:spacing w:before="120" w:after="120"/>
              <w:jc w:val="both"/>
              <w:rPr>
                <w:rFonts w:ascii="Verdana" w:hAnsi="Verdana" w:cs="Arial"/>
                <w:color w:val="auto"/>
                <w:sz w:val="24"/>
                <w:szCs w:val="24"/>
              </w:rPr>
            </w:pPr>
            <w:r w:rsidRPr="149D9907">
              <w:rPr>
                <w:rFonts w:ascii="Verdana" w:hAnsi="Verdana" w:cs="Arial"/>
                <w:b/>
                <w:bCs/>
                <w:color w:val="auto"/>
                <w:sz w:val="24"/>
                <w:szCs w:val="24"/>
              </w:rPr>
              <w:t>AGREED</w:t>
            </w:r>
            <w:r w:rsidRPr="149D9907">
              <w:rPr>
                <w:rFonts w:ascii="Verdana" w:hAnsi="Verdana" w:cs="Arial"/>
                <w:color w:val="auto"/>
                <w:sz w:val="24"/>
                <w:szCs w:val="24"/>
              </w:rPr>
              <w:t xml:space="preserve"> </w:t>
            </w:r>
            <w:r w:rsidR="3C14B3F7" w:rsidRPr="149D9907">
              <w:rPr>
                <w:rFonts w:ascii="Verdana" w:hAnsi="Verdana" w:cs="Arial"/>
                <w:color w:val="auto"/>
                <w:sz w:val="24"/>
                <w:szCs w:val="24"/>
              </w:rPr>
              <w:t xml:space="preserve">to </w:t>
            </w:r>
            <w:r w:rsidR="3D3E67BB" w:rsidRPr="149D9907">
              <w:rPr>
                <w:rFonts w:ascii="Verdana" w:hAnsi="Verdana" w:cs="Arial"/>
                <w:i/>
                <w:iCs/>
                <w:color w:val="auto"/>
                <w:sz w:val="24"/>
                <w:szCs w:val="24"/>
              </w:rPr>
              <w:t>support</w:t>
            </w:r>
            <w:r w:rsidR="3C14B3F7" w:rsidRPr="149D9907">
              <w:rPr>
                <w:rFonts w:ascii="Verdana" w:hAnsi="Verdana" w:cs="Arial"/>
                <w:i/>
                <w:iCs/>
                <w:color w:val="auto"/>
                <w:sz w:val="24"/>
                <w:szCs w:val="24"/>
              </w:rPr>
              <w:t xml:space="preserve"> </w:t>
            </w:r>
            <w:r w:rsidR="3C14B3F7" w:rsidRPr="149D9907">
              <w:rPr>
                <w:rFonts w:ascii="Verdana" w:hAnsi="Verdana" w:cs="Arial"/>
                <w:color w:val="auto"/>
                <w:sz w:val="24"/>
                <w:szCs w:val="24"/>
              </w:rPr>
              <w:t xml:space="preserve">the </w:t>
            </w:r>
            <w:r w:rsidR="4CEEE4AB" w:rsidRPr="149D9907">
              <w:rPr>
                <w:rFonts w:ascii="Verdana" w:hAnsi="Verdana" w:cs="Arial"/>
                <w:color w:val="auto"/>
                <w:sz w:val="24"/>
                <w:szCs w:val="24"/>
              </w:rPr>
              <w:t xml:space="preserve">Research &amp; Development Governance Group's Terms of Reference.  </w:t>
            </w:r>
          </w:p>
          <w:p w14:paraId="7655F676" w14:textId="05706A45" w:rsidR="0074095A" w:rsidRPr="00857FEA" w:rsidRDefault="2FFF4B18" w:rsidP="70B6BE27">
            <w:pPr>
              <w:pStyle w:val="Body"/>
              <w:numPr>
                <w:ilvl w:val="0"/>
                <w:numId w:val="70"/>
              </w:numPr>
              <w:spacing w:before="120" w:after="120" w:line="259" w:lineRule="auto"/>
              <w:jc w:val="both"/>
              <w:rPr>
                <w:rFonts w:ascii="Verdana" w:eastAsia="Verdana" w:hAnsi="Verdana" w:cs="Verdana"/>
                <w:color w:val="000000" w:themeColor="text1"/>
                <w:sz w:val="24"/>
                <w:szCs w:val="24"/>
                <w:lang w:val="en-GB"/>
              </w:rPr>
            </w:pPr>
            <w:r w:rsidRPr="70B6BE27">
              <w:rPr>
                <w:rFonts w:ascii="Verdana" w:hAnsi="Verdana" w:cs="Arial"/>
                <w:b/>
                <w:bCs/>
                <w:color w:val="auto"/>
                <w:sz w:val="24"/>
                <w:szCs w:val="24"/>
                <w:lang w:val="en-GB"/>
              </w:rPr>
              <w:t xml:space="preserve">Acknowledged </w:t>
            </w:r>
            <w:r w:rsidRPr="70B6BE27">
              <w:rPr>
                <w:rFonts w:ascii="Verdana" w:hAnsi="Verdana" w:cs="Arial"/>
                <w:color w:val="auto"/>
                <w:sz w:val="24"/>
                <w:szCs w:val="24"/>
                <w:lang w:val="en-GB"/>
              </w:rPr>
              <w:t xml:space="preserve">the </w:t>
            </w:r>
            <w:r w:rsidRPr="70B6BE27">
              <w:rPr>
                <w:rFonts w:ascii="Verdana" w:eastAsia="Verdana" w:hAnsi="Verdana" w:cs="Verdana"/>
                <w:color w:val="000000" w:themeColor="text1"/>
                <w:sz w:val="24"/>
                <w:szCs w:val="24"/>
                <w:lang w:val="en-GB"/>
              </w:rPr>
              <w:t>Research and Development Governance Group Report.</w:t>
            </w:r>
          </w:p>
        </w:tc>
      </w:tr>
      <w:tr w:rsidR="00DC1D54" w:rsidRPr="003C5225" w14:paraId="79E26A59" w14:textId="77777777" w:rsidTr="63D1FE15">
        <w:trPr>
          <w:trHeight w:val="300"/>
        </w:trPr>
        <w:tc>
          <w:tcPr>
            <w:tcW w:w="1695" w:type="dxa"/>
            <w:tcMar>
              <w:top w:w="80" w:type="dxa"/>
              <w:left w:w="80" w:type="dxa"/>
              <w:bottom w:w="80" w:type="dxa"/>
              <w:right w:w="80" w:type="dxa"/>
            </w:tcMar>
          </w:tcPr>
          <w:p w14:paraId="007444BC" w14:textId="24B2FAD4" w:rsidR="007D1E50" w:rsidRPr="00277740" w:rsidRDefault="7074AE53" w:rsidP="00306909">
            <w:pPr>
              <w:spacing w:before="120" w:after="120"/>
              <w:rPr>
                <w:rFonts w:ascii="Verdana" w:hAnsi="Verdana" w:cs="Arial"/>
                <w:b/>
                <w:bCs/>
              </w:rPr>
            </w:pPr>
            <w:r w:rsidRPr="5D68D2CA">
              <w:rPr>
                <w:rFonts w:ascii="Verdana" w:hAnsi="Verdana" w:cs="Arial"/>
                <w:b/>
                <w:bCs/>
              </w:rPr>
              <w:lastRenderedPageBreak/>
              <w:t>8</w:t>
            </w:r>
            <w:r w:rsidR="738F3DE9" w:rsidRPr="5D68D2CA">
              <w:rPr>
                <w:rFonts w:ascii="Verdana" w:hAnsi="Verdana" w:cs="Arial"/>
                <w:b/>
                <w:bCs/>
              </w:rPr>
              <w:t>6</w:t>
            </w:r>
            <w:r w:rsidR="4A24799F" w:rsidRPr="5D68D2CA">
              <w:rPr>
                <w:rFonts w:ascii="Verdana" w:hAnsi="Verdana" w:cs="Arial"/>
                <w:b/>
                <w:bCs/>
              </w:rPr>
              <w:t>/25</w:t>
            </w:r>
          </w:p>
        </w:tc>
        <w:tc>
          <w:tcPr>
            <w:tcW w:w="9362" w:type="dxa"/>
            <w:tcMar>
              <w:top w:w="80" w:type="dxa"/>
              <w:left w:w="80" w:type="dxa"/>
              <w:bottom w:w="80" w:type="dxa"/>
              <w:right w:w="80" w:type="dxa"/>
            </w:tcMar>
          </w:tcPr>
          <w:p w14:paraId="077DA2FD" w14:textId="0BA0FD62" w:rsidR="007D1E50" w:rsidRPr="00277740" w:rsidRDefault="20F53BB8" w:rsidP="67AF1FF3">
            <w:pPr>
              <w:pStyle w:val="Body"/>
              <w:spacing w:before="120" w:after="120" w:line="259" w:lineRule="auto"/>
              <w:jc w:val="both"/>
              <w:rPr>
                <w:rFonts w:ascii="Verdana" w:hAnsi="Verdana" w:cs="Arial"/>
                <w:b/>
                <w:bCs/>
                <w:color w:val="auto"/>
                <w:sz w:val="24"/>
                <w:szCs w:val="24"/>
                <w:lang w:val="en-GB"/>
              </w:rPr>
            </w:pPr>
            <w:r w:rsidRPr="67AF1FF3">
              <w:rPr>
                <w:rFonts w:ascii="Verdana" w:hAnsi="Verdana" w:cs="Arial"/>
                <w:b/>
                <w:bCs/>
                <w:color w:val="auto"/>
                <w:sz w:val="24"/>
                <w:szCs w:val="24"/>
                <w:lang w:val="en-GB"/>
              </w:rPr>
              <w:t>NHS W</w:t>
            </w:r>
            <w:r w:rsidR="1E15478A" w:rsidRPr="67AF1FF3">
              <w:rPr>
                <w:rFonts w:ascii="Verdana" w:hAnsi="Verdana" w:cs="Arial"/>
                <w:b/>
                <w:bCs/>
                <w:color w:val="auto"/>
                <w:sz w:val="24"/>
                <w:szCs w:val="24"/>
                <w:lang w:val="en-GB"/>
              </w:rPr>
              <w:t>ALES APP</w:t>
            </w:r>
          </w:p>
        </w:tc>
      </w:tr>
      <w:tr w:rsidR="00DC1D54" w:rsidRPr="003C5225" w14:paraId="38405557" w14:textId="77777777" w:rsidTr="63D1FE15">
        <w:trPr>
          <w:trHeight w:val="300"/>
        </w:trPr>
        <w:tc>
          <w:tcPr>
            <w:tcW w:w="1695" w:type="dxa"/>
            <w:tcMar>
              <w:top w:w="80" w:type="dxa"/>
              <w:left w:w="80" w:type="dxa"/>
              <w:bottom w:w="80" w:type="dxa"/>
              <w:right w:w="80" w:type="dxa"/>
            </w:tcMar>
          </w:tcPr>
          <w:p w14:paraId="51AA951D"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7C56CB4D" w14:textId="7018AB95" w:rsidR="6C66339A" w:rsidRDefault="7FE1EA54" w:rsidP="70B6BE27">
            <w:pPr>
              <w:spacing w:before="120" w:after="120"/>
              <w:jc w:val="both"/>
              <w:rPr>
                <w:rFonts w:ascii="Verdana" w:eastAsia="Verdana" w:hAnsi="Verdana" w:cs="Verdana"/>
                <w:color w:val="000000" w:themeColor="text1"/>
              </w:rPr>
            </w:pPr>
            <w:r w:rsidRPr="70B6BE27">
              <w:rPr>
                <w:rFonts w:ascii="Verdana" w:eastAsia="Verdana" w:hAnsi="Verdana" w:cs="Verdana"/>
                <w:color w:val="000000" w:themeColor="text1"/>
              </w:rPr>
              <w:t>DR</w:t>
            </w:r>
            <w:r w:rsidR="4CFFF196" w:rsidRPr="70B6BE27">
              <w:rPr>
                <w:rFonts w:ascii="Verdana" w:eastAsia="Verdana" w:hAnsi="Verdana" w:cs="Verdana"/>
                <w:color w:val="000000" w:themeColor="text1"/>
              </w:rPr>
              <w:t xml:space="preserve"> presented the </w:t>
            </w:r>
            <w:r w:rsidR="030EF3A1" w:rsidRPr="70B6BE27">
              <w:rPr>
                <w:rFonts w:ascii="Verdana" w:eastAsia="Verdana" w:hAnsi="Verdana" w:cs="Verdana"/>
                <w:color w:val="000000" w:themeColor="text1"/>
              </w:rPr>
              <w:t>NHS Wales App plan update</w:t>
            </w:r>
            <w:r w:rsidR="4CFFF196" w:rsidRPr="70B6BE27">
              <w:rPr>
                <w:rFonts w:ascii="Verdana" w:eastAsia="Verdana" w:hAnsi="Verdana" w:cs="Verdana"/>
                <w:color w:val="000000" w:themeColor="text1"/>
              </w:rPr>
              <w:t xml:space="preserve"> and highlighted the following key points:</w:t>
            </w:r>
          </w:p>
          <w:p w14:paraId="62A3E57F" w14:textId="46E3F0AF" w:rsidR="6C66339A" w:rsidRDefault="2111E04D" w:rsidP="70B6BE27">
            <w:pPr>
              <w:pStyle w:val="Body"/>
              <w:numPr>
                <w:ilvl w:val="0"/>
                <w:numId w:val="40"/>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NHS Wales App users increased from 71,000 to nearly 75,000;</w:t>
            </w:r>
          </w:p>
          <w:p w14:paraId="395FB1B1" w14:textId="1E2BC229" w:rsidR="6C66339A" w:rsidRDefault="2111E04D" w:rsidP="70B6BE27">
            <w:pPr>
              <w:pStyle w:val="Body"/>
              <w:numPr>
                <w:ilvl w:val="0"/>
                <w:numId w:val="39"/>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SBUHB Patient Portal was approaching 40,000 users, boosted by September text campaign (10,000 new registrations);</w:t>
            </w:r>
          </w:p>
          <w:p w14:paraId="309AEA33" w14:textId="6A9C2A72" w:rsidR="6C66339A" w:rsidRDefault="2111E04D" w:rsidP="70B6BE27">
            <w:pPr>
              <w:pStyle w:val="Body"/>
              <w:numPr>
                <w:ilvl w:val="0"/>
                <w:numId w:val="38"/>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NHS Wales App primarily supported repeat prescription ordering (contractual for GPs) and appointment booking (non-contractual, discretionary for practices</w:t>
            </w:r>
          </w:p>
          <w:p w14:paraId="45E66096" w14:textId="11A60D6A" w:rsidR="6C66339A" w:rsidRDefault="51871B1A" w:rsidP="70B6BE27">
            <w:pPr>
              <w:pStyle w:val="Body"/>
              <w:numPr>
                <w:ilvl w:val="0"/>
                <w:numId w:val="38"/>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SBUHB performs strongly on repeat prescriptions (23,500 orders per month); appointment booking adoption remained low Nationally;</w:t>
            </w:r>
          </w:p>
          <w:p w14:paraId="5CA3BB1C" w14:textId="0C858BE0" w:rsidR="6C66339A" w:rsidRDefault="2111E04D" w:rsidP="70B6BE27">
            <w:pPr>
              <w:pStyle w:val="Body"/>
              <w:numPr>
                <w:ilvl w:val="0"/>
                <w:numId w:val="37"/>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New functionality for referral and outpatient appointment details went live on 31 October via a soft launch;</w:t>
            </w:r>
          </w:p>
          <w:p w14:paraId="31E27F2F" w14:textId="09CE0796" w:rsidR="6C66339A" w:rsidRDefault="2111E04D" w:rsidP="70B6BE27">
            <w:pPr>
              <w:pStyle w:val="Body"/>
              <w:numPr>
                <w:ilvl w:val="0"/>
                <w:numId w:val="36"/>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Minor defects were identified; mitigations and fixes were implemented Nationally. Patient communications scheduled were planned imminently;</w:t>
            </w:r>
          </w:p>
          <w:p w14:paraId="05DB10C0" w14:textId="0A6451DB" w:rsidR="6C66339A" w:rsidRDefault="2111E04D" w:rsidP="70B6BE27">
            <w:pPr>
              <w:pStyle w:val="Body"/>
              <w:numPr>
                <w:ilvl w:val="0"/>
                <w:numId w:val="36"/>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There was no National PR campaign yet; local promotion continued cautiously pending Welsh Government messaging;</w:t>
            </w:r>
          </w:p>
          <w:p w14:paraId="1F780815" w14:textId="5FECD1FC" w:rsidR="6C66339A" w:rsidRDefault="2111E04D" w:rsidP="70B6BE27">
            <w:pPr>
              <w:pStyle w:val="Body"/>
              <w:numPr>
                <w:ilvl w:val="0"/>
                <w:numId w:val="35"/>
              </w:numPr>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SBUHB benefited from full integration with patient portal, offering richer features (blood results, clinic letters);</w:t>
            </w:r>
          </w:p>
          <w:p w14:paraId="30EA3380" w14:textId="15CF5E15" w:rsidR="6C66339A" w:rsidRPr="00261516" w:rsidRDefault="51871B1A" w:rsidP="67AF1FF3">
            <w:pPr>
              <w:pStyle w:val="Body"/>
              <w:numPr>
                <w:ilvl w:val="0"/>
                <w:numId w:val="34"/>
              </w:numPr>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The NHS Wales App targeted users while the SBUHB Patient Portal focused on outpatient activity and long-term condition patients to drive efficiency and reduce paper correspondence.</w:t>
            </w:r>
          </w:p>
          <w:p w14:paraId="7D6C80B5" w14:textId="2C2FD446" w:rsidR="6C66339A" w:rsidRDefault="60B05DFE"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AG suggested raising the profile of comparative cluster engagement with GP practices and asked whether the Health Board had a measure of the benefits being realised from digital adoption. AG highlighted the need to quantify both financial and non-financial benefits, such as reductions in calls to GP practices and efficiencies from outpatient processes and requested a position statement on these benefits.</w:t>
            </w:r>
          </w:p>
          <w:p w14:paraId="7AE13EB6" w14:textId="582328EE" w:rsidR="6C66339A" w:rsidRDefault="33DDFE14" w:rsidP="70B6BE27">
            <w:pPr>
              <w:pStyle w:val="Body"/>
              <w:spacing w:before="120" w:after="120"/>
              <w:jc w:val="both"/>
              <w:rPr>
                <w:rFonts w:ascii="Verdana" w:hAnsi="Verdana" w:cs="Arial"/>
                <w:b/>
                <w:bCs/>
                <w:color w:val="auto"/>
                <w:sz w:val="24"/>
                <w:szCs w:val="24"/>
                <w:lang w:val="en-GB"/>
              </w:rPr>
            </w:pPr>
            <w:r w:rsidRPr="63D1FE15">
              <w:rPr>
                <w:rFonts w:ascii="Verdana" w:hAnsi="Verdana" w:cs="Arial"/>
                <w:b/>
                <w:bCs/>
                <w:color w:val="auto"/>
                <w:sz w:val="24"/>
                <w:szCs w:val="24"/>
                <w:lang w:val="en-GB"/>
              </w:rPr>
              <w:t>ACTION: MJ/DR</w:t>
            </w:r>
          </w:p>
          <w:p w14:paraId="07B11EB0" w14:textId="117A9E4A" w:rsidR="6C66339A" w:rsidRDefault="6C66339A" w:rsidP="70B6BE27">
            <w:pPr>
              <w:pStyle w:val="Body"/>
              <w:spacing w:before="120" w:after="120"/>
              <w:jc w:val="both"/>
              <w:rPr>
                <w:rFonts w:ascii="Verdana" w:hAnsi="Verdana" w:cs="Arial"/>
                <w:color w:val="auto"/>
                <w:sz w:val="24"/>
                <w:szCs w:val="24"/>
              </w:rPr>
            </w:pPr>
          </w:p>
          <w:p w14:paraId="7AFBBBEE" w14:textId="18802502"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K</w:t>
            </w:r>
            <w:r w:rsidR="65495DEB" w:rsidRPr="67AF1FF3">
              <w:rPr>
                <w:rFonts w:ascii="Verdana" w:hAnsi="Verdana" w:cs="Arial"/>
                <w:color w:val="auto"/>
                <w:sz w:val="24"/>
                <w:szCs w:val="24"/>
                <w:lang w:val="en-GB"/>
              </w:rPr>
              <w:t>L</w:t>
            </w:r>
            <w:r w:rsidRPr="67AF1FF3">
              <w:rPr>
                <w:rFonts w:ascii="Verdana" w:hAnsi="Verdana" w:cs="Arial"/>
                <w:color w:val="auto"/>
                <w:sz w:val="24"/>
                <w:szCs w:val="24"/>
                <w:lang w:val="en-GB"/>
              </w:rPr>
              <w:t xml:space="preserve"> supported A</w:t>
            </w:r>
            <w:r w:rsidR="07ECAEC4" w:rsidRPr="67AF1FF3">
              <w:rPr>
                <w:rFonts w:ascii="Verdana" w:hAnsi="Verdana" w:cs="Arial"/>
                <w:color w:val="auto"/>
                <w:sz w:val="24"/>
                <w:szCs w:val="24"/>
                <w:lang w:val="en-GB"/>
              </w:rPr>
              <w:t>G</w:t>
            </w:r>
            <w:r w:rsidRPr="67AF1FF3">
              <w:rPr>
                <w:rFonts w:ascii="Verdana" w:hAnsi="Verdana" w:cs="Arial"/>
                <w:color w:val="auto"/>
                <w:sz w:val="24"/>
                <w:szCs w:val="24"/>
                <w:lang w:val="en-GB"/>
              </w:rPr>
              <w:t xml:space="preserve">’s point, </w:t>
            </w:r>
            <w:r w:rsidR="292488E6" w:rsidRPr="67AF1FF3">
              <w:rPr>
                <w:rFonts w:ascii="Verdana" w:hAnsi="Verdana" w:cs="Arial"/>
                <w:color w:val="auto"/>
                <w:sz w:val="24"/>
                <w:szCs w:val="24"/>
                <w:lang w:val="en-GB"/>
              </w:rPr>
              <w:t xml:space="preserve">highlighting </w:t>
            </w:r>
            <w:r w:rsidRPr="67AF1FF3">
              <w:rPr>
                <w:rFonts w:ascii="Verdana" w:hAnsi="Verdana" w:cs="Arial"/>
                <w:color w:val="auto"/>
                <w:sz w:val="24"/>
                <w:szCs w:val="24"/>
                <w:lang w:val="en-GB"/>
              </w:rPr>
              <w:t>the considerable positive impact on the population and the Health Board, and emphasised the importance of demonstrating these benefits.</w:t>
            </w:r>
          </w:p>
          <w:p w14:paraId="25B39051" w14:textId="216F30D0"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M</w:t>
            </w:r>
            <w:r w:rsidR="16619820" w:rsidRPr="67AF1FF3">
              <w:rPr>
                <w:rFonts w:ascii="Verdana" w:hAnsi="Verdana" w:cs="Arial"/>
                <w:color w:val="auto"/>
                <w:sz w:val="24"/>
                <w:szCs w:val="24"/>
                <w:lang w:val="en-GB"/>
              </w:rPr>
              <w:t>J</w:t>
            </w:r>
            <w:r w:rsidRPr="67AF1FF3">
              <w:rPr>
                <w:rFonts w:ascii="Verdana" w:hAnsi="Verdana" w:cs="Arial"/>
                <w:color w:val="auto"/>
                <w:sz w:val="24"/>
                <w:szCs w:val="24"/>
                <w:lang w:val="en-GB"/>
              </w:rPr>
              <w:t xml:space="preserve"> agreed and confirmed discussions have started with the Primary Care Service Delivery Group lead to explore greater consistency across clusters. </w:t>
            </w:r>
            <w:r w:rsidR="69C1330B" w:rsidRPr="67AF1FF3">
              <w:rPr>
                <w:rFonts w:ascii="Verdana" w:hAnsi="Verdana" w:cs="Arial"/>
                <w:color w:val="auto"/>
                <w:sz w:val="24"/>
                <w:szCs w:val="24"/>
                <w:lang w:val="en-GB"/>
              </w:rPr>
              <w:lastRenderedPageBreak/>
              <w:t>MJ</w:t>
            </w:r>
            <w:r w:rsidRPr="67AF1FF3">
              <w:rPr>
                <w:rFonts w:ascii="Verdana" w:hAnsi="Verdana" w:cs="Arial"/>
                <w:color w:val="auto"/>
                <w:sz w:val="24"/>
                <w:szCs w:val="24"/>
                <w:lang w:val="en-GB"/>
              </w:rPr>
              <w:t xml:space="preserve"> acknowledged the need for the Health Board to take more control locally while continuing to work with </w:t>
            </w:r>
            <w:r w:rsidR="392E832C" w:rsidRPr="67AF1FF3">
              <w:rPr>
                <w:rFonts w:ascii="Verdana" w:hAnsi="Verdana" w:cs="Arial"/>
                <w:color w:val="auto"/>
                <w:sz w:val="24"/>
                <w:szCs w:val="24"/>
                <w:lang w:val="en-GB"/>
              </w:rPr>
              <w:t>N</w:t>
            </w:r>
            <w:r w:rsidRPr="67AF1FF3">
              <w:rPr>
                <w:rFonts w:ascii="Verdana" w:hAnsi="Verdana" w:cs="Arial"/>
                <w:color w:val="auto"/>
                <w:sz w:val="24"/>
                <w:szCs w:val="24"/>
                <w:lang w:val="en-GB"/>
              </w:rPr>
              <w:t>ational colleagues, as wider adoption of the NHS Wales App would directly benefit the organisation.</w:t>
            </w:r>
          </w:p>
          <w:p w14:paraId="3BCC4C07" w14:textId="17D179D4"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D</w:t>
            </w:r>
            <w:r w:rsidR="4D021F43" w:rsidRPr="67AF1FF3">
              <w:rPr>
                <w:rFonts w:ascii="Verdana" w:hAnsi="Verdana" w:cs="Arial"/>
                <w:color w:val="auto"/>
                <w:sz w:val="24"/>
                <w:szCs w:val="24"/>
                <w:lang w:val="en-GB"/>
              </w:rPr>
              <w:t>R</w:t>
            </w:r>
            <w:r w:rsidRPr="67AF1FF3">
              <w:rPr>
                <w:rFonts w:ascii="Verdana" w:hAnsi="Verdana" w:cs="Arial"/>
                <w:color w:val="auto"/>
                <w:sz w:val="24"/>
                <w:szCs w:val="24"/>
                <w:lang w:val="en-GB"/>
              </w:rPr>
              <w:t xml:space="preserve"> added that Dr James Chess w</w:t>
            </w:r>
            <w:r w:rsidR="1DCED7F0"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raise related issues at an upcoming </w:t>
            </w:r>
            <w:r w:rsidR="5C662CC1" w:rsidRPr="67AF1FF3">
              <w:rPr>
                <w:rFonts w:ascii="Verdana" w:hAnsi="Verdana" w:cs="Arial"/>
                <w:color w:val="auto"/>
                <w:sz w:val="24"/>
                <w:szCs w:val="24"/>
                <w:lang w:val="en-GB"/>
              </w:rPr>
              <w:t>Local Medical Committee (</w:t>
            </w:r>
            <w:r w:rsidRPr="67AF1FF3">
              <w:rPr>
                <w:rFonts w:ascii="Verdana" w:hAnsi="Verdana" w:cs="Arial"/>
                <w:color w:val="auto"/>
                <w:sz w:val="24"/>
                <w:szCs w:val="24"/>
                <w:lang w:val="en-GB"/>
              </w:rPr>
              <w:t>LMC</w:t>
            </w:r>
            <w:r w:rsidR="6BFE1CC1"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meeting and </w:t>
            </w:r>
            <w:r w:rsidR="6ECEAE36" w:rsidRPr="67AF1FF3">
              <w:rPr>
                <w:rFonts w:ascii="Verdana" w:hAnsi="Verdana" w:cs="Arial"/>
                <w:color w:val="auto"/>
                <w:sz w:val="24"/>
                <w:szCs w:val="24"/>
                <w:lang w:val="en-GB"/>
              </w:rPr>
              <w:t xml:space="preserve">highlighted </w:t>
            </w:r>
            <w:r w:rsidRPr="67AF1FF3">
              <w:rPr>
                <w:rFonts w:ascii="Verdana" w:hAnsi="Verdana" w:cs="Arial"/>
                <w:color w:val="auto"/>
                <w:sz w:val="24"/>
                <w:szCs w:val="24"/>
                <w:lang w:val="en-GB"/>
              </w:rPr>
              <w:t xml:space="preserve">his role on the </w:t>
            </w:r>
            <w:r w:rsidR="51816B7B"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 </w:t>
            </w:r>
            <w:r w:rsidR="15517516" w:rsidRPr="67AF1FF3">
              <w:rPr>
                <w:rFonts w:ascii="Verdana" w:hAnsi="Verdana" w:cs="Arial"/>
                <w:color w:val="auto"/>
                <w:sz w:val="24"/>
                <w:szCs w:val="24"/>
                <w:lang w:val="en-GB"/>
              </w:rPr>
              <w:t>A</w:t>
            </w:r>
            <w:r w:rsidRPr="67AF1FF3">
              <w:rPr>
                <w:rFonts w:ascii="Verdana" w:hAnsi="Verdana" w:cs="Arial"/>
                <w:color w:val="auto"/>
                <w:sz w:val="24"/>
                <w:szCs w:val="24"/>
                <w:lang w:val="en-GB"/>
              </w:rPr>
              <w:t xml:space="preserve">pp </w:t>
            </w:r>
            <w:r w:rsidR="679CE2C4" w:rsidRPr="67AF1FF3">
              <w:rPr>
                <w:rFonts w:ascii="Verdana" w:hAnsi="Verdana" w:cs="Arial"/>
                <w:color w:val="auto"/>
                <w:sz w:val="24"/>
                <w:szCs w:val="24"/>
                <w:lang w:val="en-GB"/>
              </w:rPr>
              <w:t>B</w:t>
            </w:r>
            <w:r w:rsidRPr="67AF1FF3">
              <w:rPr>
                <w:rFonts w:ascii="Verdana" w:hAnsi="Verdana" w:cs="Arial"/>
                <w:color w:val="auto"/>
                <w:sz w:val="24"/>
                <w:szCs w:val="24"/>
                <w:lang w:val="en-GB"/>
              </w:rPr>
              <w:t>oard, which w</w:t>
            </w:r>
            <w:r w:rsidR="587EAC10"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help coordinate cluster engagement. </w:t>
            </w:r>
            <w:r w:rsidR="484FA2B8" w:rsidRPr="67AF1FF3">
              <w:rPr>
                <w:rFonts w:ascii="Verdana" w:hAnsi="Verdana" w:cs="Arial"/>
                <w:color w:val="auto"/>
                <w:sz w:val="24"/>
                <w:szCs w:val="24"/>
                <w:lang w:val="en-GB"/>
              </w:rPr>
              <w:t>DR</w:t>
            </w:r>
            <w:r w:rsidR="44C32241" w:rsidRPr="67AF1FF3">
              <w:rPr>
                <w:rFonts w:ascii="Verdana" w:hAnsi="Verdana" w:cs="Arial"/>
                <w:color w:val="auto"/>
                <w:sz w:val="24"/>
                <w:szCs w:val="24"/>
                <w:lang w:val="en-GB"/>
              </w:rPr>
              <w:t xml:space="preserve"> </w:t>
            </w:r>
            <w:r w:rsidRPr="67AF1FF3">
              <w:rPr>
                <w:rFonts w:ascii="Verdana" w:hAnsi="Verdana" w:cs="Arial"/>
                <w:color w:val="auto"/>
                <w:sz w:val="24"/>
                <w:szCs w:val="24"/>
                <w:lang w:val="en-GB"/>
              </w:rPr>
              <w:t xml:space="preserve">confirmed that benefit data for </w:t>
            </w:r>
            <w:r w:rsidR="5CD38086" w:rsidRPr="67AF1FF3">
              <w:rPr>
                <w:rFonts w:ascii="Verdana" w:hAnsi="Verdana" w:cs="Arial"/>
                <w:color w:val="auto"/>
                <w:sz w:val="24"/>
                <w:szCs w:val="24"/>
                <w:lang w:val="en-GB"/>
              </w:rPr>
              <w:t>Patients Know Best (</w:t>
            </w:r>
            <w:r w:rsidRPr="67AF1FF3">
              <w:rPr>
                <w:rFonts w:ascii="Verdana" w:hAnsi="Verdana" w:cs="Arial"/>
                <w:color w:val="auto"/>
                <w:sz w:val="24"/>
                <w:szCs w:val="24"/>
                <w:lang w:val="en-GB"/>
              </w:rPr>
              <w:t>PKB</w:t>
            </w:r>
            <w:r w:rsidR="462FD272" w:rsidRPr="67AF1FF3">
              <w:rPr>
                <w:rFonts w:ascii="Verdana" w:hAnsi="Verdana" w:cs="Arial"/>
                <w:color w:val="auto"/>
                <w:sz w:val="24"/>
                <w:szCs w:val="24"/>
                <w:lang w:val="en-GB"/>
              </w:rPr>
              <w:t>)</w:t>
            </w:r>
            <w:r w:rsidRPr="67AF1FF3">
              <w:rPr>
                <w:rFonts w:ascii="Verdana" w:hAnsi="Verdana" w:cs="Arial"/>
                <w:color w:val="auto"/>
                <w:sz w:val="24"/>
                <w:szCs w:val="24"/>
                <w:lang w:val="en-GB"/>
              </w:rPr>
              <w:t xml:space="preserve"> and patient stories </w:t>
            </w:r>
            <w:r w:rsidR="7D9D752F" w:rsidRPr="67AF1FF3">
              <w:rPr>
                <w:rFonts w:ascii="Verdana" w:hAnsi="Verdana" w:cs="Arial"/>
                <w:color w:val="auto"/>
                <w:sz w:val="24"/>
                <w:szCs w:val="24"/>
                <w:lang w:val="en-GB"/>
              </w:rPr>
              <w:t>we</w:t>
            </w:r>
            <w:r w:rsidRPr="67AF1FF3">
              <w:rPr>
                <w:rFonts w:ascii="Verdana" w:hAnsi="Verdana" w:cs="Arial"/>
                <w:color w:val="auto"/>
                <w:sz w:val="24"/>
                <w:szCs w:val="24"/>
                <w:lang w:val="en-GB"/>
              </w:rPr>
              <w:t xml:space="preserve">re available and that </w:t>
            </w:r>
            <w:r w:rsidR="39B10D27" w:rsidRPr="67AF1FF3">
              <w:rPr>
                <w:rFonts w:ascii="Verdana" w:hAnsi="Verdana" w:cs="Arial"/>
                <w:color w:val="auto"/>
                <w:sz w:val="24"/>
                <w:szCs w:val="24"/>
                <w:lang w:val="en-GB"/>
              </w:rPr>
              <w:t>N</w:t>
            </w:r>
            <w:r w:rsidRPr="67AF1FF3">
              <w:rPr>
                <w:rFonts w:ascii="Verdana" w:hAnsi="Verdana" w:cs="Arial"/>
                <w:color w:val="auto"/>
                <w:sz w:val="24"/>
                <w:szCs w:val="24"/>
                <w:lang w:val="en-GB"/>
              </w:rPr>
              <w:t xml:space="preserve">ational work </w:t>
            </w:r>
            <w:r w:rsidR="5DCE102B"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ongoing to define </w:t>
            </w:r>
            <w:r w:rsidR="1BC6F845" w:rsidRPr="67AF1FF3">
              <w:rPr>
                <w:rFonts w:ascii="Verdana" w:hAnsi="Verdana" w:cs="Arial"/>
                <w:color w:val="auto"/>
                <w:sz w:val="24"/>
                <w:szCs w:val="24"/>
                <w:lang w:val="en-GB"/>
              </w:rPr>
              <w:t>A</w:t>
            </w:r>
            <w:r w:rsidRPr="67AF1FF3">
              <w:rPr>
                <w:rFonts w:ascii="Verdana" w:hAnsi="Verdana" w:cs="Arial"/>
                <w:color w:val="auto"/>
                <w:sz w:val="24"/>
                <w:szCs w:val="24"/>
                <w:lang w:val="en-GB"/>
              </w:rPr>
              <w:t>pp benefits, which w</w:t>
            </w:r>
            <w:r w:rsidR="67DE2EE8" w:rsidRPr="67AF1FF3">
              <w:rPr>
                <w:rFonts w:ascii="Verdana" w:hAnsi="Verdana" w:cs="Arial"/>
                <w:color w:val="auto"/>
                <w:sz w:val="24"/>
                <w:szCs w:val="24"/>
                <w:lang w:val="en-GB"/>
              </w:rPr>
              <w:t xml:space="preserve">ould </w:t>
            </w:r>
            <w:r w:rsidRPr="67AF1FF3">
              <w:rPr>
                <w:rFonts w:ascii="Verdana" w:hAnsi="Verdana" w:cs="Arial"/>
                <w:color w:val="auto"/>
                <w:sz w:val="24"/>
                <w:szCs w:val="24"/>
                <w:lang w:val="en-GB"/>
              </w:rPr>
              <w:t>be shared when complete.</w:t>
            </w:r>
          </w:p>
          <w:p w14:paraId="62B1F173" w14:textId="1E95D5A3" w:rsidR="6C66339A" w:rsidRDefault="09C309C2"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N</w:t>
            </w:r>
            <w:r w:rsidR="0815AECE" w:rsidRPr="67AF1FF3">
              <w:rPr>
                <w:rFonts w:ascii="Verdana" w:hAnsi="Verdana" w:cs="Arial"/>
                <w:color w:val="auto"/>
                <w:sz w:val="24"/>
                <w:szCs w:val="24"/>
                <w:lang w:val="en-GB"/>
              </w:rPr>
              <w:t>Z</w:t>
            </w:r>
            <w:r w:rsidRPr="67AF1FF3">
              <w:rPr>
                <w:rFonts w:ascii="Verdana" w:hAnsi="Verdana" w:cs="Arial"/>
                <w:color w:val="auto"/>
                <w:sz w:val="24"/>
                <w:szCs w:val="24"/>
                <w:lang w:val="en-GB"/>
              </w:rPr>
              <w:t xml:space="preserve"> highlighted the ambitious timelines for delivery and suggested capturing lessons learned for future system rollouts. </w:t>
            </w:r>
            <w:r w:rsidR="215333EF" w:rsidRPr="67AF1FF3">
              <w:rPr>
                <w:rFonts w:ascii="Verdana" w:hAnsi="Verdana" w:cs="Arial"/>
                <w:color w:val="auto"/>
                <w:sz w:val="24"/>
                <w:szCs w:val="24"/>
                <w:lang w:val="en-GB"/>
              </w:rPr>
              <w:t>NZ</w:t>
            </w:r>
            <w:r w:rsidRPr="67AF1FF3">
              <w:rPr>
                <w:rFonts w:ascii="Verdana" w:hAnsi="Verdana" w:cs="Arial"/>
                <w:color w:val="auto"/>
                <w:sz w:val="24"/>
                <w:szCs w:val="24"/>
                <w:lang w:val="en-GB"/>
              </w:rPr>
              <w:t xml:space="preserve"> raised the need to consider equity and alignment with the Health Board’s equality and population health objectives, recommending further work on targeting populations with limited access to </w:t>
            </w:r>
            <w:r w:rsidR="5CC58C62"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igital </w:t>
            </w:r>
            <w:r w:rsidR="1C26321F" w:rsidRPr="67AF1FF3">
              <w:rPr>
                <w:rFonts w:ascii="Verdana" w:hAnsi="Verdana" w:cs="Arial"/>
                <w:color w:val="auto"/>
                <w:sz w:val="24"/>
                <w:szCs w:val="24"/>
                <w:lang w:val="en-GB"/>
              </w:rPr>
              <w:t>S</w:t>
            </w:r>
            <w:r w:rsidRPr="67AF1FF3">
              <w:rPr>
                <w:rFonts w:ascii="Verdana" w:hAnsi="Verdana" w:cs="Arial"/>
                <w:color w:val="auto"/>
                <w:sz w:val="24"/>
                <w:szCs w:val="24"/>
                <w:lang w:val="en-GB"/>
              </w:rPr>
              <w:t>ervices.</w:t>
            </w:r>
          </w:p>
          <w:p w14:paraId="3AAB884E" w14:textId="3C2DB56C" w:rsidR="6C66339A" w:rsidRDefault="09C309C2" w:rsidP="67AF1FF3">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M</w:t>
            </w:r>
            <w:r w:rsidR="14A8E9F9" w:rsidRPr="67AF1FF3">
              <w:rPr>
                <w:rFonts w:ascii="Verdana" w:hAnsi="Verdana" w:cs="Arial"/>
                <w:color w:val="auto"/>
                <w:sz w:val="24"/>
                <w:szCs w:val="24"/>
                <w:lang w:val="en-GB"/>
              </w:rPr>
              <w:t>J</w:t>
            </w:r>
            <w:r w:rsidR="6A44FC60" w:rsidRPr="67AF1FF3">
              <w:rPr>
                <w:rFonts w:ascii="Verdana" w:hAnsi="Verdana" w:cs="Arial"/>
                <w:color w:val="auto"/>
                <w:sz w:val="24"/>
                <w:szCs w:val="24"/>
                <w:lang w:val="en-GB"/>
              </w:rPr>
              <w:t xml:space="preserve"> </w:t>
            </w:r>
            <w:r w:rsidRPr="67AF1FF3">
              <w:rPr>
                <w:rFonts w:ascii="Verdana" w:hAnsi="Verdana" w:cs="Arial"/>
                <w:color w:val="auto"/>
                <w:sz w:val="24"/>
                <w:szCs w:val="24"/>
                <w:lang w:val="en-GB"/>
              </w:rPr>
              <w:t xml:space="preserve">agreed and confirmed digital enablement </w:t>
            </w:r>
            <w:r w:rsidR="31D721D7"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embedded in </w:t>
            </w:r>
            <w:r w:rsidR="6A9D2E0F" w:rsidRPr="67AF1FF3">
              <w:rPr>
                <w:rFonts w:ascii="Verdana" w:hAnsi="Verdana" w:cs="Arial"/>
                <w:color w:val="auto"/>
                <w:sz w:val="24"/>
                <w:szCs w:val="24"/>
                <w:lang w:val="en-GB"/>
              </w:rPr>
              <w:t>P</w:t>
            </w:r>
            <w:r w:rsidRPr="67AF1FF3">
              <w:rPr>
                <w:rFonts w:ascii="Verdana" w:hAnsi="Verdana" w:cs="Arial"/>
                <w:color w:val="auto"/>
                <w:sz w:val="24"/>
                <w:szCs w:val="24"/>
                <w:lang w:val="en-GB"/>
              </w:rPr>
              <w:t xml:space="preserve">lanned </w:t>
            </w:r>
            <w:r w:rsidR="4129A5CD" w:rsidRPr="67AF1FF3">
              <w:rPr>
                <w:rFonts w:ascii="Verdana" w:hAnsi="Verdana" w:cs="Arial"/>
                <w:color w:val="auto"/>
                <w:sz w:val="24"/>
                <w:szCs w:val="24"/>
                <w:lang w:val="en-GB"/>
              </w:rPr>
              <w:t>C</w:t>
            </w:r>
            <w:r w:rsidRPr="67AF1FF3">
              <w:rPr>
                <w:rFonts w:ascii="Verdana" w:hAnsi="Verdana" w:cs="Arial"/>
                <w:color w:val="auto"/>
                <w:sz w:val="24"/>
                <w:szCs w:val="24"/>
                <w:lang w:val="en-GB"/>
              </w:rPr>
              <w:t xml:space="preserve">are strategies. </w:t>
            </w:r>
            <w:r w:rsidR="3883D27B" w:rsidRPr="67AF1FF3">
              <w:rPr>
                <w:rFonts w:ascii="Verdana" w:hAnsi="Verdana" w:cs="Arial"/>
                <w:color w:val="auto"/>
                <w:sz w:val="24"/>
                <w:szCs w:val="24"/>
                <w:lang w:val="en-GB"/>
              </w:rPr>
              <w:t>MJ</w:t>
            </w:r>
            <w:r w:rsidRPr="67AF1FF3">
              <w:rPr>
                <w:rFonts w:ascii="Verdana" w:hAnsi="Verdana" w:cs="Arial"/>
                <w:color w:val="auto"/>
                <w:sz w:val="24"/>
                <w:szCs w:val="24"/>
                <w:lang w:val="en-GB"/>
              </w:rPr>
              <w:t xml:space="preserve"> advised that PKB ha</w:t>
            </w:r>
            <w:r w:rsidR="1429FA15" w:rsidRPr="67AF1FF3">
              <w:rPr>
                <w:rFonts w:ascii="Verdana" w:hAnsi="Verdana" w:cs="Arial"/>
                <w:color w:val="auto"/>
                <w:sz w:val="24"/>
                <w:szCs w:val="24"/>
                <w:lang w:val="en-GB"/>
              </w:rPr>
              <w:t>d</w:t>
            </w:r>
            <w:r w:rsidRPr="67AF1FF3">
              <w:rPr>
                <w:rFonts w:ascii="Verdana" w:hAnsi="Verdana" w:cs="Arial"/>
                <w:color w:val="auto"/>
                <w:sz w:val="24"/>
                <w:szCs w:val="24"/>
                <w:lang w:val="en-GB"/>
              </w:rPr>
              <w:t xml:space="preserve"> been extended for two years due to the likelihood that NHS Wales App functionality w</w:t>
            </w:r>
            <w:r w:rsidR="1D952178" w:rsidRPr="67AF1FF3">
              <w:rPr>
                <w:rFonts w:ascii="Verdana" w:hAnsi="Verdana" w:cs="Arial"/>
                <w:color w:val="auto"/>
                <w:sz w:val="24"/>
                <w:szCs w:val="24"/>
                <w:lang w:val="en-GB"/>
              </w:rPr>
              <w:t>ould</w:t>
            </w:r>
            <w:r w:rsidRPr="67AF1FF3">
              <w:rPr>
                <w:rFonts w:ascii="Verdana" w:hAnsi="Verdana" w:cs="Arial"/>
                <w:color w:val="auto"/>
                <w:sz w:val="24"/>
                <w:szCs w:val="24"/>
                <w:lang w:val="en-GB"/>
              </w:rPr>
              <w:t xml:space="preserve"> not fully replace PKB within 12 months, with a longer-term aim to transition to the </w:t>
            </w:r>
            <w:r w:rsidR="1176EE77" w:rsidRPr="67AF1FF3">
              <w:rPr>
                <w:rFonts w:ascii="Verdana" w:hAnsi="Verdana" w:cs="Arial"/>
                <w:color w:val="auto"/>
                <w:sz w:val="24"/>
                <w:szCs w:val="24"/>
                <w:lang w:val="en-GB"/>
              </w:rPr>
              <w:t>A</w:t>
            </w:r>
            <w:r w:rsidRPr="67AF1FF3">
              <w:rPr>
                <w:rFonts w:ascii="Verdana" w:hAnsi="Verdana" w:cs="Arial"/>
                <w:color w:val="auto"/>
                <w:sz w:val="24"/>
                <w:szCs w:val="24"/>
                <w:lang w:val="en-GB"/>
              </w:rPr>
              <w:t>pp.</w:t>
            </w:r>
          </w:p>
          <w:p w14:paraId="789147BA" w14:textId="6AC02BA4" w:rsidR="6C66339A" w:rsidRDefault="09C309C2"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R</w:t>
            </w:r>
            <w:r w:rsidR="6C2CFE27" w:rsidRPr="67AF1FF3">
              <w:rPr>
                <w:rFonts w:ascii="Verdana" w:hAnsi="Verdana" w:cs="Arial"/>
                <w:color w:val="auto"/>
                <w:sz w:val="24"/>
                <w:szCs w:val="24"/>
                <w:lang w:val="en-GB"/>
              </w:rPr>
              <w:t xml:space="preserve">K </w:t>
            </w:r>
            <w:r w:rsidRPr="67AF1FF3">
              <w:rPr>
                <w:rFonts w:ascii="Verdana" w:hAnsi="Verdana" w:cs="Arial"/>
                <w:color w:val="auto"/>
                <w:sz w:val="24"/>
                <w:szCs w:val="24"/>
                <w:lang w:val="en-GB"/>
              </w:rPr>
              <w:t xml:space="preserve">queried how patient access to test results </w:t>
            </w:r>
            <w:r w:rsidR="57B27272" w:rsidRPr="67AF1FF3">
              <w:rPr>
                <w:rFonts w:ascii="Verdana" w:hAnsi="Verdana" w:cs="Arial"/>
                <w:color w:val="auto"/>
                <w:sz w:val="24"/>
                <w:szCs w:val="24"/>
                <w:lang w:val="en-GB"/>
              </w:rPr>
              <w:t>wa</w:t>
            </w:r>
            <w:r w:rsidRPr="67AF1FF3">
              <w:rPr>
                <w:rFonts w:ascii="Verdana" w:hAnsi="Verdana" w:cs="Arial"/>
                <w:color w:val="auto"/>
                <w:sz w:val="24"/>
                <w:szCs w:val="24"/>
                <w:lang w:val="en-GB"/>
              </w:rPr>
              <w:t xml:space="preserve">s managed to avoid unnecessary alarm and increased calls. </w:t>
            </w:r>
          </w:p>
          <w:p w14:paraId="3C736BEE" w14:textId="704245CD" w:rsidR="6C66339A" w:rsidRDefault="60B05DFE"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D</w:t>
            </w:r>
            <w:r w:rsidR="3BBBEFB0" w:rsidRPr="70B6BE27">
              <w:rPr>
                <w:rFonts w:ascii="Verdana" w:hAnsi="Verdana" w:cs="Arial"/>
                <w:color w:val="auto"/>
                <w:sz w:val="24"/>
                <w:szCs w:val="24"/>
                <w:lang w:val="en-GB"/>
              </w:rPr>
              <w:t>R</w:t>
            </w:r>
            <w:r w:rsidRPr="70B6BE27">
              <w:rPr>
                <w:rFonts w:ascii="Verdana" w:hAnsi="Verdana" w:cs="Arial"/>
                <w:color w:val="auto"/>
                <w:sz w:val="24"/>
                <w:szCs w:val="24"/>
                <w:lang w:val="en-GB"/>
              </w:rPr>
              <w:t xml:space="preserve"> responded that safeguards </w:t>
            </w:r>
            <w:r w:rsidR="2CCDF5C9" w:rsidRPr="70B6BE27">
              <w:rPr>
                <w:rFonts w:ascii="Verdana" w:hAnsi="Verdana" w:cs="Arial"/>
                <w:color w:val="auto"/>
                <w:sz w:val="24"/>
                <w:szCs w:val="24"/>
                <w:lang w:val="en-GB"/>
              </w:rPr>
              <w:t>we</w:t>
            </w:r>
            <w:r w:rsidRPr="70B6BE27">
              <w:rPr>
                <w:rFonts w:ascii="Verdana" w:hAnsi="Verdana" w:cs="Arial"/>
                <w:color w:val="auto"/>
                <w:sz w:val="24"/>
                <w:szCs w:val="24"/>
                <w:lang w:val="en-GB"/>
              </w:rPr>
              <w:t xml:space="preserve">re in place ensuring certain results </w:t>
            </w:r>
            <w:r w:rsidR="536CB416" w:rsidRPr="70B6BE27">
              <w:rPr>
                <w:rFonts w:ascii="Verdana" w:hAnsi="Verdana" w:cs="Arial"/>
                <w:color w:val="auto"/>
                <w:sz w:val="24"/>
                <w:szCs w:val="24"/>
                <w:lang w:val="en-GB"/>
              </w:rPr>
              <w:t>we</w:t>
            </w:r>
            <w:r w:rsidRPr="70B6BE27">
              <w:rPr>
                <w:rFonts w:ascii="Verdana" w:hAnsi="Verdana" w:cs="Arial"/>
                <w:color w:val="auto"/>
                <w:sz w:val="24"/>
                <w:szCs w:val="24"/>
                <w:lang w:val="en-GB"/>
              </w:rPr>
              <w:t>re withheld until clinicians ha</w:t>
            </w:r>
            <w:r w:rsidR="1D7FAB16" w:rsidRPr="70B6BE27">
              <w:rPr>
                <w:rFonts w:ascii="Verdana" w:hAnsi="Verdana" w:cs="Arial"/>
                <w:color w:val="auto"/>
                <w:sz w:val="24"/>
                <w:szCs w:val="24"/>
                <w:lang w:val="en-GB"/>
              </w:rPr>
              <w:t>d</w:t>
            </w:r>
            <w:r w:rsidRPr="70B6BE27">
              <w:rPr>
                <w:rFonts w:ascii="Verdana" w:hAnsi="Verdana" w:cs="Arial"/>
                <w:color w:val="auto"/>
                <w:sz w:val="24"/>
                <w:szCs w:val="24"/>
                <w:lang w:val="en-GB"/>
              </w:rPr>
              <w:t xml:space="preserve"> spoken to patients, with oversight provided by </w:t>
            </w:r>
            <w:r w:rsidR="7AD95048" w:rsidRPr="70B6BE27">
              <w:rPr>
                <w:rFonts w:ascii="Verdana" w:hAnsi="Verdana" w:cs="Arial"/>
                <w:color w:val="auto"/>
                <w:sz w:val="24"/>
                <w:szCs w:val="24"/>
                <w:lang w:val="en-GB"/>
              </w:rPr>
              <w:t>A</w:t>
            </w:r>
            <w:r w:rsidRPr="70B6BE27">
              <w:rPr>
                <w:rFonts w:ascii="Verdana" w:hAnsi="Verdana" w:cs="Arial"/>
                <w:color w:val="auto"/>
                <w:sz w:val="24"/>
                <w:szCs w:val="24"/>
                <w:lang w:val="en-GB"/>
              </w:rPr>
              <w:t xml:space="preserve">ssurance </w:t>
            </w:r>
            <w:r w:rsidR="287930BB" w:rsidRPr="70B6BE27">
              <w:rPr>
                <w:rFonts w:ascii="Verdana" w:hAnsi="Verdana" w:cs="Arial"/>
                <w:color w:val="auto"/>
                <w:sz w:val="24"/>
                <w:szCs w:val="24"/>
                <w:lang w:val="en-GB"/>
              </w:rPr>
              <w:t>G</w:t>
            </w:r>
            <w:r w:rsidRPr="70B6BE27">
              <w:rPr>
                <w:rFonts w:ascii="Verdana" w:hAnsi="Verdana" w:cs="Arial"/>
                <w:color w:val="auto"/>
                <w:sz w:val="24"/>
                <w:szCs w:val="24"/>
                <w:lang w:val="en-GB"/>
              </w:rPr>
              <w:t>roups.</w:t>
            </w:r>
          </w:p>
          <w:p w14:paraId="3A5CDD9C" w14:textId="6C45F6F2" w:rsidR="6C66339A" w:rsidRDefault="6C66339A" w:rsidP="70B6BE27">
            <w:pPr>
              <w:pStyle w:val="Body"/>
              <w:spacing w:before="120" w:after="120"/>
              <w:jc w:val="both"/>
              <w:rPr>
                <w:rFonts w:ascii="Verdana" w:hAnsi="Verdana" w:cs="Arial"/>
                <w:color w:val="auto"/>
                <w:sz w:val="24"/>
                <w:szCs w:val="24"/>
                <w:lang w:val="en-GB"/>
              </w:rPr>
            </w:pPr>
          </w:p>
          <w:p w14:paraId="283B8720" w14:textId="71CEEC97" w:rsidR="00AC4FF3" w:rsidRDefault="68DB9C64"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The Committee:</w:t>
            </w:r>
          </w:p>
          <w:p w14:paraId="648852F5" w14:textId="490EBFC5" w:rsidR="00AC4FF3" w:rsidRPr="00AC4FF3" w:rsidRDefault="172953B4" w:rsidP="1E09A860">
            <w:pPr>
              <w:pStyle w:val="Body"/>
              <w:numPr>
                <w:ilvl w:val="0"/>
                <w:numId w:val="106"/>
              </w:numPr>
              <w:spacing w:before="120" w:after="120" w:line="259" w:lineRule="auto"/>
              <w:jc w:val="both"/>
              <w:rPr>
                <w:lang w:val="en-GB"/>
              </w:rPr>
            </w:pPr>
            <w:r w:rsidRPr="1E09A860">
              <w:rPr>
                <w:rFonts w:ascii="Verdana" w:hAnsi="Verdana" w:cs="Arial"/>
                <w:b/>
                <w:bCs/>
                <w:color w:val="auto"/>
                <w:sz w:val="24"/>
                <w:szCs w:val="24"/>
                <w:lang w:val="en-GB"/>
              </w:rPr>
              <w:t>A</w:t>
            </w:r>
            <w:r w:rsidR="20EB9E8E" w:rsidRPr="1E09A860">
              <w:rPr>
                <w:rFonts w:ascii="Verdana" w:hAnsi="Verdana" w:cs="Arial"/>
                <w:b/>
                <w:bCs/>
                <w:color w:val="auto"/>
                <w:sz w:val="24"/>
                <w:szCs w:val="24"/>
                <w:lang w:val="en-GB"/>
              </w:rPr>
              <w:t>GREED</w:t>
            </w:r>
            <w:r w:rsidRPr="1E09A860">
              <w:rPr>
                <w:rFonts w:ascii="Verdana" w:hAnsi="Verdana" w:cs="Arial"/>
                <w:color w:val="auto"/>
                <w:sz w:val="24"/>
                <w:szCs w:val="24"/>
                <w:lang w:val="en-GB"/>
              </w:rPr>
              <w:t xml:space="preserve"> to </w:t>
            </w:r>
            <w:r w:rsidRPr="1E09A860">
              <w:rPr>
                <w:rFonts w:ascii="Verdana" w:hAnsi="Verdana" w:cs="Arial"/>
                <w:i/>
                <w:iCs/>
                <w:color w:val="auto"/>
                <w:sz w:val="24"/>
                <w:szCs w:val="24"/>
                <w:lang w:val="en-GB"/>
              </w:rPr>
              <w:t xml:space="preserve">advise </w:t>
            </w:r>
            <w:r w:rsidRPr="1E09A860">
              <w:rPr>
                <w:rFonts w:ascii="Verdana" w:hAnsi="Verdana" w:cs="Arial"/>
                <w:color w:val="auto"/>
                <w:sz w:val="24"/>
                <w:szCs w:val="24"/>
                <w:lang w:val="en-GB"/>
              </w:rPr>
              <w:t xml:space="preserve">the Board </w:t>
            </w:r>
            <w:r w:rsidR="7315E58C" w:rsidRPr="1E09A860">
              <w:rPr>
                <w:rFonts w:ascii="Verdana" w:hAnsi="Verdana" w:cs="Arial"/>
                <w:color w:val="auto"/>
                <w:sz w:val="24"/>
                <w:szCs w:val="24"/>
                <w:lang w:val="en-GB"/>
              </w:rPr>
              <w:t>t</w:t>
            </w:r>
            <w:r w:rsidR="7315E58C" w:rsidRPr="1E09A860">
              <w:rPr>
                <w:rFonts w:ascii="Verdana" w:eastAsia="Verdana" w:hAnsi="Verdana" w:cs="Verdana"/>
                <w:color w:val="000000" w:themeColor="text1"/>
                <w:sz w:val="24"/>
                <w:szCs w:val="24"/>
                <w:lang w:val="en-GB"/>
              </w:rPr>
              <w:t>here was good progress being made with the roll out of the NHS Wales App with over 1,000 new patients registering on a weekly basis. Along with the efforts being made to deliver the 2025-26 digital plan where there were some significant milestones to be achieved in the next quarter.</w:t>
            </w:r>
          </w:p>
          <w:p w14:paraId="182756F9" w14:textId="299B2D4E" w:rsidR="00AC4FF3" w:rsidRPr="00AC4FF3" w:rsidRDefault="26C1419C" w:rsidP="70B6BE27">
            <w:pPr>
              <w:pStyle w:val="Body"/>
              <w:numPr>
                <w:ilvl w:val="0"/>
                <w:numId w:val="106"/>
              </w:numPr>
              <w:spacing w:before="120" w:after="120" w:line="259" w:lineRule="auto"/>
              <w:jc w:val="both"/>
              <w:rPr>
                <w:rFonts w:ascii="Verdana" w:hAnsi="Verdana" w:cs="Arial"/>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 xml:space="preserve">by the NHS Wales App update. </w:t>
            </w:r>
          </w:p>
        </w:tc>
      </w:tr>
      <w:tr w:rsidR="000C01F5" w14:paraId="219E5BF5" w14:textId="77777777" w:rsidTr="63D1FE15">
        <w:trPr>
          <w:trHeight w:val="300"/>
        </w:trPr>
        <w:tc>
          <w:tcPr>
            <w:tcW w:w="11057" w:type="dxa"/>
            <w:gridSpan w:val="2"/>
            <w:shd w:val="clear" w:color="auto" w:fill="002060"/>
            <w:tcMar>
              <w:top w:w="80" w:type="dxa"/>
              <w:left w:w="80" w:type="dxa"/>
              <w:bottom w:w="80" w:type="dxa"/>
              <w:right w:w="80" w:type="dxa"/>
            </w:tcMar>
          </w:tcPr>
          <w:p w14:paraId="17D5F97A" w14:textId="1FDD4983" w:rsidR="000C01F5" w:rsidRDefault="000C01F5" w:rsidP="000C01F5">
            <w:pPr>
              <w:pStyle w:val="Body"/>
              <w:spacing w:line="259" w:lineRule="auto"/>
              <w:jc w:val="center"/>
              <w:rPr>
                <w:rFonts w:ascii="Verdana" w:hAnsi="Verdana" w:cs="Arial"/>
                <w:b/>
                <w:bCs/>
                <w:color w:val="auto"/>
                <w:sz w:val="24"/>
                <w:szCs w:val="24"/>
                <w:lang w:val="en-GB"/>
              </w:rPr>
            </w:pPr>
            <w:r w:rsidRPr="000C01F5">
              <w:rPr>
                <w:rFonts w:ascii="Verdana" w:hAnsi="Verdana" w:cs="Arial"/>
                <w:b/>
                <w:bCs/>
                <w:color w:val="FFFFFF" w:themeColor="background1"/>
                <w:sz w:val="24"/>
                <w:szCs w:val="24"/>
                <w:lang w:val="en-GB"/>
              </w:rPr>
              <w:lastRenderedPageBreak/>
              <w:t xml:space="preserve">PART 5. </w:t>
            </w:r>
            <w:r w:rsidR="00587BEE">
              <w:rPr>
                <w:rFonts w:ascii="Verdana" w:hAnsi="Verdana" w:cs="Arial"/>
                <w:b/>
                <w:bCs/>
                <w:color w:val="FFFFFF" w:themeColor="background1"/>
                <w:sz w:val="24"/>
                <w:szCs w:val="24"/>
                <w:lang w:val="en-GB"/>
              </w:rPr>
              <w:t>DIGITAL PERFORMANCE</w:t>
            </w:r>
          </w:p>
        </w:tc>
      </w:tr>
      <w:tr w:rsidR="00DC1D54" w:rsidRPr="003C5225" w14:paraId="3A268E6C" w14:textId="77777777" w:rsidTr="63D1FE15">
        <w:trPr>
          <w:trHeight w:val="300"/>
        </w:trPr>
        <w:tc>
          <w:tcPr>
            <w:tcW w:w="1695" w:type="dxa"/>
            <w:tcMar>
              <w:top w:w="80" w:type="dxa"/>
              <w:left w:w="80" w:type="dxa"/>
              <w:bottom w:w="80" w:type="dxa"/>
              <w:right w:w="80" w:type="dxa"/>
            </w:tcMar>
          </w:tcPr>
          <w:p w14:paraId="1F2ECAB9" w14:textId="105D76F0" w:rsidR="00AA4825" w:rsidRPr="00277740" w:rsidRDefault="306E5C27" w:rsidP="00306909">
            <w:pPr>
              <w:spacing w:before="120" w:after="120"/>
              <w:rPr>
                <w:rFonts w:ascii="Verdana" w:hAnsi="Verdana" w:cs="Arial"/>
                <w:b/>
                <w:bCs/>
              </w:rPr>
            </w:pPr>
            <w:r w:rsidRPr="5D68D2CA">
              <w:rPr>
                <w:rFonts w:ascii="Verdana" w:hAnsi="Verdana" w:cs="Arial"/>
                <w:b/>
                <w:bCs/>
              </w:rPr>
              <w:t>87</w:t>
            </w:r>
            <w:r w:rsidR="56872DEA" w:rsidRPr="5D68D2CA">
              <w:rPr>
                <w:rFonts w:ascii="Verdana" w:hAnsi="Verdana" w:cs="Arial"/>
                <w:b/>
                <w:bCs/>
              </w:rPr>
              <w:t>/2</w:t>
            </w:r>
            <w:r w:rsidR="52684A4D" w:rsidRPr="5D68D2CA">
              <w:rPr>
                <w:rFonts w:ascii="Verdana" w:hAnsi="Verdana" w:cs="Arial"/>
                <w:b/>
                <w:bCs/>
              </w:rPr>
              <w:t>5</w:t>
            </w:r>
          </w:p>
        </w:tc>
        <w:tc>
          <w:tcPr>
            <w:tcW w:w="9362" w:type="dxa"/>
            <w:tcMar>
              <w:top w:w="80" w:type="dxa"/>
              <w:left w:w="85" w:type="dxa"/>
              <w:bottom w:w="80" w:type="dxa"/>
              <w:right w:w="80" w:type="dxa"/>
            </w:tcMar>
          </w:tcPr>
          <w:p w14:paraId="6123EC21" w14:textId="498FE02C" w:rsidR="00C4040D" w:rsidRPr="00277740" w:rsidRDefault="17D6EE37" w:rsidP="5D68D2CA">
            <w:pPr>
              <w:pStyle w:val="Body"/>
              <w:spacing w:before="120" w:after="120" w:line="259" w:lineRule="auto"/>
              <w:rPr>
                <w:rFonts w:ascii="Verdana" w:hAnsi="Verdana" w:cs="Arial"/>
                <w:b/>
                <w:bCs/>
                <w:color w:val="auto"/>
                <w:sz w:val="24"/>
                <w:szCs w:val="24"/>
                <w:lang w:val="en-GB"/>
              </w:rPr>
            </w:pPr>
            <w:r w:rsidRPr="5D68D2CA">
              <w:rPr>
                <w:rFonts w:ascii="Verdana" w:hAnsi="Verdana" w:cs="Arial"/>
                <w:b/>
                <w:bCs/>
                <w:color w:val="auto"/>
                <w:sz w:val="24"/>
                <w:szCs w:val="24"/>
                <w:lang w:val="en-GB"/>
              </w:rPr>
              <w:t>OPERATIONAL PERFORMANCE</w:t>
            </w:r>
          </w:p>
        </w:tc>
      </w:tr>
      <w:tr w:rsidR="00DC1D54" w:rsidRPr="003C5225" w14:paraId="31D5AA5F" w14:textId="77777777" w:rsidTr="63D1FE15">
        <w:trPr>
          <w:trHeight w:val="300"/>
        </w:trPr>
        <w:tc>
          <w:tcPr>
            <w:tcW w:w="1695" w:type="dxa"/>
            <w:tcMar>
              <w:top w:w="80" w:type="dxa"/>
              <w:left w:w="80" w:type="dxa"/>
              <w:bottom w:w="80" w:type="dxa"/>
              <w:right w:w="80" w:type="dxa"/>
            </w:tcMar>
          </w:tcPr>
          <w:p w14:paraId="432BB202"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0F691541" w14:textId="0AF0C5B6" w:rsidR="00BF690A" w:rsidRPr="00277740" w:rsidRDefault="17D6EE37" w:rsidP="70B6BE27">
            <w:pPr>
              <w:jc w:val="both"/>
              <w:rPr>
                <w:rFonts w:ascii="Verdana" w:eastAsia="Verdana" w:hAnsi="Verdana" w:cs="Verdana"/>
                <w:color w:val="000000" w:themeColor="text1"/>
              </w:rPr>
            </w:pPr>
            <w:r w:rsidRPr="70B6BE27">
              <w:rPr>
                <w:rFonts w:ascii="Verdana" w:eastAsia="Verdana" w:hAnsi="Verdana" w:cs="Verdana"/>
                <w:color w:val="000000" w:themeColor="text1"/>
              </w:rPr>
              <w:t>CM presented the Operational Performance update and highlighted the following key points:</w:t>
            </w:r>
          </w:p>
          <w:p w14:paraId="3ABFFDDA" w14:textId="09733850" w:rsidR="00BF690A" w:rsidRPr="00277740" w:rsidRDefault="00BF690A" w:rsidP="70B6BE27">
            <w:pPr>
              <w:jc w:val="both"/>
              <w:rPr>
                <w:rFonts w:ascii="Verdana" w:eastAsia="Verdana" w:hAnsi="Verdana" w:cs="Verdana"/>
                <w:color w:val="000000" w:themeColor="text1"/>
              </w:rPr>
            </w:pPr>
          </w:p>
          <w:p w14:paraId="302A125E" w14:textId="3BA28C41" w:rsidR="00BF690A" w:rsidRPr="00277740" w:rsidRDefault="586B297D" w:rsidP="67AF1FF3">
            <w:pPr>
              <w:pStyle w:val="NormalWeb"/>
              <w:numPr>
                <w:ilvl w:val="0"/>
                <w:numId w:val="33"/>
              </w:numPr>
              <w:spacing w:before="120" w:beforeAutospacing="0" w:after="120" w:afterAutospacing="0"/>
              <w:jc w:val="both"/>
              <w:rPr>
                <w:rFonts w:ascii="Verdana" w:hAnsi="Verdana" w:cs="Arial"/>
              </w:rPr>
            </w:pPr>
            <w:r w:rsidRPr="67AF1FF3">
              <w:rPr>
                <w:rFonts w:ascii="Verdana" w:hAnsi="Verdana" w:cs="Arial"/>
              </w:rPr>
              <w:t xml:space="preserve">There were </w:t>
            </w:r>
            <w:r w:rsidR="36D6F2E0" w:rsidRPr="67AF1FF3">
              <w:rPr>
                <w:rFonts w:ascii="Verdana" w:hAnsi="Verdana" w:cs="Arial"/>
              </w:rPr>
              <w:t>t</w:t>
            </w:r>
            <w:r w:rsidR="0337D8FA" w:rsidRPr="67AF1FF3">
              <w:rPr>
                <w:rFonts w:ascii="Verdana" w:hAnsi="Verdana" w:cs="Arial"/>
              </w:rPr>
              <w:t xml:space="preserve">hree outages occurred between 1 July and 30 September; root causes </w:t>
            </w:r>
            <w:r w:rsidR="00D718DB" w:rsidRPr="67AF1FF3">
              <w:rPr>
                <w:rFonts w:ascii="Verdana" w:hAnsi="Verdana" w:cs="Arial"/>
              </w:rPr>
              <w:t xml:space="preserve">were </w:t>
            </w:r>
            <w:r w:rsidR="0337D8FA" w:rsidRPr="67AF1FF3">
              <w:rPr>
                <w:rFonts w:ascii="Verdana" w:hAnsi="Verdana" w:cs="Arial"/>
              </w:rPr>
              <w:t>identified and fixes were applied;</w:t>
            </w:r>
          </w:p>
          <w:p w14:paraId="29BBAA89" w14:textId="736C8304" w:rsidR="00BF690A" w:rsidRPr="00277740" w:rsidRDefault="0337D8FA" w:rsidP="70B6BE27">
            <w:pPr>
              <w:pStyle w:val="NormalWeb"/>
              <w:numPr>
                <w:ilvl w:val="0"/>
                <w:numId w:val="33"/>
              </w:numPr>
              <w:spacing w:before="120" w:beforeAutospacing="0" w:after="120" w:afterAutospacing="0"/>
              <w:jc w:val="both"/>
              <w:rPr>
                <w:rFonts w:ascii="Verdana" w:hAnsi="Verdana" w:cs="Arial"/>
              </w:rPr>
            </w:pPr>
            <w:r w:rsidRPr="70B6BE27">
              <w:rPr>
                <w:rFonts w:ascii="Verdana" w:hAnsi="Verdana" w:cs="Arial"/>
              </w:rPr>
              <w:t>The Firewall update at Morriston caused brief disruption to clinical systems; all systems were restored by 09:05;</w:t>
            </w:r>
          </w:p>
          <w:p w14:paraId="48F00D3C" w14:textId="0EA6E026" w:rsidR="00BF690A" w:rsidRPr="00277740" w:rsidRDefault="00B57C20" w:rsidP="67AF1FF3">
            <w:pPr>
              <w:pStyle w:val="NormalWeb"/>
              <w:numPr>
                <w:ilvl w:val="0"/>
                <w:numId w:val="33"/>
              </w:numPr>
              <w:spacing w:before="120" w:beforeAutospacing="0" w:after="120" w:afterAutospacing="0"/>
              <w:jc w:val="both"/>
              <w:rPr>
                <w:rFonts w:ascii="Verdana" w:hAnsi="Verdana" w:cs="Arial"/>
              </w:rPr>
            </w:pPr>
            <w:r w:rsidRPr="67AF1FF3">
              <w:rPr>
                <w:rFonts w:ascii="Verdana" w:hAnsi="Verdana" w:cs="Arial"/>
              </w:rPr>
              <w:t>An issue</w:t>
            </w:r>
            <w:r w:rsidR="0337D8FA" w:rsidRPr="67AF1FF3">
              <w:rPr>
                <w:rFonts w:ascii="Verdana" w:hAnsi="Verdana" w:cs="Arial"/>
              </w:rPr>
              <w:t xml:space="preserve"> arose due to old and new technology running in parallel during major infrastructure investment; automated failover </w:t>
            </w:r>
            <w:r w:rsidRPr="67AF1FF3">
              <w:rPr>
                <w:rFonts w:ascii="Verdana" w:hAnsi="Verdana" w:cs="Arial"/>
              </w:rPr>
              <w:t xml:space="preserve">had </w:t>
            </w:r>
            <w:r w:rsidR="0337D8FA" w:rsidRPr="67AF1FF3">
              <w:rPr>
                <w:rFonts w:ascii="Verdana" w:hAnsi="Verdana" w:cs="Arial"/>
              </w:rPr>
              <w:t>now</w:t>
            </w:r>
            <w:r w:rsidRPr="67AF1FF3">
              <w:rPr>
                <w:rFonts w:ascii="Verdana" w:hAnsi="Verdana" w:cs="Arial"/>
              </w:rPr>
              <w:t xml:space="preserve"> been</w:t>
            </w:r>
            <w:r w:rsidR="0337D8FA" w:rsidRPr="67AF1FF3">
              <w:rPr>
                <w:rFonts w:ascii="Verdana" w:hAnsi="Verdana" w:cs="Arial"/>
              </w:rPr>
              <w:t xml:space="preserve"> implemented;</w:t>
            </w:r>
          </w:p>
          <w:p w14:paraId="1B679039" w14:textId="724FF6ED" w:rsidR="00BF690A" w:rsidRPr="00277740" w:rsidRDefault="00B57C20" w:rsidP="67AF1FF3">
            <w:pPr>
              <w:pStyle w:val="NormalWeb"/>
              <w:numPr>
                <w:ilvl w:val="0"/>
                <w:numId w:val="32"/>
              </w:numPr>
              <w:spacing w:before="120" w:beforeAutospacing="0" w:after="120" w:afterAutospacing="0"/>
              <w:jc w:val="both"/>
              <w:rPr>
                <w:rFonts w:ascii="Verdana" w:hAnsi="Verdana" w:cs="Arial"/>
              </w:rPr>
            </w:pPr>
            <w:r w:rsidRPr="67AF1FF3">
              <w:rPr>
                <w:rFonts w:ascii="Verdana" w:hAnsi="Verdana" w:cs="Arial"/>
              </w:rPr>
              <w:t>The l</w:t>
            </w:r>
            <w:r w:rsidR="0337D8FA" w:rsidRPr="67AF1FF3">
              <w:rPr>
                <w:rFonts w:ascii="Verdana" w:hAnsi="Verdana" w:cs="Arial"/>
              </w:rPr>
              <w:t xml:space="preserve">essons learned </w:t>
            </w:r>
            <w:r w:rsidRPr="67AF1FF3">
              <w:rPr>
                <w:rFonts w:ascii="Verdana" w:hAnsi="Verdana" w:cs="Arial"/>
              </w:rPr>
              <w:t xml:space="preserve">were </w:t>
            </w:r>
            <w:r w:rsidR="0337D8FA" w:rsidRPr="67AF1FF3">
              <w:rPr>
                <w:rFonts w:ascii="Verdana" w:hAnsi="Verdana" w:cs="Arial"/>
              </w:rPr>
              <w:t>documented in</w:t>
            </w:r>
            <w:r w:rsidRPr="67AF1FF3">
              <w:rPr>
                <w:rFonts w:ascii="Verdana" w:hAnsi="Verdana" w:cs="Arial"/>
              </w:rPr>
              <w:t xml:space="preserve"> the</w:t>
            </w:r>
            <w:r w:rsidR="0337D8FA" w:rsidRPr="67AF1FF3">
              <w:rPr>
                <w:rFonts w:ascii="Verdana" w:hAnsi="Verdana" w:cs="Arial"/>
              </w:rPr>
              <w:t xml:space="preserve"> appendix; Cisco acknowledged fault and provided a new firewall worth £200k as a goodwill gesture;</w:t>
            </w:r>
          </w:p>
          <w:p w14:paraId="0671B701" w14:textId="1BB4391D" w:rsidR="00BF690A" w:rsidRPr="005430B9" w:rsidRDefault="0337D8FA" w:rsidP="70B6BE27">
            <w:pPr>
              <w:pStyle w:val="NormalWeb"/>
              <w:numPr>
                <w:ilvl w:val="0"/>
                <w:numId w:val="31"/>
              </w:numPr>
              <w:spacing w:before="120" w:beforeAutospacing="0" w:after="120" w:afterAutospacing="0"/>
              <w:jc w:val="both"/>
              <w:rPr>
                <w:rFonts w:ascii="Verdana" w:hAnsi="Verdana" w:cs="Arial"/>
              </w:rPr>
            </w:pPr>
            <w:r w:rsidRPr="70B6BE27">
              <w:rPr>
                <w:rFonts w:ascii="Verdana" w:hAnsi="Verdana" w:cs="Arial"/>
              </w:rPr>
              <w:t>Previous concerns regarding recruitment in the apps and data quality team were resolved; successful appointments were made, providing assurance on capacity.</w:t>
            </w:r>
          </w:p>
          <w:p w14:paraId="2B406100" w14:textId="02DF10FB" w:rsidR="00BF690A" w:rsidRPr="00277740" w:rsidRDefault="01C1BCBF" w:rsidP="67AF1FF3">
            <w:pPr>
              <w:pStyle w:val="NormalWeb"/>
              <w:spacing w:before="120" w:beforeAutospacing="0" w:after="120" w:afterAutospacing="0"/>
              <w:jc w:val="both"/>
              <w:rPr>
                <w:rFonts w:ascii="Verdana" w:hAnsi="Verdana" w:cs="Arial"/>
              </w:rPr>
            </w:pPr>
            <w:r w:rsidRPr="67AF1FF3">
              <w:rPr>
                <w:rFonts w:ascii="Verdana" w:hAnsi="Verdana" w:cs="Arial"/>
              </w:rPr>
              <w:t>AG highlighted that the recent incident demonstrated the effectiveness of backup systems in restoring services quickly. AG emphasised the importance of capturing lessons learned from successful responses, not just failures, and sharing those across SBUHB.</w:t>
            </w:r>
          </w:p>
          <w:p w14:paraId="32F1FF96" w14:textId="052D3D93" w:rsidR="00BF690A" w:rsidRPr="00277740" w:rsidRDefault="01C1BCBF" w:rsidP="67AF1FF3">
            <w:pPr>
              <w:pStyle w:val="NormalWeb"/>
              <w:spacing w:before="120" w:beforeAutospacing="0" w:after="120" w:afterAutospacing="0"/>
              <w:jc w:val="both"/>
              <w:rPr>
                <w:rFonts w:ascii="Verdana" w:hAnsi="Verdana" w:cs="Arial"/>
              </w:rPr>
            </w:pPr>
            <w:r w:rsidRPr="67AF1FF3">
              <w:rPr>
                <w:rFonts w:ascii="Verdana" w:hAnsi="Verdana" w:cs="Arial"/>
              </w:rPr>
              <w:t>NZ agreed and stressed that positive practices should be communicated widely to promote organisational learning. NZ highlighted the need for a consistent approach to sharing what works well.</w:t>
            </w:r>
          </w:p>
          <w:p w14:paraId="4E56C3E5" w14:textId="322F32D9" w:rsidR="00BF690A" w:rsidRPr="00277740" w:rsidRDefault="01C1BCBF" w:rsidP="67AF1FF3">
            <w:pPr>
              <w:pStyle w:val="NormalWeb"/>
              <w:spacing w:before="120" w:beforeAutospacing="0" w:after="120" w:afterAutospacing="0"/>
              <w:jc w:val="both"/>
              <w:rPr>
                <w:rFonts w:ascii="Verdana" w:hAnsi="Verdana" w:cs="Arial"/>
              </w:rPr>
            </w:pPr>
            <w:r w:rsidRPr="67AF1FF3">
              <w:rPr>
                <w:rFonts w:ascii="Verdana" w:hAnsi="Verdana" w:cs="Arial"/>
              </w:rPr>
              <w:t>CM supported these points, acknowledging that SBUHB did not share enough positive outcomes. CM added that the incident also highlighted a few single points of failure that need addressing.</w:t>
            </w:r>
          </w:p>
          <w:p w14:paraId="67B1805F" w14:textId="1C571E47" w:rsidR="00BF690A" w:rsidRPr="00277740" w:rsidRDefault="482096C9" w:rsidP="70B6BE27">
            <w:pPr>
              <w:pStyle w:val="NormalWeb"/>
              <w:spacing w:before="120" w:beforeAutospacing="0" w:after="120" w:afterAutospacing="0"/>
              <w:jc w:val="both"/>
              <w:rPr>
                <w:rFonts w:ascii="Verdana" w:hAnsi="Verdana" w:cs="Arial"/>
              </w:rPr>
            </w:pPr>
            <w:r w:rsidRPr="70B6BE27">
              <w:rPr>
                <w:rFonts w:ascii="Verdana" w:hAnsi="Verdana" w:cs="Arial"/>
              </w:rPr>
              <w:t>M</w:t>
            </w:r>
            <w:r w:rsidR="5394BB77" w:rsidRPr="70B6BE27">
              <w:rPr>
                <w:rFonts w:ascii="Verdana" w:hAnsi="Verdana" w:cs="Arial"/>
              </w:rPr>
              <w:t>J</w:t>
            </w:r>
            <w:r w:rsidRPr="70B6BE27">
              <w:rPr>
                <w:rFonts w:ascii="Verdana" w:hAnsi="Verdana" w:cs="Arial"/>
              </w:rPr>
              <w:t xml:space="preserve"> commended </w:t>
            </w:r>
            <w:r w:rsidR="59C8BB82" w:rsidRPr="70B6BE27">
              <w:rPr>
                <w:rFonts w:ascii="Verdana" w:hAnsi="Verdana" w:cs="Arial"/>
              </w:rPr>
              <w:t>SBUHB’s</w:t>
            </w:r>
            <w:r w:rsidRPr="70B6BE27">
              <w:rPr>
                <w:rFonts w:ascii="Verdana" w:hAnsi="Verdana" w:cs="Arial"/>
              </w:rPr>
              <w:t xml:space="preserve"> improving ability to respond to incidents, </w:t>
            </w:r>
            <w:r w:rsidR="49E963D0" w:rsidRPr="70B6BE27">
              <w:rPr>
                <w:rFonts w:ascii="Verdana" w:hAnsi="Verdana" w:cs="Arial"/>
              </w:rPr>
              <w:t>highlighting</w:t>
            </w:r>
            <w:r w:rsidRPr="70B6BE27">
              <w:rPr>
                <w:rFonts w:ascii="Verdana" w:hAnsi="Verdana" w:cs="Arial"/>
              </w:rPr>
              <w:t xml:space="preserve"> the effectiveness of emergency preparedness measures. </w:t>
            </w:r>
            <w:r w:rsidR="37A5F75A" w:rsidRPr="70B6BE27">
              <w:rPr>
                <w:rFonts w:ascii="Verdana" w:hAnsi="Verdana" w:cs="Arial"/>
              </w:rPr>
              <w:t>MJ</w:t>
            </w:r>
            <w:r w:rsidRPr="70B6BE27">
              <w:rPr>
                <w:rFonts w:ascii="Verdana" w:hAnsi="Verdana" w:cs="Arial"/>
              </w:rPr>
              <w:t xml:space="preserve"> highlighted the structured response process, including silver and gold cells, as a key factor in managing recent outages successfully.</w:t>
            </w:r>
          </w:p>
          <w:p w14:paraId="084CAC19" w14:textId="1B532AB2" w:rsidR="00BF690A" w:rsidRPr="00277740" w:rsidRDefault="62BFE67E" w:rsidP="67AF1FF3">
            <w:pPr>
              <w:pStyle w:val="NormalWeb"/>
              <w:spacing w:before="120" w:beforeAutospacing="0" w:after="120" w:afterAutospacing="0"/>
              <w:jc w:val="both"/>
              <w:rPr>
                <w:rFonts w:ascii="Verdana" w:hAnsi="Verdana" w:cs="Arial"/>
              </w:rPr>
            </w:pPr>
            <w:r w:rsidRPr="67AF1FF3">
              <w:rPr>
                <w:rFonts w:ascii="Verdana" w:hAnsi="Verdana" w:cs="Arial"/>
              </w:rPr>
              <w:t>AG commended the report and highlighted that while incidents had occurred, the organisation was adapting to the reality that outages would happen. AG emphasised the importance of response and resilience planning, including designing systems with alternative routes for access. AG highlighted</w:t>
            </w:r>
            <w:r w:rsidR="5D6BDBD0" w:rsidRPr="67AF1FF3">
              <w:rPr>
                <w:rFonts w:ascii="Verdana" w:hAnsi="Verdana" w:cs="Arial"/>
                <w:b/>
                <w:bCs/>
              </w:rPr>
              <w:t xml:space="preserve"> </w:t>
            </w:r>
            <w:r w:rsidR="5D6BDBD0" w:rsidRPr="67AF1FF3">
              <w:rPr>
                <w:rFonts w:ascii="Verdana" w:hAnsi="Verdana" w:cs="Arial"/>
              </w:rPr>
              <w:t>Electronic Medical Emergency Retrieval and Transfer System</w:t>
            </w:r>
            <w:r w:rsidRPr="67AF1FF3">
              <w:rPr>
                <w:rFonts w:ascii="Verdana" w:hAnsi="Verdana" w:cs="Arial"/>
              </w:rPr>
              <w:t xml:space="preserve"> </w:t>
            </w:r>
            <w:r w:rsidR="1B73A335" w:rsidRPr="67AF1FF3">
              <w:rPr>
                <w:rFonts w:ascii="Verdana" w:hAnsi="Verdana" w:cs="Arial"/>
              </w:rPr>
              <w:t>(</w:t>
            </w:r>
            <w:r w:rsidRPr="67AF1FF3">
              <w:rPr>
                <w:rFonts w:ascii="Verdana" w:hAnsi="Verdana" w:cs="Arial"/>
              </w:rPr>
              <w:t>EMRTS</w:t>
            </w:r>
            <w:r w:rsidR="66C38D07" w:rsidRPr="67AF1FF3">
              <w:rPr>
                <w:rFonts w:ascii="Verdana" w:hAnsi="Verdana" w:cs="Arial"/>
              </w:rPr>
              <w:t>)</w:t>
            </w:r>
            <w:r w:rsidRPr="67AF1FF3">
              <w:rPr>
                <w:rFonts w:ascii="Verdana" w:hAnsi="Verdana" w:cs="Arial"/>
              </w:rPr>
              <w:t xml:space="preserve"> resilience as positive and expressed interest in understanding how it worked. AG raised concerns about the extended VPN outage and asked for </w:t>
            </w:r>
            <w:r w:rsidRPr="67AF1FF3">
              <w:rPr>
                <w:rFonts w:ascii="Verdana" w:hAnsi="Verdana" w:cs="Arial"/>
              </w:rPr>
              <w:lastRenderedPageBreak/>
              <w:t xml:space="preserve">clarification on fallback arrangements, including BT Wi-Fi access, which </w:t>
            </w:r>
            <w:r w:rsidR="07917168" w:rsidRPr="67AF1FF3">
              <w:rPr>
                <w:rFonts w:ascii="Verdana" w:hAnsi="Verdana" w:cs="Arial"/>
              </w:rPr>
              <w:t xml:space="preserve">AG expressed was </w:t>
            </w:r>
            <w:r w:rsidRPr="67AF1FF3">
              <w:rPr>
                <w:rFonts w:ascii="Verdana" w:hAnsi="Verdana" w:cs="Arial"/>
              </w:rPr>
              <w:t>valuable for inpatients.</w:t>
            </w:r>
          </w:p>
          <w:p w14:paraId="07863993" w14:textId="34044EE7" w:rsidR="00BF690A" w:rsidRPr="00277740" w:rsidRDefault="62BFE67E" w:rsidP="67AF1FF3">
            <w:pPr>
              <w:pStyle w:val="NormalWeb"/>
              <w:spacing w:before="120" w:beforeAutospacing="0" w:after="120" w:afterAutospacing="0"/>
              <w:jc w:val="both"/>
              <w:rPr>
                <w:rFonts w:ascii="Verdana" w:hAnsi="Verdana" w:cs="Arial"/>
              </w:rPr>
            </w:pPr>
            <w:r w:rsidRPr="67AF1FF3">
              <w:rPr>
                <w:rFonts w:ascii="Verdana" w:hAnsi="Verdana" w:cs="Arial"/>
              </w:rPr>
              <w:t>C</w:t>
            </w:r>
            <w:r w:rsidR="4718D446" w:rsidRPr="67AF1FF3">
              <w:rPr>
                <w:rFonts w:ascii="Verdana" w:hAnsi="Verdana" w:cs="Arial"/>
              </w:rPr>
              <w:t>M</w:t>
            </w:r>
            <w:r w:rsidRPr="67AF1FF3">
              <w:rPr>
                <w:rFonts w:ascii="Verdana" w:hAnsi="Verdana" w:cs="Arial"/>
              </w:rPr>
              <w:t xml:space="preserve"> confirmed that during the VPN outage, the </w:t>
            </w:r>
            <w:r w:rsidR="10030377" w:rsidRPr="67AF1FF3">
              <w:rPr>
                <w:rFonts w:ascii="Verdana" w:hAnsi="Verdana" w:cs="Arial"/>
              </w:rPr>
              <w:t>N</w:t>
            </w:r>
            <w:r w:rsidRPr="67AF1FF3">
              <w:rPr>
                <w:rFonts w:ascii="Verdana" w:hAnsi="Verdana" w:cs="Arial"/>
              </w:rPr>
              <w:t xml:space="preserve">ational VPN was used without significant issues. </w:t>
            </w:r>
            <w:r w:rsidR="1A5A1BBA" w:rsidRPr="67AF1FF3">
              <w:rPr>
                <w:rFonts w:ascii="Verdana" w:hAnsi="Verdana" w:cs="Arial"/>
              </w:rPr>
              <w:t xml:space="preserve">CM </w:t>
            </w:r>
            <w:r w:rsidRPr="67AF1FF3">
              <w:rPr>
                <w:rFonts w:ascii="Verdana" w:hAnsi="Verdana" w:cs="Arial"/>
              </w:rPr>
              <w:t>explained that the single point of failure affecting VPN, BT Wi-Fi, and EMRTS access was due to infrastructure limitations. EMRTS relie</w:t>
            </w:r>
            <w:r w:rsidR="46CCAC1B" w:rsidRPr="67AF1FF3">
              <w:rPr>
                <w:rFonts w:ascii="Verdana" w:hAnsi="Verdana" w:cs="Arial"/>
              </w:rPr>
              <w:t>d</w:t>
            </w:r>
            <w:r w:rsidRPr="67AF1FF3">
              <w:rPr>
                <w:rFonts w:ascii="Verdana" w:hAnsi="Verdana" w:cs="Arial"/>
              </w:rPr>
              <w:t xml:space="preserve"> on a </w:t>
            </w:r>
            <w:r w:rsidR="630B944E" w:rsidRPr="67AF1FF3">
              <w:rPr>
                <w:rFonts w:ascii="Verdana" w:hAnsi="Verdana" w:cs="Arial"/>
              </w:rPr>
              <w:t>N</w:t>
            </w:r>
            <w:r w:rsidRPr="67AF1FF3">
              <w:rPr>
                <w:rFonts w:ascii="Verdana" w:hAnsi="Verdana" w:cs="Arial"/>
              </w:rPr>
              <w:t xml:space="preserve">ational </w:t>
            </w:r>
            <w:r w:rsidR="07EA5B34" w:rsidRPr="67AF1FF3">
              <w:rPr>
                <w:rFonts w:ascii="Verdana" w:hAnsi="Verdana" w:cs="Arial"/>
              </w:rPr>
              <w:t>S</w:t>
            </w:r>
            <w:r w:rsidRPr="67AF1FF3">
              <w:rPr>
                <w:rFonts w:ascii="Verdana" w:hAnsi="Verdana" w:cs="Arial"/>
              </w:rPr>
              <w:t xml:space="preserve">ervice for </w:t>
            </w:r>
            <w:r w:rsidR="0D615621" w:rsidRPr="67AF1FF3">
              <w:rPr>
                <w:rFonts w:ascii="Verdana" w:hAnsi="Verdana" w:cs="Arial"/>
              </w:rPr>
              <w:t>C</w:t>
            </w:r>
            <w:r w:rsidRPr="67AF1FF3">
              <w:rPr>
                <w:rFonts w:ascii="Verdana" w:hAnsi="Verdana" w:cs="Arial"/>
              </w:rPr>
              <w:t xml:space="preserve">linical </w:t>
            </w:r>
            <w:r w:rsidR="5547D86B" w:rsidRPr="67AF1FF3">
              <w:rPr>
                <w:rFonts w:ascii="Verdana" w:hAnsi="Verdana" w:cs="Arial"/>
              </w:rPr>
              <w:t>S</w:t>
            </w:r>
            <w:r w:rsidRPr="67AF1FF3">
              <w:rPr>
                <w:rFonts w:ascii="Verdana" w:hAnsi="Verdana" w:cs="Arial"/>
              </w:rPr>
              <w:t xml:space="preserve">ystem </w:t>
            </w:r>
            <w:r w:rsidR="5FD80C9F" w:rsidRPr="67AF1FF3">
              <w:rPr>
                <w:rFonts w:ascii="Verdana" w:hAnsi="Verdana" w:cs="Arial"/>
              </w:rPr>
              <w:t>A</w:t>
            </w:r>
            <w:r w:rsidRPr="67AF1FF3">
              <w:rPr>
                <w:rFonts w:ascii="Verdana" w:hAnsi="Verdana" w:cs="Arial"/>
              </w:rPr>
              <w:t>ccess, which could not be routed through DHCW during the incident. C</w:t>
            </w:r>
            <w:r w:rsidR="2F31E6E9" w:rsidRPr="67AF1FF3">
              <w:rPr>
                <w:rFonts w:ascii="Verdana" w:hAnsi="Verdana" w:cs="Arial"/>
              </w:rPr>
              <w:t>M</w:t>
            </w:r>
            <w:r w:rsidRPr="67AF1FF3">
              <w:rPr>
                <w:rFonts w:ascii="Verdana" w:hAnsi="Verdana" w:cs="Arial"/>
              </w:rPr>
              <w:t xml:space="preserve"> advised that the solution </w:t>
            </w:r>
            <w:r w:rsidR="7BE8EEE8" w:rsidRPr="67AF1FF3">
              <w:rPr>
                <w:rFonts w:ascii="Verdana" w:hAnsi="Verdana" w:cs="Arial"/>
              </w:rPr>
              <w:t>wa</w:t>
            </w:r>
            <w:r w:rsidRPr="67AF1FF3">
              <w:rPr>
                <w:rFonts w:ascii="Verdana" w:hAnsi="Verdana" w:cs="Arial"/>
              </w:rPr>
              <w:t xml:space="preserve">s to implement a second internet link, which would eliminate these single points of failure. Costing work </w:t>
            </w:r>
            <w:r w:rsidR="292451E0" w:rsidRPr="67AF1FF3">
              <w:rPr>
                <w:rFonts w:ascii="Verdana" w:hAnsi="Verdana" w:cs="Arial"/>
              </w:rPr>
              <w:t>was</w:t>
            </w:r>
            <w:r w:rsidRPr="67AF1FF3">
              <w:rPr>
                <w:rFonts w:ascii="Verdana" w:hAnsi="Verdana" w:cs="Arial"/>
              </w:rPr>
              <w:t xml:space="preserve"> underway, and a proposal for investment w</w:t>
            </w:r>
            <w:r w:rsidR="4E574023" w:rsidRPr="67AF1FF3">
              <w:rPr>
                <w:rFonts w:ascii="Verdana" w:hAnsi="Verdana" w:cs="Arial"/>
              </w:rPr>
              <w:t xml:space="preserve">ould </w:t>
            </w:r>
            <w:r w:rsidRPr="67AF1FF3">
              <w:rPr>
                <w:rFonts w:ascii="Verdana" w:hAnsi="Verdana" w:cs="Arial"/>
              </w:rPr>
              <w:t>be brought forward following lessons learned.</w:t>
            </w:r>
          </w:p>
          <w:p w14:paraId="3E26D5BD" w14:textId="44338EF9" w:rsidR="00BF690A" w:rsidRPr="00277740" w:rsidRDefault="6D1567AB" w:rsidP="70B6BE27">
            <w:pPr>
              <w:pStyle w:val="NormalWeb"/>
              <w:spacing w:before="120" w:beforeAutospacing="0" w:after="120" w:afterAutospacing="0"/>
              <w:jc w:val="both"/>
              <w:rPr>
                <w:rFonts w:ascii="Verdana" w:hAnsi="Verdana" w:cs="Arial"/>
              </w:rPr>
            </w:pPr>
            <w:r w:rsidRPr="70B6BE27">
              <w:rPr>
                <w:rFonts w:ascii="Verdana" w:hAnsi="Verdana" w:cs="Arial"/>
              </w:rPr>
              <w:t>The Committee:</w:t>
            </w:r>
          </w:p>
          <w:p w14:paraId="7E58DAFA" w14:textId="04A68850" w:rsidR="00D6130F" w:rsidRPr="00277740" w:rsidRDefault="35590B72" w:rsidP="1E09A860">
            <w:pPr>
              <w:pStyle w:val="ListParagraph"/>
              <w:numPr>
                <w:ilvl w:val="0"/>
                <w:numId w:val="106"/>
              </w:numPr>
              <w:jc w:val="both"/>
            </w:pPr>
            <w:r w:rsidRPr="1E09A860">
              <w:rPr>
                <w:rFonts w:ascii="Verdana" w:hAnsi="Verdana" w:cs="Segoe UI"/>
                <w:b/>
                <w:bCs/>
                <w:color w:val="auto"/>
              </w:rPr>
              <w:t>A</w:t>
            </w:r>
            <w:r w:rsidR="67EFDA73" w:rsidRPr="1E09A860">
              <w:rPr>
                <w:rFonts w:ascii="Verdana" w:hAnsi="Verdana" w:cs="Segoe UI"/>
                <w:b/>
                <w:bCs/>
                <w:color w:val="auto"/>
              </w:rPr>
              <w:t>GREED</w:t>
            </w:r>
            <w:r w:rsidRPr="1E09A860">
              <w:rPr>
                <w:rFonts w:ascii="Verdana" w:hAnsi="Verdana" w:cs="Segoe UI"/>
                <w:color w:val="auto"/>
              </w:rPr>
              <w:t xml:space="preserve"> to </w:t>
            </w:r>
            <w:r w:rsidRPr="1E09A860">
              <w:rPr>
                <w:rFonts w:ascii="Verdana" w:hAnsi="Verdana" w:cs="Segoe UI"/>
                <w:i/>
                <w:iCs/>
                <w:color w:val="auto"/>
              </w:rPr>
              <w:t>assure</w:t>
            </w:r>
            <w:r w:rsidRPr="1E09A860">
              <w:rPr>
                <w:rFonts w:ascii="Verdana" w:hAnsi="Verdana" w:cs="Segoe UI"/>
                <w:color w:val="auto"/>
              </w:rPr>
              <w:t xml:space="preserve"> the Board</w:t>
            </w:r>
            <w:r w:rsidR="46D255D7" w:rsidRPr="1E09A860">
              <w:rPr>
                <w:rFonts w:ascii="Verdana" w:hAnsi="Verdana" w:cs="Segoe UI"/>
                <w:color w:val="auto"/>
              </w:rPr>
              <w:t xml:space="preserve"> </w:t>
            </w:r>
            <w:r w:rsidR="456E08B3" w:rsidRPr="1E09A860">
              <w:rPr>
                <w:rFonts w:ascii="Verdana" w:hAnsi="Verdana" w:cs="Segoe UI"/>
                <w:color w:val="auto"/>
              </w:rPr>
              <w:t xml:space="preserve">that Operational performance </w:t>
            </w:r>
            <w:r w:rsidR="15D5DA22" w:rsidRPr="1E09A860">
              <w:rPr>
                <w:rFonts w:ascii="Verdana" w:eastAsia="Verdana" w:hAnsi="Verdana" w:cs="Verdana"/>
                <w:color w:val="000000" w:themeColor="text1"/>
                <w:lang w:val="en-GB"/>
              </w:rPr>
              <w:t>was being managed, with strong incident response and resilience planning embedded in system design. Technology refresh programmes and alternative access routes for critical systems demonstrated a proactive approach to continuity. Recent outages were resolved promptly, and contingency measures, such as fallback VPN and patient Wi-Fi were in place to safeguard Clinical Operations and Patient Experience.</w:t>
            </w:r>
          </w:p>
        </w:tc>
      </w:tr>
      <w:tr w:rsidR="5D68D2CA" w14:paraId="7B6C9C40" w14:textId="77777777" w:rsidTr="63D1FE15">
        <w:trPr>
          <w:trHeight w:val="300"/>
        </w:trPr>
        <w:tc>
          <w:tcPr>
            <w:tcW w:w="1695" w:type="dxa"/>
            <w:tcMar>
              <w:top w:w="80" w:type="dxa"/>
              <w:left w:w="80" w:type="dxa"/>
              <w:bottom w:w="80" w:type="dxa"/>
              <w:right w:w="80" w:type="dxa"/>
            </w:tcMar>
          </w:tcPr>
          <w:p w14:paraId="3604A61A" w14:textId="5D3A094E" w:rsidR="456E08B3" w:rsidRDefault="456E08B3" w:rsidP="5D68D2CA">
            <w:pPr>
              <w:rPr>
                <w:rFonts w:ascii="Verdana" w:hAnsi="Verdana" w:cs="Arial"/>
                <w:b/>
                <w:bCs/>
              </w:rPr>
            </w:pPr>
            <w:r w:rsidRPr="5D68D2CA">
              <w:rPr>
                <w:rFonts w:ascii="Verdana" w:hAnsi="Verdana" w:cs="Arial"/>
                <w:b/>
                <w:bCs/>
              </w:rPr>
              <w:lastRenderedPageBreak/>
              <w:t>88/25</w:t>
            </w:r>
          </w:p>
        </w:tc>
        <w:tc>
          <w:tcPr>
            <w:tcW w:w="9362" w:type="dxa"/>
            <w:tcMar>
              <w:top w:w="80" w:type="dxa"/>
              <w:left w:w="85" w:type="dxa"/>
              <w:bottom w:w="80" w:type="dxa"/>
              <w:right w:w="80" w:type="dxa"/>
            </w:tcMar>
          </w:tcPr>
          <w:p w14:paraId="1054CCE8" w14:textId="217F8D32" w:rsidR="456E08B3" w:rsidRDefault="456E08B3" w:rsidP="70B6BE27">
            <w:pPr>
              <w:jc w:val="both"/>
              <w:rPr>
                <w:rFonts w:ascii="Verdana" w:eastAsia="Verdana" w:hAnsi="Verdana" w:cs="Verdana"/>
                <w:b/>
                <w:bCs/>
                <w:color w:val="000000" w:themeColor="text1"/>
              </w:rPr>
            </w:pPr>
            <w:r w:rsidRPr="70B6BE27">
              <w:rPr>
                <w:rFonts w:ascii="Verdana" w:eastAsia="Verdana" w:hAnsi="Verdana" w:cs="Verdana"/>
                <w:b/>
                <w:bCs/>
                <w:color w:val="000000" w:themeColor="text1"/>
              </w:rPr>
              <w:t>BUSINESS INTELLIGENCE AND ANALYTICALS</w:t>
            </w:r>
          </w:p>
        </w:tc>
      </w:tr>
      <w:tr w:rsidR="5D68D2CA" w14:paraId="1FF80644" w14:textId="77777777" w:rsidTr="63D1FE15">
        <w:trPr>
          <w:trHeight w:val="300"/>
        </w:trPr>
        <w:tc>
          <w:tcPr>
            <w:tcW w:w="1695" w:type="dxa"/>
            <w:tcMar>
              <w:top w:w="80" w:type="dxa"/>
              <w:left w:w="80" w:type="dxa"/>
              <w:bottom w:w="80" w:type="dxa"/>
              <w:right w:w="80" w:type="dxa"/>
            </w:tcMar>
          </w:tcPr>
          <w:p w14:paraId="0DB88EE6" w14:textId="70CBE6C5" w:rsidR="5D68D2CA" w:rsidRDefault="5D68D2CA" w:rsidP="5D68D2CA">
            <w:pPr>
              <w:rPr>
                <w:rFonts w:ascii="Verdana" w:hAnsi="Verdana" w:cs="Arial"/>
                <w:b/>
                <w:bCs/>
              </w:rPr>
            </w:pPr>
          </w:p>
        </w:tc>
        <w:tc>
          <w:tcPr>
            <w:tcW w:w="9362" w:type="dxa"/>
            <w:tcMar>
              <w:top w:w="80" w:type="dxa"/>
              <w:left w:w="85" w:type="dxa"/>
              <w:bottom w:w="80" w:type="dxa"/>
              <w:right w:w="80" w:type="dxa"/>
            </w:tcMar>
          </w:tcPr>
          <w:p w14:paraId="16F7656C" w14:textId="241A4407" w:rsidR="73169DE7" w:rsidRDefault="73169DE7" w:rsidP="70B6BE27">
            <w:pPr>
              <w:jc w:val="both"/>
              <w:rPr>
                <w:rFonts w:ascii="Verdana" w:eastAsia="Verdana" w:hAnsi="Verdana" w:cs="Verdana"/>
                <w:color w:val="000000" w:themeColor="text1"/>
              </w:rPr>
            </w:pPr>
            <w:r w:rsidRPr="70B6BE27">
              <w:rPr>
                <w:rFonts w:ascii="Verdana" w:eastAsia="Verdana" w:hAnsi="Verdana" w:cs="Verdana"/>
                <w:color w:val="000000" w:themeColor="text1"/>
              </w:rPr>
              <w:t xml:space="preserve">LM </w:t>
            </w:r>
            <w:r w:rsidR="456E08B3" w:rsidRPr="70B6BE27">
              <w:rPr>
                <w:rFonts w:ascii="Verdana" w:eastAsia="Verdana" w:hAnsi="Verdana" w:cs="Verdana"/>
                <w:color w:val="000000" w:themeColor="text1"/>
              </w:rPr>
              <w:t>presented the Business Intelligence and</w:t>
            </w:r>
            <w:r w:rsidR="5E14FA7C" w:rsidRPr="70B6BE27">
              <w:rPr>
                <w:rFonts w:ascii="Verdana" w:eastAsia="Verdana" w:hAnsi="Verdana" w:cs="Verdana"/>
                <w:color w:val="000000" w:themeColor="text1"/>
              </w:rPr>
              <w:t xml:space="preserve"> </w:t>
            </w:r>
            <w:r w:rsidR="456E08B3" w:rsidRPr="70B6BE27">
              <w:rPr>
                <w:rFonts w:ascii="Verdana" w:eastAsia="Verdana" w:hAnsi="Verdana" w:cs="Verdana"/>
                <w:color w:val="000000" w:themeColor="text1"/>
              </w:rPr>
              <w:t>Analytics update including Dashboards, Usage Statistics and highlighted the following key points:</w:t>
            </w:r>
          </w:p>
          <w:p w14:paraId="6FF9B121" w14:textId="33B7D4FF" w:rsidR="5D68D2CA" w:rsidRDefault="5D68D2CA" w:rsidP="70B6BE27">
            <w:pPr>
              <w:jc w:val="both"/>
              <w:rPr>
                <w:rFonts w:ascii="Verdana" w:eastAsia="Verdana" w:hAnsi="Verdana" w:cs="Verdana"/>
                <w:color w:val="000000" w:themeColor="text1"/>
              </w:rPr>
            </w:pPr>
          </w:p>
          <w:p w14:paraId="77F4EC8E" w14:textId="59EB25AA" w:rsidR="243B479E" w:rsidRDefault="243B479E" w:rsidP="70B6BE27">
            <w:pPr>
              <w:pStyle w:val="ListParagraph"/>
              <w:numPr>
                <w:ilvl w:val="0"/>
                <w:numId w:val="30"/>
              </w:numPr>
              <w:jc w:val="both"/>
              <w:rPr>
                <w:rFonts w:ascii="Verdana" w:eastAsia="Verdana" w:hAnsi="Verdana" w:cs="Verdana"/>
                <w:lang w:val="en-GB"/>
              </w:rPr>
            </w:pPr>
            <w:r w:rsidRPr="70B6BE27">
              <w:rPr>
                <w:rFonts w:ascii="Verdana" w:eastAsia="Verdana" w:hAnsi="Verdana" w:cs="Verdana"/>
                <w:lang w:val="en-GB"/>
              </w:rPr>
              <w:t xml:space="preserve">The report covers developments since May, including items discussed in last month’s </w:t>
            </w:r>
            <w:r w:rsidR="2336BB6E" w:rsidRPr="70B6BE27">
              <w:rPr>
                <w:rFonts w:ascii="Verdana" w:eastAsia="Verdana" w:hAnsi="Verdana" w:cs="Verdana"/>
                <w:lang w:val="en-GB"/>
              </w:rPr>
              <w:t>briefing</w:t>
            </w:r>
            <w:r w:rsidRPr="70B6BE27">
              <w:rPr>
                <w:rFonts w:ascii="Verdana" w:eastAsia="Verdana" w:hAnsi="Verdana" w:cs="Verdana"/>
                <w:lang w:val="en-GB"/>
              </w:rPr>
              <w:t xml:space="preserve"> session;</w:t>
            </w:r>
          </w:p>
          <w:p w14:paraId="614EA917" w14:textId="1D4A96D1" w:rsidR="243B479E" w:rsidRDefault="243B479E" w:rsidP="70B6BE27">
            <w:pPr>
              <w:pStyle w:val="ListParagraph"/>
              <w:numPr>
                <w:ilvl w:val="0"/>
                <w:numId w:val="29"/>
              </w:numPr>
              <w:jc w:val="both"/>
              <w:rPr>
                <w:rFonts w:ascii="Verdana" w:eastAsia="Verdana" w:hAnsi="Verdana" w:cs="Verdana"/>
                <w:lang w:val="en-GB"/>
              </w:rPr>
            </w:pPr>
            <w:r w:rsidRPr="70B6BE27">
              <w:rPr>
                <w:rFonts w:ascii="Verdana" w:eastAsia="Verdana" w:hAnsi="Verdana" w:cs="Verdana"/>
                <w:lang w:val="en-GB"/>
              </w:rPr>
              <w:t>AI was applied to support dashboards during flu season, particularly vaccination monitoring;</w:t>
            </w:r>
          </w:p>
          <w:p w14:paraId="60B2CFCB" w14:textId="7C7CF84D" w:rsidR="243B479E" w:rsidRDefault="243B479E" w:rsidP="70B6BE27">
            <w:pPr>
              <w:pStyle w:val="ListParagraph"/>
              <w:numPr>
                <w:ilvl w:val="0"/>
                <w:numId w:val="28"/>
              </w:numPr>
              <w:jc w:val="both"/>
              <w:rPr>
                <w:rFonts w:ascii="Verdana" w:eastAsia="Verdana" w:hAnsi="Verdana" w:cs="Verdana"/>
                <w:lang w:val="en-GB"/>
              </w:rPr>
            </w:pPr>
            <w:r w:rsidRPr="70B6BE27">
              <w:rPr>
                <w:rFonts w:ascii="Verdana" w:eastAsia="Verdana" w:hAnsi="Verdana" w:cs="Verdana"/>
                <w:lang w:val="en-GB"/>
              </w:rPr>
              <w:t>The Data Literacy programme continued with 50 staff trained; now integrated into ESR for self-booking;</w:t>
            </w:r>
          </w:p>
          <w:p w14:paraId="6E2B8870" w14:textId="2AAD8E7C" w:rsidR="243B479E" w:rsidRDefault="243B479E" w:rsidP="70B6BE27">
            <w:pPr>
              <w:pStyle w:val="ListParagraph"/>
              <w:numPr>
                <w:ilvl w:val="0"/>
                <w:numId w:val="27"/>
              </w:numPr>
              <w:jc w:val="both"/>
              <w:rPr>
                <w:rFonts w:ascii="Verdana" w:eastAsia="Verdana" w:hAnsi="Verdana" w:cs="Verdana"/>
                <w:lang w:val="en-GB"/>
              </w:rPr>
            </w:pPr>
            <w:r w:rsidRPr="70B6BE27">
              <w:rPr>
                <w:rFonts w:ascii="Verdana" w:eastAsia="Verdana" w:hAnsi="Verdana" w:cs="Verdana"/>
                <w:lang w:val="en-GB"/>
              </w:rPr>
              <w:t>Training had expanded with three Business Intelligence (BI) modules now offered;</w:t>
            </w:r>
          </w:p>
          <w:p w14:paraId="6044AE51" w14:textId="74002973" w:rsidR="243B479E" w:rsidRDefault="243B479E" w:rsidP="70B6BE27">
            <w:pPr>
              <w:pStyle w:val="ListParagraph"/>
              <w:numPr>
                <w:ilvl w:val="0"/>
                <w:numId w:val="26"/>
              </w:numPr>
              <w:jc w:val="both"/>
              <w:rPr>
                <w:rFonts w:ascii="Verdana" w:eastAsia="Verdana" w:hAnsi="Verdana" w:cs="Verdana"/>
                <w:lang w:val="en-GB"/>
              </w:rPr>
            </w:pPr>
            <w:r w:rsidRPr="70B6BE27">
              <w:rPr>
                <w:rFonts w:ascii="Verdana" w:eastAsia="Verdana" w:hAnsi="Verdana" w:cs="Verdana"/>
                <w:lang w:val="en-GB"/>
              </w:rPr>
              <w:t>173 reports and dashboards were accessed by 462 users in the last four weeks;</w:t>
            </w:r>
          </w:p>
          <w:p w14:paraId="608F8D7C" w14:textId="6800E739" w:rsidR="243B479E" w:rsidRDefault="243B479E" w:rsidP="70B6BE27">
            <w:pPr>
              <w:pStyle w:val="ListParagraph"/>
              <w:numPr>
                <w:ilvl w:val="0"/>
                <w:numId w:val="25"/>
              </w:numPr>
              <w:jc w:val="both"/>
              <w:rPr>
                <w:rFonts w:ascii="Verdana" w:eastAsia="Verdana" w:hAnsi="Verdana" w:cs="Verdana"/>
                <w:lang w:val="en-GB"/>
              </w:rPr>
            </w:pPr>
            <w:r w:rsidRPr="70B6BE27">
              <w:rPr>
                <w:rFonts w:ascii="Verdana" w:eastAsia="Verdana" w:hAnsi="Verdana" w:cs="Verdana"/>
                <w:lang w:val="en-GB"/>
              </w:rPr>
              <w:t>Numbers show significant and ongoing increase in engagement;</w:t>
            </w:r>
          </w:p>
          <w:p w14:paraId="1BBF4EFA" w14:textId="5B43D199" w:rsidR="243B479E" w:rsidRDefault="243B479E" w:rsidP="70B6BE27">
            <w:pPr>
              <w:pStyle w:val="ListParagraph"/>
              <w:numPr>
                <w:ilvl w:val="0"/>
                <w:numId w:val="24"/>
              </w:numPr>
              <w:jc w:val="both"/>
              <w:rPr>
                <w:rFonts w:ascii="Verdana" w:eastAsia="Verdana" w:hAnsi="Verdana" w:cs="Verdana"/>
                <w:lang w:val="en-GB"/>
              </w:rPr>
            </w:pPr>
            <w:r w:rsidRPr="70B6BE27">
              <w:rPr>
                <w:rFonts w:ascii="Verdana" w:eastAsia="Verdana" w:hAnsi="Verdana" w:cs="Verdana"/>
                <w:lang w:val="en-GB"/>
              </w:rPr>
              <w:lastRenderedPageBreak/>
              <w:t>Quality Safety Dashboard presented to Independent Members and Medical Director; positive feedback was received, and a further session was planned.</w:t>
            </w:r>
          </w:p>
          <w:p w14:paraId="2EFA631D" w14:textId="34EE2F29" w:rsidR="5D68D2CA" w:rsidRDefault="55CED8F9" w:rsidP="70B6BE27">
            <w:pPr>
              <w:jc w:val="both"/>
              <w:rPr>
                <w:rFonts w:ascii="Verdana" w:eastAsia="Verdana" w:hAnsi="Verdana" w:cs="Verdana"/>
              </w:rPr>
            </w:pPr>
            <w:r w:rsidRPr="70B6BE27">
              <w:rPr>
                <w:rFonts w:ascii="Verdana" w:eastAsia="Verdana" w:hAnsi="Verdana" w:cs="Verdana"/>
              </w:rPr>
              <w:t>NZ commended the progress on BI developments and highlighted the importance of structured analysis and narrative to help different audiences interpret data effectively. NZ asked whether sufficient capacity existed to maintain this work at both Operational and Governance levels.</w:t>
            </w:r>
          </w:p>
          <w:p w14:paraId="20CABEE9" w14:textId="467016FA" w:rsidR="5D68D2CA" w:rsidRDefault="55CED8F9" w:rsidP="70B6BE27">
            <w:pPr>
              <w:jc w:val="both"/>
              <w:rPr>
                <w:rFonts w:ascii="Verdana" w:eastAsia="Verdana" w:hAnsi="Verdana" w:cs="Verdana"/>
              </w:rPr>
            </w:pPr>
            <w:r w:rsidRPr="70B6BE27">
              <w:rPr>
                <w:rFonts w:ascii="Verdana" w:eastAsia="Verdana" w:hAnsi="Verdana" w:cs="Verdana"/>
              </w:rPr>
              <w:t>LM acknowledged the challenge of balancing priorities and capacity but confirmed that the team was managing effectively by promoting data literacy and engaging business leads. LM highlighted the need to raise awareness of achievements and emphasised that while current support was adequate, additional resources may be required in future to sustain growth and manage increasing demand.</w:t>
            </w:r>
          </w:p>
          <w:p w14:paraId="0F0FF785" w14:textId="1D549F06" w:rsidR="5D68D2CA" w:rsidRDefault="55CED8F9" w:rsidP="70B6BE27">
            <w:pPr>
              <w:jc w:val="both"/>
              <w:rPr>
                <w:rFonts w:ascii="Verdana" w:eastAsia="Verdana" w:hAnsi="Verdana" w:cs="Verdana"/>
              </w:rPr>
            </w:pPr>
            <w:r w:rsidRPr="70B6BE27">
              <w:rPr>
                <w:rFonts w:ascii="Verdana" w:eastAsia="Verdana" w:hAnsi="Verdana" w:cs="Verdana"/>
              </w:rPr>
              <w:t>R</w:t>
            </w:r>
            <w:r w:rsidR="25B450A2" w:rsidRPr="70B6BE27">
              <w:rPr>
                <w:rFonts w:ascii="Verdana" w:eastAsia="Verdana" w:hAnsi="Verdana" w:cs="Verdana"/>
              </w:rPr>
              <w:t>K</w:t>
            </w:r>
            <w:r w:rsidRPr="70B6BE27">
              <w:rPr>
                <w:rFonts w:ascii="Verdana" w:eastAsia="Verdana" w:hAnsi="Verdana" w:cs="Verdana"/>
              </w:rPr>
              <w:t xml:space="preserve"> praised the proactive approach and impact of the system at </w:t>
            </w:r>
            <w:r w:rsidR="3AF88885" w:rsidRPr="70B6BE27">
              <w:rPr>
                <w:rFonts w:ascii="Verdana" w:eastAsia="Verdana" w:hAnsi="Verdana" w:cs="Verdana"/>
              </w:rPr>
              <w:t>C</w:t>
            </w:r>
            <w:r w:rsidRPr="70B6BE27">
              <w:rPr>
                <w:rFonts w:ascii="Verdana" w:eastAsia="Verdana" w:hAnsi="Verdana" w:cs="Verdana"/>
              </w:rPr>
              <w:t xml:space="preserve">orporate and </w:t>
            </w:r>
            <w:r w:rsidR="5998BCB2" w:rsidRPr="70B6BE27">
              <w:rPr>
                <w:rFonts w:ascii="Verdana" w:eastAsia="Verdana" w:hAnsi="Verdana" w:cs="Verdana"/>
              </w:rPr>
              <w:t>S</w:t>
            </w:r>
            <w:r w:rsidRPr="70B6BE27">
              <w:rPr>
                <w:rFonts w:ascii="Verdana" w:eastAsia="Verdana" w:hAnsi="Verdana" w:cs="Verdana"/>
              </w:rPr>
              <w:t xml:space="preserve">ervice </w:t>
            </w:r>
            <w:r w:rsidR="685612D0" w:rsidRPr="70B6BE27">
              <w:rPr>
                <w:rFonts w:ascii="Verdana" w:eastAsia="Verdana" w:hAnsi="Verdana" w:cs="Verdana"/>
              </w:rPr>
              <w:t>G</w:t>
            </w:r>
            <w:r w:rsidRPr="70B6BE27">
              <w:rPr>
                <w:rFonts w:ascii="Verdana" w:eastAsia="Verdana" w:hAnsi="Verdana" w:cs="Verdana"/>
              </w:rPr>
              <w:t xml:space="preserve">roup levels. </w:t>
            </w:r>
            <w:r w:rsidR="15B78168" w:rsidRPr="70B6BE27">
              <w:rPr>
                <w:rFonts w:ascii="Verdana" w:eastAsia="Verdana" w:hAnsi="Verdana" w:cs="Verdana"/>
              </w:rPr>
              <w:t xml:space="preserve">RK </w:t>
            </w:r>
            <w:r w:rsidRPr="70B6BE27">
              <w:rPr>
                <w:rFonts w:ascii="Verdana" w:eastAsia="Verdana" w:hAnsi="Verdana" w:cs="Verdana"/>
              </w:rPr>
              <w:t>raised a concern about continuity when Deloitte exit</w:t>
            </w:r>
            <w:r w:rsidR="2118D32B" w:rsidRPr="70B6BE27">
              <w:rPr>
                <w:rFonts w:ascii="Verdana" w:eastAsia="Verdana" w:hAnsi="Verdana" w:cs="Verdana"/>
              </w:rPr>
              <w:t>ed</w:t>
            </w:r>
            <w:r w:rsidRPr="70B6BE27">
              <w:rPr>
                <w:rFonts w:ascii="Verdana" w:eastAsia="Verdana" w:hAnsi="Verdana" w:cs="Verdana"/>
              </w:rPr>
              <w:t xml:space="preserve"> in March</w:t>
            </w:r>
            <w:r w:rsidR="1818D2C9" w:rsidRPr="70B6BE27">
              <w:rPr>
                <w:rFonts w:ascii="Verdana" w:eastAsia="Verdana" w:hAnsi="Verdana" w:cs="Verdana"/>
              </w:rPr>
              <w:t xml:space="preserve"> 2026</w:t>
            </w:r>
            <w:r w:rsidRPr="70B6BE27">
              <w:rPr>
                <w:rFonts w:ascii="Verdana" w:eastAsia="Verdana" w:hAnsi="Verdana" w:cs="Verdana"/>
              </w:rPr>
              <w:t>, given their current work on dashboards, and asked how this knowledge w</w:t>
            </w:r>
            <w:r w:rsidR="3F89F275" w:rsidRPr="70B6BE27">
              <w:rPr>
                <w:rFonts w:ascii="Verdana" w:eastAsia="Verdana" w:hAnsi="Verdana" w:cs="Verdana"/>
              </w:rPr>
              <w:t>ould</w:t>
            </w:r>
            <w:r w:rsidRPr="70B6BE27">
              <w:rPr>
                <w:rFonts w:ascii="Verdana" w:eastAsia="Verdana" w:hAnsi="Verdana" w:cs="Verdana"/>
              </w:rPr>
              <w:t xml:space="preserve"> be retained.</w:t>
            </w:r>
          </w:p>
          <w:p w14:paraId="3477097E" w14:textId="7AF9BFC9" w:rsidR="5D68D2CA" w:rsidRDefault="55CED8F9" w:rsidP="70B6BE27">
            <w:pPr>
              <w:jc w:val="both"/>
              <w:rPr>
                <w:rFonts w:ascii="Verdana" w:eastAsia="Verdana" w:hAnsi="Verdana" w:cs="Verdana"/>
              </w:rPr>
            </w:pPr>
            <w:r w:rsidRPr="70B6BE27">
              <w:rPr>
                <w:rFonts w:ascii="Verdana" w:eastAsia="Verdana" w:hAnsi="Verdana" w:cs="Verdana"/>
              </w:rPr>
              <w:t>L</w:t>
            </w:r>
            <w:r w:rsidR="02488465" w:rsidRPr="70B6BE27">
              <w:rPr>
                <w:rFonts w:ascii="Verdana" w:eastAsia="Verdana" w:hAnsi="Verdana" w:cs="Verdana"/>
              </w:rPr>
              <w:t>M</w:t>
            </w:r>
            <w:r w:rsidRPr="70B6BE27">
              <w:rPr>
                <w:rFonts w:ascii="Verdana" w:eastAsia="Verdana" w:hAnsi="Verdana" w:cs="Verdana"/>
              </w:rPr>
              <w:t xml:space="preserve"> confirmed that discussions with Deloitte </w:t>
            </w:r>
            <w:r w:rsidR="6E7D8CE7" w:rsidRPr="70B6BE27">
              <w:rPr>
                <w:rFonts w:ascii="Verdana" w:eastAsia="Verdana" w:hAnsi="Verdana" w:cs="Verdana"/>
              </w:rPr>
              <w:t>we</w:t>
            </w:r>
            <w:r w:rsidRPr="70B6BE27">
              <w:rPr>
                <w:rFonts w:ascii="Verdana" w:eastAsia="Verdana" w:hAnsi="Verdana" w:cs="Verdana"/>
              </w:rPr>
              <w:t xml:space="preserve">re ongoing to secure handover arrangements and ensure continuity. </w:t>
            </w:r>
          </w:p>
          <w:p w14:paraId="4F301538" w14:textId="04204A94" w:rsidR="5D68D2CA" w:rsidRDefault="55CED8F9" w:rsidP="70B6BE27">
            <w:pPr>
              <w:jc w:val="both"/>
              <w:rPr>
                <w:rFonts w:ascii="Verdana" w:eastAsia="Verdana" w:hAnsi="Verdana" w:cs="Verdana"/>
              </w:rPr>
            </w:pPr>
            <w:r w:rsidRPr="70B6BE27">
              <w:rPr>
                <w:rFonts w:ascii="Verdana" w:eastAsia="Verdana" w:hAnsi="Verdana" w:cs="Verdana"/>
              </w:rPr>
              <w:t>M</w:t>
            </w:r>
            <w:r w:rsidR="06DD3FB8" w:rsidRPr="70B6BE27">
              <w:rPr>
                <w:rFonts w:ascii="Verdana" w:eastAsia="Verdana" w:hAnsi="Verdana" w:cs="Verdana"/>
              </w:rPr>
              <w:t>J</w:t>
            </w:r>
            <w:r w:rsidRPr="70B6BE27">
              <w:rPr>
                <w:rFonts w:ascii="Verdana" w:eastAsia="Verdana" w:hAnsi="Verdana" w:cs="Verdana"/>
              </w:rPr>
              <w:t xml:space="preserve"> agreed and stressed the importance of capturing Deloitte’s work to avoid gaps, </w:t>
            </w:r>
            <w:r w:rsidR="0C203340" w:rsidRPr="70B6BE27">
              <w:rPr>
                <w:rFonts w:ascii="Verdana" w:eastAsia="Verdana" w:hAnsi="Verdana" w:cs="Verdana"/>
              </w:rPr>
              <w:t xml:space="preserve">highlighting </w:t>
            </w:r>
            <w:r w:rsidRPr="70B6BE27">
              <w:rPr>
                <w:rFonts w:ascii="Verdana" w:eastAsia="Verdana" w:hAnsi="Verdana" w:cs="Verdana"/>
              </w:rPr>
              <w:t xml:space="preserve">previous challenges when external support ended. </w:t>
            </w:r>
            <w:r w:rsidR="37EF4953" w:rsidRPr="70B6BE27">
              <w:rPr>
                <w:rFonts w:ascii="Verdana" w:eastAsia="Verdana" w:hAnsi="Verdana" w:cs="Verdana"/>
              </w:rPr>
              <w:t>MJ</w:t>
            </w:r>
            <w:r w:rsidRPr="70B6BE27">
              <w:rPr>
                <w:rFonts w:ascii="Verdana" w:eastAsia="Verdana" w:hAnsi="Verdana" w:cs="Verdana"/>
              </w:rPr>
              <w:t xml:space="preserve"> highlighted the need for investment in analytical capacity to move from reactive reporting to proactive system-wide analysis, enabling identification of issues and opportunities for service improvement.</w:t>
            </w:r>
          </w:p>
          <w:p w14:paraId="28F6ED6B" w14:textId="10FE88B5" w:rsidR="522712B0" w:rsidRDefault="522712B0" w:rsidP="70B6BE27">
            <w:pPr>
              <w:jc w:val="both"/>
              <w:rPr>
                <w:rFonts w:ascii="Verdana" w:eastAsia="Verdana" w:hAnsi="Verdana" w:cs="Verdana"/>
              </w:rPr>
            </w:pPr>
            <w:r w:rsidRPr="1E09A860">
              <w:rPr>
                <w:rFonts w:ascii="Verdana" w:eastAsia="Verdana" w:hAnsi="Verdana" w:cs="Verdana"/>
              </w:rPr>
              <w:t>AG</w:t>
            </w:r>
            <w:r w:rsidR="55CED8F9" w:rsidRPr="1E09A860">
              <w:rPr>
                <w:rFonts w:ascii="Verdana" w:eastAsia="Verdana" w:hAnsi="Verdana" w:cs="Verdana"/>
              </w:rPr>
              <w:t xml:space="preserve"> welcomed the operational impact of </w:t>
            </w:r>
            <w:r w:rsidR="61C6E0CC" w:rsidRPr="1E09A860">
              <w:rPr>
                <w:rFonts w:ascii="Verdana" w:eastAsia="Verdana" w:hAnsi="Verdana" w:cs="Verdana"/>
              </w:rPr>
              <w:t>BI</w:t>
            </w:r>
            <w:r w:rsidR="55CED8F9" w:rsidRPr="1E09A860">
              <w:rPr>
                <w:rFonts w:ascii="Verdana" w:eastAsia="Verdana" w:hAnsi="Verdana" w:cs="Verdana"/>
              </w:rPr>
              <w:t xml:space="preserve"> tools in supporting service delivery, not just retrospective reporting. </w:t>
            </w:r>
            <w:r w:rsidR="61F15BC6" w:rsidRPr="1E09A860">
              <w:rPr>
                <w:rFonts w:ascii="Verdana" w:eastAsia="Verdana" w:hAnsi="Verdana" w:cs="Verdana"/>
              </w:rPr>
              <w:t>AG</w:t>
            </w:r>
            <w:r w:rsidR="55CED8F9" w:rsidRPr="1E09A860">
              <w:rPr>
                <w:rFonts w:ascii="Verdana" w:eastAsia="Verdana" w:hAnsi="Verdana" w:cs="Verdana"/>
              </w:rPr>
              <w:t xml:space="preserve"> supported capturing Deloitte’s outputs and suggested exploring the potential of the National Data Repository (NDR) for benchmarking and international comparisons. A</w:t>
            </w:r>
            <w:r w:rsidR="7854DF98" w:rsidRPr="1E09A860">
              <w:rPr>
                <w:rFonts w:ascii="Verdana" w:eastAsia="Verdana" w:hAnsi="Verdana" w:cs="Verdana"/>
              </w:rPr>
              <w:t>G</w:t>
            </w:r>
            <w:r w:rsidR="55CED8F9" w:rsidRPr="1E09A860">
              <w:rPr>
                <w:rFonts w:ascii="Verdana" w:eastAsia="Verdana" w:hAnsi="Verdana" w:cs="Verdana"/>
              </w:rPr>
              <w:t xml:space="preserve"> proposed developing a paper on this for the </w:t>
            </w:r>
            <w:r w:rsidR="32261060" w:rsidRPr="1E09A860">
              <w:rPr>
                <w:rFonts w:ascii="Verdana" w:eastAsia="Verdana" w:hAnsi="Verdana" w:cs="Verdana"/>
              </w:rPr>
              <w:t>C</w:t>
            </w:r>
            <w:r w:rsidR="55CED8F9" w:rsidRPr="1E09A860">
              <w:rPr>
                <w:rFonts w:ascii="Verdana" w:eastAsia="Verdana" w:hAnsi="Verdana" w:cs="Verdana"/>
              </w:rPr>
              <w:t xml:space="preserve">ommittee and </w:t>
            </w:r>
            <w:r w:rsidR="63E9BD00" w:rsidRPr="1E09A860">
              <w:rPr>
                <w:rFonts w:ascii="Verdana" w:eastAsia="Verdana" w:hAnsi="Verdana" w:cs="Verdana"/>
              </w:rPr>
              <w:t>highlighted</w:t>
            </w:r>
            <w:r w:rsidR="55CED8F9" w:rsidRPr="1E09A860">
              <w:rPr>
                <w:rFonts w:ascii="Verdana" w:eastAsia="Verdana" w:hAnsi="Verdana" w:cs="Verdana"/>
              </w:rPr>
              <w:t xml:space="preserve"> the need to optimise analytical resources across the organisation.</w:t>
            </w:r>
          </w:p>
          <w:p w14:paraId="65E9D3EC" w14:textId="69BB19FB" w:rsidR="32AFFF1E" w:rsidRDefault="32AFFF1E" w:rsidP="1E09A860">
            <w:pPr>
              <w:jc w:val="both"/>
              <w:rPr>
                <w:rFonts w:ascii="Verdana" w:eastAsia="Verdana" w:hAnsi="Verdana" w:cs="Verdana"/>
                <w:b/>
                <w:bCs/>
              </w:rPr>
            </w:pPr>
            <w:r w:rsidRPr="1E09A860">
              <w:rPr>
                <w:rFonts w:ascii="Verdana" w:eastAsia="Verdana" w:hAnsi="Verdana" w:cs="Verdana"/>
                <w:b/>
                <w:bCs/>
              </w:rPr>
              <w:t>ACTION: MJ/LM)</w:t>
            </w:r>
          </w:p>
          <w:p w14:paraId="470601C5" w14:textId="1AD8D993" w:rsidR="5D68D2CA" w:rsidRDefault="5D68D2CA" w:rsidP="70B6BE27">
            <w:pPr>
              <w:jc w:val="both"/>
              <w:rPr>
                <w:rFonts w:ascii="Verdana" w:eastAsia="Verdana" w:hAnsi="Verdana" w:cs="Verdana"/>
                <w:color w:val="000000" w:themeColor="text1"/>
              </w:rPr>
            </w:pPr>
          </w:p>
          <w:p w14:paraId="43073B9A" w14:textId="7BB3B673" w:rsidR="5D68D2CA" w:rsidRDefault="2E4F914E" w:rsidP="70B6BE27">
            <w:pPr>
              <w:jc w:val="both"/>
              <w:rPr>
                <w:rFonts w:ascii="Verdana" w:eastAsia="Verdana" w:hAnsi="Verdana" w:cs="Verdana"/>
                <w:color w:val="000000" w:themeColor="text1"/>
              </w:rPr>
            </w:pPr>
            <w:r w:rsidRPr="67AF1FF3">
              <w:rPr>
                <w:rFonts w:ascii="Verdana" w:eastAsia="Verdana" w:hAnsi="Verdana" w:cs="Verdana"/>
                <w:color w:val="000000" w:themeColor="text1"/>
              </w:rPr>
              <w:t>The C</w:t>
            </w:r>
            <w:r w:rsidR="3CF3D020" w:rsidRPr="67AF1FF3">
              <w:rPr>
                <w:rFonts w:ascii="Verdana" w:eastAsia="Verdana" w:hAnsi="Verdana" w:cs="Verdana"/>
                <w:color w:val="000000" w:themeColor="text1"/>
              </w:rPr>
              <w:t>o</w:t>
            </w:r>
            <w:r w:rsidRPr="67AF1FF3">
              <w:rPr>
                <w:rFonts w:ascii="Verdana" w:eastAsia="Verdana" w:hAnsi="Verdana" w:cs="Verdana"/>
                <w:color w:val="000000" w:themeColor="text1"/>
              </w:rPr>
              <w:t xml:space="preserve">mmittee: </w:t>
            </w:r>
          </w:p>
          <w:p w14:paraId="0D290AF2" w14:textId="00229647" w:rsidR="5D68D2CA" w:rsidRPr="00D6180D" w:rsidRDefault="2E4F914E" w:rsidP="67AF1FF3">
            <w:pPr>
              <w:pStyle w:val="ListParagraph"/>
              <w:numPr>
                <w:ilvl w:val="0"/>
                <w:numId w:val="23"/>
              </w:numPr>
              <w:jc w:val="both"/>
              <w:rPr>
                <w:rFonts w:ascii="Verdana" w:eastAsia="Verdana" w:hAnsi="Verdana" w:cs="Verdana"/>
                <w:color w:val="000000" w:themeColor="text1"/>
                <w:lang w:val="en-GB"/>
              </w:rPr>
            </w:pPr>
            <w:r w:rsidRPr="67AF1FF3">
              <w:rPr>
                <w:rFonts w:ascii="Verdana" w:eastAsia="Verdana" w:hAnsi="Verdana" w:cs="Verdana"/>
                <w:b/>
                <w:bCs/>
                <w:color w:val="000000" w:themeColor="text1"/>
                <w:lang w:val="en-GB"/>
              </w:rPr>
              <w:t xml:space="preserve">Were assured </w:t>
            </w:r>
            <w:r w:rsidRPr="67AF1FF3">
              <w:rPr>
                <w:rFonts w:ascii="Verdana" w:eastAsia="Verdana" w:hAnsi="Verdana" w:cs="Verdana"/>
                <w:color w:val="000000" w:themeColor="text1"/>
                <w:lang w:val="en-GB"/>
              </w:rPr>
              <w:t>by the Business Intelligence and Analytics</w:t>
            </w:r>
            <w:r w:rsidR="552034FD" w:rsidRPr="67AF1FF3">
              <w:rPr>
                <w:rFonts w:ascii="Verdana" w:eastAsia="Verdana" w:hAnsi="Verdana" w:cs="Verdana"/>
                <w:color w:val="000000" w:themeColor="text1"/>
                <w:lang w:val="en-GB"/>
              </w:rPr>
              <w:t xml:space="preserve"> update</w:t>
            </w:r>
          </w:p>
        </w:tc>
      </w:tr>
      <w:tr w:rsidR="00FD733C" w:rsidRPr="003C5225" w14:paraId="0FE3CC2A" w14:textId="77777777" w:rsidTr="63D1FE15">
        <w:trPr>
          <w:trHeight w:val="300"/>
        </w:trPr>
        <w:tc>
          <w:tcPr>
            <w:tcW w:w="11057" w:type="dxa"/>
            <w:gridSpan w:val="2"/>
            <w:shd w:val="clear" w:color="auto" w:fill="002060"/>
            <w:tcMar>
              <w:top w:w="80" w:type="dxa"/>
              <w:left w:w="80" w:type="dxa"/>
              <w:bottom w:w="80" w:type="dxa"/>
              <w:right w:w="80" w:type="dxa"/>
            </w:tcMar>
          </w:tcPr>
          <w:p w14:paraId="643993B1" w14:textId="219E9B58" w:rsidR="00FD733C" w:rsidRPr="00277740" w:rsidRDefault="026ACF32" w:rsidP="00FD733C">
            <w:pPr>
              <w:pStyle w:val="Body"/>
              <w:spacing w:before="120" w:after="120"/>
              <w:jc w:val="center"/>
              <w:rPr>
                <w:rFonts w:ascii="Verdana" w:hAnsi="Verdana" w:cs="Arial"/>
                <w:b/>
                <w:bCs/>
                <w:color w:val="auto"/>
                <w:sz w:val="24"/>
                <w:szCs w:val="24"/>
              </w:rPr>
            </w:pPr>
            <w:r w:rsidRPr="5D68D2CA">
              <w:rPr>
                <w:rFonts w:ascii="Verdana" w:hAnsi="Verdana" w:cs="Arial"/>
                <w:b/>
                <w:bCs/>
                <w:color w:val="auto"/>
                <w:sz w:val="24"/>
                <w:szCs w:val="24"/>
              </w:rPr>
              <w:lastRenderedPageBreak/>
              <w:t xml:space="preserve">Part </w:t>
            </w:r>
            <w:r w:rsidR="00587BEE">
              <w:rPr>
                <w:rFonts w:ascii="Verdana" w:hAnsi="Verdana" w:cs="Arial"/>
                <w:b/>
                <w:bCs/>
                <w:color w:val="auto"/>
                <w:sz w:val="24"/>
                <w:szCs w:val="24"/>
              </w:rPr>
              <w:t>6</w:t>
            </w:r>
            <w:r w:rsidRPr="5D68D2CA">
              <w:rPr>
                <w:rFonts w:ascii="Verdana" w:hAnsi="Verdana" w:cs="Arial"/>
                <w:b/>
                <w:bCs/>
                <w:color w:val="auto"/>
                <w:sz w:val="24"/>
                <w:szCs w:val="24"/>
              </w:rPr>
              <w:t xml:space="preserve">. </w:t>
            </w:r>
            <w:r w:rsidR="1B684980" w:rsidRPr="5D68D2CA">
              <w:rPr>
                <w:rFonts w:ascii="Verdana" w:hAnsi="Verdana" w:cs="Arial"/>
                <w:b/>
                <w:bCs/>
                <w:color w:val="auto"/>
                <w:sz w:val="24"/>
                <w:szCs w:val="24"/>
              </w:rPr>
              <w:t>DIGITAL STRATERGY AND PLANNING</w:t>
            </w:r>
          </w:p>
        </w:tc>
      </w:tr>
      <w:tr w:rsidR="00DC1D54" w:rsidRPr="003C5225" w14:paraId="6E2F6364" w14:textId="77777777" w:rsidTr="63D1FE15">
        <w:trPr>
          <w:trHeight w:val="300"/>
        </w:trPr>
        <w:tc>
          <w:tcPr>
            <w:tcW w:w="1695" w:type="dxa"/>
            <w:tcMar>
              <w:top w:w="80" w:type="dxa"/>
              <w:left w:w="80" w:type="dxa"/>
              <w:bottom w:w="80" w:type="dxa"/>
              <w:right w:w="80" w:type="dxa"/>
            </w:tcMar>
          </w:tcPr>
          <w:p w14:paraId="7CFC4641" w14:textId="7913729B" w:rsidR="007D1E50" w:rsidRPr="00277740" w:rsidRDefault="336C5A37" w:rsidP="00306909">
            <w:pPr>
              <w:spacing w:before="120" w:after="120"/>
              <w:rPr>
                <w:rFonts w:ascii="Verdana" w:hAnsi="Verdana" w:cs="Arial"/>
                <w:b/>
                <w:bCs/>
              </w:rPr>
            </w:pPr>
            <w:r w:rsidRPr="5D68D2CA">
              <w:rPr>
                <w:rFonts w:ascii="Verdana" w:hAnsi="Verdana" w:cs="Arial"/>
                <w:b/>
                <w:bCs/>
              </w:rPr>
              <w:t>89</w:t>
            </w:r>
            <w:r w:rsidR="6E70BBD1" w:rsidRPr="5D68D2CA">
              <w:rPr>
                <w:rFonts w:ascii="Verdana" w:hAnsi="Verdana" w:cs="Arial"/>
                <w:b/>
                <w:bCs/>
              </w:rPr>
              <w:t>/2</w:t>
            </w:r>
            <w:r w:rsidR="52684A4D" w:rsidRPr="5D68D2CA">
              <w:rPr>
                <w:rFonts w:ascii="Verdana" w:hAnsi="Verdana" w:cs="Arial"/>
                <w:b/>
                <w:bCs/>
              </w:rPr>
              <w:t>5</w:t>
            </w:r>
          </w:p>
        </w:tc>
        <w:tc>
          <w:tcPr>
            <w:tcW w:w="9362" w:type="dxa"/>
            <w:tcMar>
              <w:top w:w="80" w:type="dxa"/>
              <w:left w:w="85" w:type="dxa"/>
              <w:bottom w:w="80" w:type="dxa"/>
              <w:right w:w="80" w:type="dxa"/>
            </w:tcMar>
          </w:tcPr>
          <w:p w14:paraId="75202B70" w14:textId="5297EA2E" w:rsidR="007D1E50" w:rsidRPr="00277740" w:rsidRDefault="3D42D29D" w:rsidP="5D68D2CA">
            <w:pPr>
              <w:pStyle w:val="Body"/>
              <w:spacing w:before="120" w:after="120" w:line="259" w:lineRule="auto"/>
            </w:pPr>
            <w:r w:rsidRPr="5D68D2CA">
              <w:rPr>
                <w:rFonts w:ascii="Verdana" w:hAnsi="Verdana" w:cs="Arial"/>
                <w:b/>
                <w:bCs/>
                <w:color w:val="auto"/>
                <w:sz w:val="24"/>
                <w:szCs w:val="24"/>
              </w:rPr>
              <w:t>DIGITAL STRATEGY AND PLAN</w:t>
            </w:r>
          </w:p>
        </w:tc>
      </w:tr>
      <w:tr w:rsidR="00DC1D54" w:rsidRPr="003C5225" w14:paraId="427DCC16" w14:textId="77777777" w:rsidTr="63D1FE15">
        <w:trPr>
          <w:trHeight w:val="300"/>
        </w:trPr>
        <w:tc>
          <w:tcPr>
            <w:tcW w:w="1695" w:type="dxa"/>
            <w:tcMar>
              <w:top w:w="80" w:type="dxa"/>
              <w:left w:w="80" w:type="dxa"/>
              <w:bottom w:w="80" w:type="dxa"/>
              <w:right w:w="80" w:type="dxa"/>
            </w:tcMar>
          </w:tcPr>
          <w:p w14:paraId="7F96E0A5"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2165BC0E" w14:textId="773F7FED" w:rsidR="00FC0A44" w:rsidRPr="00FC0A44" w:rsidRDefault="66DA2E35" w:rsidP="70B6BE27">
            <w:pPr>
              <w:pStyle w:val="Body"/>
              <w:spacing w:before="60" w:after="60"/>
              <w:jc w:val="both"/>
              <w:rPr>
                <w:rFonts w:ascii="Verdana" w:hAnsi="Verdana" w:cs="Arial"/>
                <w:color w:val="auto"/>
                <w:sz w:val="24"/>
                <w:szCs w:val="24"/>
                <w:lang w:val="en-GB"/>
              </w:rPr>
            </w:pPr>
            <w:r w:rsidRPr="70B6BE27">
              <w:rPr>
                <w:rFonts w:ascii="Verdana" w:hAnsi="Verdana" w:cs="Arial"/>
                <w:color w:val="auto"/>
                <w:sz w:val="24"/>
                <w:szCs w:val="24"/>
                <w:lang w:val="en-GB"/>
              </w:rPr>
              <w:t xml:space="preserve">DR presented the </w:t>
            </w:r>
            <w:r w:rsidRPr="70B6BE27">
              <w:rPr>
                <w:rFonts w:ascii="Verdana" w:eastAsia="Verdana" w:hAnsi="Verdana" w:cs="Verdana"/>
                <w:color w:val="000000" w:themeColor="text1"/>
                <w:sz w:val="24"/>
                <w:szCs w:val="24"/>
                <w:lang w:val="en-GB"/>
              </w:rPr>
              <w:t>Digital Strategy and Plan update</w:t>
            </w:r>
            <w:r w:rsidRPr="70B6BE27">
              <w:rPr>
                <w:rFonts w:ascii="Verdana" w:hAnsi="Verdana" w:cs="Arial"/>
                <w:color w:val="auto"/>
                <w:sz w:val="24"/>
                <w:szCs w:val="24"/>
                <w:lang w:val="en-GB"/>
              </w:rPr>
              <w:t xml:space="preserve"> and highlighted the following key points:</w:t>
            </w:r>
          </w:p>
          <w:p w14:paraId="472B08C7" w14:textId="20BBF534" w:rsidR="00FC0A44" w:rsidRPr="00FC0A44" w:rsidRDefault="4A0F390E" w:rsidP="70B6BE27">
            <w:pPr>
              <w:pStyle w:val="ListParagraph"/>
              <w:numPr>
                <w:ilvl w:val="0"/>
                <w:numId w:val="21"/>
              </w:numPr>
              <w:jc w:val="both"/>
              <w:rPr>
                <w:rFonts w:ascii="Verdana" w:hAnsi="Verdana" w:cs="Arial"/>
                <w:lang w:val="en-GB"/>
              </w:rPr>
            </w:pPr>
            <w:r w:rsidRPr="67AF1FF3">
              <w:rPr>
                <w:rFonts w:ascii="Verdana" w:hAnsi="Verdana" w:cs="Arial"/>
                <w:lang w:val="en-GB"/>
              </w:rPr>
              <w:t xml:space="preserve">The Organisation remained aligned with the Digital Strategy within the Integrated </w:t>
            </w:r>
            <w:r w:rsidR="00184EF7" w:rsidRPr="67AF1FF3">
              <w:rPr>
                <w:rFonts w:ascii="Verdana" w:hAnsi="Verdana" w:cs="Arial"/>
                <w:lang w:val="en-GB"/>
              </w:rPr>
              <w:t>Medium-Term</w:t>
            </w:r>
            <w:r w:rsidRPr="67AF1FF3">
              <w:rPr>
                <w:rFonts w:ascii="Verdana" w:hAnsi="Verdana" w:cs="Arial"/>
                <w:lang w:val="en-GB"/>
              </w:rPr>
              <w:t xml:space="preserve"> Plan (IMTP)</w:t>
            </w:r>
          </w:p>
          <w:p w14:paraId="7EA3C165" w14:textId="1A74A327" w:rsidR="00FC0A44" w:rsidRPr="00FC0A44" w:rsidRDefault="4A0F390E" w:rsidP="70B6BE27">
            <w:pPr>
              <w:pStyle w:val="ListParagraph"/>
              <w:numPr>
                <w:ilvl w:val="0"/>
                <w:numId w:val="21"/>
              </w:numPr>
              <w:jc w:val="both"/>
              <w:rPr>
                <w:rFonts w:ascii="Verdana" w:hAnsi="Verdana" w:cs="Arial"/>
                <w:lang w:val="en-GB"/>
              </w:rPr>
            </w:pPr>
            <w:r w:rsidRPr="70B6BE27">
              <w:rPr>
                <w:rFonts w:ascii="Verdana" w:hAnsi="Verdana" w:cs="Arial"/>
                <w:lang w:val="en-GB"/>
              </w:rPr>
              <w:t>There were 36 active projects: 22 on track, 13 amber, one red (LIMS – risks discussed previously);</w:t>
            </w:r>
          </w:p>
          <w:p w14:paraId="4B8EA8DB" w14:textId="2F01C662" w:rsidR="00FC0A44" w:rsidRPr="00FC0A44" w:rsidRDefault="00344A0F" w:rsidP="70B6BE27">
            <w:pPr>
              <w:pStyle w:val="ListParagraph"/>
              <w:numPr>
                <w:ilvl w:val="0"/>
                <w:numId w:val="20"/>
              </w:numPr>
              <w:jc w:val="both"/>
              <w:rPr>
                <w:rFonts w:ascii="Verdana" w:hAnsi="Verdana" w:cs="Arial"/>
                <w:lang w:val="en-GB"/>
              </w:rPr>
            </w:pPr>
            <w:r w:rsidRPr="67AF1FF3">
              <w:rPr>
                <w:rFonts w:ascii="Verdana" w:hAnsi="Verdana" w:cs="Arial"/>
                <w:lang w:val="en-GB"/>
              </w:rPr>
              <w:t xml:space="preserve">The </w:t>
            </w:r>
            <w:proofErr w:type="spellStart"/>
            <w:r w:rsidR="4A0F390E" w:rsidRPr="67AF1FF3">
              <w:rPr>
                <w:rFonts w:ascii="Verdana" w:hAnsi="Verdana" w:cs="Arial"/>
                <w:lang w:val="en-GB"/>
              </w:rPr>
              <w:t>OpenEyes</w:t>
            </w:r>
            <w:proofErr w:type="spellEnd"/>
            <w:r w:rsidR="4A0F390E" w:rsidRPr="67AF1FF3">
              <w:rPr>
                <w:rFonts w:ascii="Verdana" w:hAnsi="Verdana" w:cs="Arial"/>
                <w:lang w:val="en-GB"/>
              </w:rPr>
              <w:t xml:space="preserve"> system went live.</w:t>
            </w:r>
          </w:p>
          <w:p w14:paraId="17D9CF53" w14:textId="4FFC7A48" w:rsidR="00FC0A44" w:rsidRPr="00FC0A44" w:rsidRDefault="00344A0F" w:rsidP="70B6BE27">
            <w:pPr>
              <w:pStyle w:val="ListParagraph"/>
              <w:numPr>
                <w:ilvl w:val="0"/>
                <w:numId w:val="19"/>
              </w:numPr>
              <w:jc w:val="both"/>
              <w:rPr>
                <w:rFonts w:ascii="Verdana" w:hAnsi="Verdana" w:cs="Arial"/>
                <w:lang w:val="en-GB"/>
              </w:rPr>
            </w:pPr>
            <w:r w:rsidRPr="67AF1FF3">
              <w:rPr>
                <w:rFonts w:ascii="Verdana" w:hAnsi="Verdana" w:cs="Arial"/>
                <w:lang w:val="en-GB"/>
              </w:rPr>
              <w:t xml:space="preserve">The </w:t>
            </w:r>
            <w:r w:rsidR="4A0F390E" w:rsidRPr="67AF1FF3">
              <w:rPr>
                <w:rFonts w:ascii="Verdana" w:hAnsi="Verdana" w:cs="Arial"/>
                <w:lang w:val="en-GB"/>
              </w:rPr>
              <w:t>Digital Health Assessment functionality was launched;</w:t>
            </w:r>
          </w:p>
          <w:p w14:paraId="078EC6E5" w14:textId="704ED479" w:rsidR="00FC0A44" w:rsidRPr="00FC0A44" w:rsidRDefault="00344A0F" w:rsidP="70B6BE27">
            <w:pPr>
              <w:pStyle w:val="ListParagraph"/>
              <w:numPr>
                <w:ilvl w:val="0"/>
                <w:numId w:val="18"/>
              </w:numPr>
              <w:jc w:val="both"/>
              <w:rPr>
                <w:rFonts w:ascii="Verdana" w:hAnsi="Verdana" w:cs="Arial"/>
                <w:lang w:val="en-GB"/>
              </w:rPr>
            </w:pPr>
            <w:r w:rsidRPr="67AF1FF3">
              <w:rPr>
                <w:rFonts w:ascii="Verdana" w:hAnsi="Verdana" w:cs="Arial"/>
                <w:lang w:val="en-GB"/>
              </w:rPr>
              <w:t xml:space="preserve">The </w:t>
            </w:r>
            <w:r w:rsidR="4A0F390E" w:rsidRPr="67AF1FF3">
              <w:rPr>
                <w:rFonts w:ascii="Verdana" w:hAnsi="Verdana" w:cs="Arial"/>
                <w:lang w:val="en-GB"/>
              </w:rPr>
              <w:t>Swansea Patient Portal and Healthcare Practitioner module went live.</w:t>
            </w:r>
          </w:p>
          <w:p w14:paraId="42CDAAA0" w14:textId="4B26AA2C" w:rsidR="00FC0A44" w:rsidRPr="00FC0A44" w:rsidRDefault="4A0F390E" w:rsidP="70B6BE27">
            <w:pPr>
              <w:pStyle w:val="ListParagraph"/>
              <w:numPr>
                <w:ilvl w:val="0"/>
                <w:numId w:val="17"/>
              </w:numPr>
              <w:jc w:val="both"/>
              <w:rPr>
                <w:rFonts w:ascii="Verdana" w:hAnsi="Verdana" w:cs="Arial"/>
                <w:lang w:val="en-GB"/>
              </w:rPr>
            </w:pPr>
            <w:r w:rsidRPr="70B6BE27">
              <w:rPr>
                <w:rFonts w:ascii="Verdana" w:hAnsi="Verdana" w:cs="Arial"/>
                <w:lang w:val="en-GB"/>
              </w:rPr>
              <w:t>Additional services were implemented in Mental Health;</w:t>
            </w:r>
          </w:p>
          <w:p w14:paraId="68B95C56" w14:textId="704C6D31" w:rsidR="00FC0A44" w:rsidRPr="00FC0A44" w:rsidRDefault="4A0F390E" w:rsidP="70B6BE27">
            <w:pPr>
              <w:pStyle w:val="ListParagraph"/>
              <w:numPr>
                <w:ilvl w:val="0"/>
                <w:numId w:val="16"/>
              </w:numPr>
              <w:jc w:val="both"/>
              <w:rPr>
                <w:rFonts w:ascii="Verdana" w:hAnsi="Verdana" w:cs="Arial"/>
                <w:lang w:val="en-GB"/>
              </w:rPr>
            </w:pPr>
            <w:r w:rsidRPr="70B6BE27">
              <w:rPr>
                <w:rFonts w:ascii="Verdana" w:hAnsi="Verdana" w:cs="Arial"/>
                <w:lang w:val="en-GB"/>
              </w:rPr>
              <w:t>There was progress on infrastructure: Legacy Systems and Windows 11 update;</w:t>
            </w:r>
          </w:p>
          <w:p w14:paraId="5FB9E743" w14:textId="49833256" w:rsidR="00FC0A44" w:rsidRPr="00FC0A44" w:rsidRDefault="00F719F2" w:rsidP="70B6BE27">
            <w:pPr>
              <w:pStyle w:val="ListParagraph"/>
              <w:numPr>
                <w:ilvl w:val="0"/>
                <w:numId w:val="15"/>
              </w:numPr>
              <w:jc w:val="both"/>
              <w:rPr>
                <w:rFonts w:ascii="Verdana" w:hAnsi="Verdana" w:cs="Arial"/>
                <w:lang w:val="en-GB"/>
              </w:rPr>
            </w:pPr>
            <w:r w:rsidRPr="67AF1FF3">
              <w:rPr>
                <w:rFonts w:ascii="Verdana" w:hAnsi="Verdana" w:cs="Arial"/>
                <w:lang w:val="en-GB"/>
              </w:rPr>
              <w:t>The d</w:t>
            </w:r>
            <w:r w:rsidR="4A0F390E" w:rsidRPr="67AF1FF3">
              <w:rPr>
                <w:rFonts w:ascii="Verdana" w:hAnsi="Verdana" w:cs="Arial"/>
                <w:lang w:val="en-GB"/>
              </w:rPr>
              <w:t>ecommissioning of Clinical Audit and Information System (CANIS) commenced;</w:t>
            </w:r>
          </w:p>
          <w:p w14:paraId="545BB700" w14:textId="128EEB23" w:rsidR="00FC0A44" w:rsidRPr="00FC0A44" w:rsidRDefault="4A0F390E" w:rsidP="70B6BE27">
            <w:pPr>
              <w:pStyle w:val="ListParagraph"/>
              <w:numPr>
                <w:ilvl w:val="0"/>
                <w:numId w:val="15"/>
              </w:numPr>
              <w:jc w:val="both"/>
              <w:rPr>
                <w:rFonts w:ascii="Verdana" w:hAnsi="Verdana" w:cs="Arial"/>
                <w:lang w:val="en-GB"/>
              </w:rPr>
            </w:pPr>
            <w:r w:rsidRPr="70B6BE27">
              <w:rPr>
                <w:rFonts w:ascii="Verdana" w:hAnsi="Verdana" w:cs="Arial"/>
                <w:lang w:val="en-GB"/>
              </w:rPr>
              <w:t xml:space="preserve">There </w:t>
            </w:r>
            <w:proofErr w:type="gramStart"/>
            <w:r w:rsidRPr="70B6BE27">
              <w:rPr>
                <w:rFonts w:ascii="Verdana" w:hAnsi="Verdana" w:cs="Arial"/>
                <w:lang w:val="en-GB"/>
              </w:rPr>
              <w:t>was</w:t>
            </w:r>
            <w:proofErr w:type="gramEnd"/>
            <w:r w:rsidRPr="70B6BE27">
              <w:rPr>
                <w:rFonts w:ascii="Verdana" w:hAnsi="Verdana" w:cs="Arial"/>
                <w:lang w:val="en-GB"/>
              </w:rPr>
              <w:t xml:space="preserve"> significant ministerial priorities scheduled for Q4; go-live dates imposed, not planned;</w:t>
            </w:r>
          </w:p>
          <w:p w14:paraId="5E61B2CE" w14:textId="5EA7753A" w:rsidR="00FC0A44" w:rsidRPr="00FC0A44" w:rsidRDefault="4A0F390E" w:rsidP="70B6BE27">
            <w:pPr>
              <w:pStyle w:val="ListParagraph"/>
              <w:numPr>
                <w:ilvl w:val="0"/>
                <w:numId w:val="14"/>
              </w:numPr>
              <w:jc w:val="both"/>
              <w:rPr>
                <w:rFonts w:ascii="Verdana" w:hAnsi="Verdana" w:cs="Arial"/>
                <w:lang w:val="en-GB"/>
              </w:rPr>
            </w:pPr>
            <w:r w:rsidRPr="67AF1FF3">
              <w:rPr>
                <w:rFonts w:ascii="Verdana" w:hAnsi="Verdana" w:cs="Arial"/>
                <w:lang w:val="en-GB"/>
              </w:rPr>
              <w:t xml:space="preserve">The </w:t>
            </w:r>
            <w:r w:rsidR="00344A0F" w:rsidRPr="67AF1FF3">
              <w:rPr>
                <w:rFonts w:ascii="Verdana" w:hAnsi="Verdana" w:cs="Arial"/>
                <w:lang w:val="en-GB"/>
              </w:rPr>
              <w:t>f</w:t>
            </w:r>
            <w:r w:rsidRPr="67AF1FF3">
              <w:rPr>
                <w:rFonts w:ascii="Verdana" w:hAnsi="Verdana" w:cs="Arial"/>
                <w:lang w:val="en-GB"/>
              </w:rPr>
              <w:t>unding ceases at the end of Q</w:t>
            </w:r>
            <w:r w:rsidR="00344A0F" w:rsidRPr="67AF1FF3">
              <w:rPr>
                <w:rFonts w:ascii="Verdana" w:hAnsi="Verdana" w:cs="Arial"/>
                <w:lang w:val="en-GB"/>
              </w:rPr>
              <w:t xml:space="preserve">uarter </w:t>
            </w:r>
            <w:r w:rsidRPr="67AF1FF3">
              <w:rPr>
                <w:rFonts w:ascii="Verdana" w:hAnsi="Verdana" w:cs="Arial"/>
                <w:lang w:val="en-GB"/>
              </w:rPr>
              <w:t>4</w:t>
            </w:r>
            <w:r w:rsidR="00344A0F" w:rsidRPr="67AF1FF3">
              <w:rPr>
                <w:rFonts w:ascii="Verdana" w:hAnsi="Verdana" w:cs="Arial"/>
                <w:lang w:val="en-GB"/>
              </w:rPr>
              <w:t xml:space="preserve"> </w:t>
            </w:r>
            <w:proofErr w:type="spellStart"/>
            <w:r w:rsidR="00344A0F" w:rsidRPr="67AF1FF3">
              <w:rPr>
                <w:rFonts w:ascii="Verdana" w:hAnsi="Verdana" w:cs="Arial"/>
                <w:lang w:val="en-GB"/>
              </w:rPr>
              <w:t>and</w:t>
            </w:r>
            <w:r w:rsidRPr="67AF1FF3">
              <w:rPr>
                <w:rFonts w:ascii="Verdana" w:hAnsi="Verdana" w:cs="Arial"/>
                <w:lang w:val="en-GB"/>
              </w:rPr>
              <w:t>critical</w:t>
            </w:r>
            <w:proofErr w:type="spellEnd"/>
            <w:r w:rsidRPr="67AF1FF3">
              <w:rPr>
                <w:rFonts w:ascii="Verdana" w:hAnsi="Verdana" w:cs="Arial"/>
                <w:lang w:val="en-GB"/>
              </w:rPr>
              <w:t xml:space="preserve"> deliverables include</w:t>
            </w:r>
            <w:r w:rsidR="00E35F74" w:rsidRPr="67AF1FF3">
              <w:rPr>
                <w:rFonts w:ascii="Verdana" w:hAnsi="Verdana" w:cs="Arial"/>
                <w:lang w:val="en-GB"/>
              </w:rPr>
              <w:t>d</w:t>
            </w:r>
            <w:r w:rsidRPr="67AF1FF3">
              <w:rPr>
                <w:rFonts w:ascii="Verdana" w:hAnsi="Verdana" w:cs="Arial"/>
                <w:lang w:val="en-GB"/>
              </w:rPr>
              <w:t xml:space="preserve">: </w:t>
            </w:r>
          </w:p>
          <w:p w14:paraId="5B6B0FEF" w14:textId="39515FA9" w:rsidR="00FC0A44" w:rsidRPr="00FC0A44" w:rsidRDefault="4A0F390E" w:rsidP="70B6BE27">
            <w:pPr>
              <w:pStyle w:val="ListParagraph"/>
              <w:numPr>
                <w:ilvl w:val="1"/>
                <w:numId w:val="22"/>
              </w:numPr>
              <w:jc w:val="both"/>
              <w:rPr>
                <w:rFonts w:ascii="Verdana" w:hAnsi="Verdana" w:cs="Arial"/>
                <w:lang w:val="en-GB"/>
              </w:rPr>
            </w:pPr>
            <w:r w:rsidRPr="67AF1FF3">
              <w:rPr>
                <w:rFonts w:ascii="Verdana" w:hAnsi="Verdana" w:cs="Arial"/>
                <w:lang w:val="en-GB"/>
              </w:rPr>
              <w:t xml:space="preserve">LIMS, RISP </w:t>
            </w:r>
          </w:p>
          <w:p w14:paraId="669956A9" w14:textId="60F548B3" w:rsidR="00FC0A44" w:rsidRPr="00FC0A44" w:rsidRDefault="4A0F390E" w:rsidP="70B6BE27">
            <w:pPr>
              <w:pStyle w:val="ListParagraph"/>
              <w:numPr>
                <w:ilvl w:val="1"/>
                <w:numId w:val="22"/>
              </w:numPr>
              <w:jc w:val="both"/>
              <w:rPr>
                <w:rFonts w:ascii="Verdana" w:hAnsi="Verdana" w:cs="Arial"/>
                <w:lang w:val="en-GB"/>
              </w:rPr>
            </w:pPr>
            <w:proofErr w:type="spellStart"/>
            <w:r w:rsidRPr="70B6BE27">
              <w:rPr>
                <w:rFonts w:ascii="Verdana" w:hAnsi="Verdana" w:cs="Arial"/>
                <w:lang w:val="en-GB"/>
              </w:rPr>
              <w:t>BadgerNet</w:t>
            </w:r>
            <w:proofErr w:type="spellEnd"/>
            <w:r w:rsidRPr="70B6BE27">
              <w:rPr>
                <w:rFonts w:ascii="Verdana" w:hAnsi="Verdana" w:cs="Arial"/>
                <w:lang w:val="en-GB"/>
              </w:rPr>
              <w:t xml:space="preserve"> maternity system.</w:t>
            </w:r>
          </w:p>
          <w:p w14:paraId="217F6223" w14:textId="34CB2E2E" w:rsidR="00FC0A44" w:rsidRPr="00FC0A44" w:rsidRDefault="4A0F390E" w:rsidP="70B6BE27">
            <w:pPr>
              <w:pStyle w:val="ListParagraph"/>
              <w:numPr>
                <w:ilvl w:val="1"/>
                <w:numId w:val="22"/>
              </w:numPr>
              <w:jc w:val="both"/>
              <w:rPr>
                <w:rFonts w:ascii="Verdana" w:hAnsi="Verdana" w:cs="Arial"/>
                <w:lang w:val="en-GB"/>
              </w:rPr>
            </w:pPr>
            <w:r w:rsidRPr="70B6BE27">
              <w:rPr>
                <w:rFonts w:ascii="Verdana" w:hAnsi="Verdana" w:cs="Arial"/>
                <w:lang w:val="en-GB"/>
              </w:rPr>
              <w:t>Rio (Mental Health).</w:t>
            </w:r>
          </w:p>
          <w:p w14:paraId="0512685B" w14:textId="47F5F13C" w:rsidR="00FC0A44" w:rsidRPr="00FC0A44" w:rsidRDefault="4A0F390E" w:rsidP="70B6BE27">
            <w:pPr>
              <w:pStyle w:val="ListParagraph"/>
              <w:numPr>
                <w:ilvl w:val="1"/>
                <w:numId w:val="22"/>
              </w:numPr>
              <w:jc w:val="both"/>
              <w:rPr>
                <w:rFonts w:ascii="Verdana" w:hAnsi="Verdana" w:cs="Arial"/>
                <w:lang w:val="en-GB"/>
              </w:rPr>
            </w:pPr>
            <w:r w:rsidRPr="70B6BE27">
              <w:rPr>
                <w:rFonts w:ascii="Verdana" w:hAnsi="Verdana" w:cs="Arial"/>
                <w:lang w:val="en-GB"/>
              </w:rPr>
              <w:t>Signal major release.</w:t>
            </w:r>
          </w:p>
          <w:p w14:paraId="2ED41905" w14:textId="570291E6" w:rsidR="00FC0A44" w:rsidRPr="00FC0A44" w:rsidRDefault="4A0F390E" w:rsidP="70B6BE27">
            <w:pPr>
              <w:pStyle w:val="ListParagraph"/>
              <w:numPr>
                <w:ilvl w:val="0"/>
                <w:numId w:val="13"/>
              </w:numPr>
              <w:jc w:val="both"/>
              <w:rPr>
                <w:rFonts w:ascii="Verdana" w:hAnsi="Verdana" w:cs="Arial"/>
                <w:lang w:val="en-GB"/>
              </w:rPr>
            </w:pPr>
            <w:r w:rsidRPr="70B6BE27">
              <w:rPr>
                <w:rFonts w:ascii="Verdana" w:hAnsi="Verdana" w:cs="Arial"/>
                <w:lang w:val="en-GB"/>
              </w:rPr>
              <w:t>Risks are actively managed at National and Local programme level;</w:t>
            </w:r>
          </w:p>
          <w:p w14:paraId="5A95DCD8" w14:textId="649DC9AE" w:rsidR="00FC0A44" w:rsidRPr="00FC0A44" w:rsidRDefault="4A0F390E" w:rsidP="70B6BE27">
            <w:pPr>
              <w:pStyle w:val="ListParagraph"/>
              <w:numPr>
                <w:ilvl w:val="0"/>
                <w:numId w:val="11"/>
              </w:numPr>
              <w:jc w:val="both"/>
              <w:rPr>
                <w:rFonts w:ascii="Verdana" w:hAnsi="Verdana" w:cs="Arial"/>
                <w:lang w:val="en-GB"/>
              </w:rPr>
            </w:pPr>
            <w:r w:rsidRPr="70B6BE27">
              <w:rPr>
                <w:rFonts w:ascii="Verdana" w:hAnsi="Verdana" w:cs="Arial"/>
                <w:lang w:val="en-GB"/>
              </w:rPr>
              <w:t>Escalation to Philips happened regarding delayed delivery; data migration had now commenced;</w:t>
            </w:r>
          </w:p>
          <w:p w14:paraId="4C887CB3" w14:textId="693EB973" w:rsidR="00FC0A44" w:rsidRPr="00FC0A44" w:rsidRDefault="4A0F390E" w:rsidP="70B6BE27">
            <w:pPr>
              <w:pStyle w:val="ListParagraph"/>
              <w:numPr>
                <w:ilvl w:val="0"/>
                <w:numId w:val="12"/>
              </w:numPr>
              <w:jc w:val="both"/>
              <w:rPr>
                <w:rFonts w:ascii="Verdana" w:hAnsi="Verdana" w:cs="Arial"/>
                <w:lang w:val="en-GB"/>
              </w:rPr>
            </w:pPr>
            <w:r w:rsidRPr="70B6BE27">
              <w:rPr>
                <w:rFonts w:ascii="Verdana" w:hAnsi="Verdana" w:cs="Arial"/>
                <w:lang w:val="en-GB"/>
              </w:rPr>
              <w:t>Capacity was not a concern, but defect resolution pace remained a risk;</w:t>
            </w:r>
          </w:p>
          <w:p w14:paraId="0790F09D" w14:textId="1CCA6BD2" w:rsidR="00FC0A44" w:rsidRPr="00FC0A44" w:rsidRDefault="4A0F390E" w:rsidP="70B6BE27">
            <w:pPr>
              <w:pStyle w:val="ListParagraph"/>
              <w:numPr>
                <w:ilvl w:val="0"/>
                <w:numId w:val="10"/>
              </w:numPr>
              <w:jc w:val="both"/>
              <w:rPr>
                <w:rFonts w:ascii="Verdana" w:hAnsi="Verdana" w:cs="Arial"/>
                <w:lang w:val="en-GB"/>
              </w:rPr>
            </w:pPr>
            <w:r w:rsidRPr="70B6BE27">
              <w:rPr>
                <w:rFonts w:ascii="Verdana" w:hAnsi="Verdana" w:cs="Arial"/>
                <w:lang w:val="en-GB"/>
              </w:rPr>
              <w:t>There was intense pressure expected until end of March; governance arrangements were in place;</w:t>
            </w:r>
          </w:p>
          <w:p w14:paraId="45426150" w14:textId="3A2C50AA" w:rsidR="00FC0A44" w:rsidRPr="00FC0A44" w:rsidRDefault="4A0F390E" w:rsidP="70B6BE27">
            <w:pPr>
              <w:pStyle w:val="ListParagraph"/>
              <w:numPr>
                <w:ilvl w:val="0"/>
                <w:numId w:val="9"/>
              </w:numPr>
              <w:jc w:val="both"/>
              <w:rPr>
                <w:rFonts w:ascii="Verdana" w:hAnsi="Verdana" w:cs="Arial"/>
                <w:lang w:val="en-GB"/>
              </w:rPr>
            </w:pPr>
            <w:r w:rsidRPr="70B6BE27">
              <w:rPr>
                <w:rFonts w:ascii="Verdana" w:hAnsi="Verdana" w:cs="Arial"/>
                <w:lang w:val="en-GB"/>
              </w:rPr>
              <w:t>There were ongoing discussions with Finance on aligning digital strategy investment within existing budgets; outputs would be key for future planning.</w:t>
            </w:r>
          </w:p>
          <w:p w14:paraId="1D0CA4C5" w14:textId="0F4816DB" w:rsidR="00FC0A44" w:rsidRPr="00FC0A44" w:rsidRDefault="00FC0A44" w:rsidP="70B6BE27">
            <w:pPr>
              <w:spacing w:before="120" w:after="120"/>
              <w:jc w:val="both"/>
              <w:rPr>
                <w:rFonts w:ascii="Verdana" w:hAnsi="Verdana" w:cs="Arial"/>
              </w:rPr>
            </w:pPr>
          </w:p>
          <w:p w14:paraId="732445A5" w14:textId="00B98C9F" w:rsidR="5D68D2CA" w:rsidRDefault="27DE1143" w:rsidP="70B6BE27">
            <w:pPr>
              <w:spacing w:before="120" w:after="120"/>
              <w:jc w:val="both"/>
              <w:rPr>
                <w:rFonts w:ascii="Verdana" w:hAnsi="Verdana" w:cs="Arial"/>
              </w:rPr>
            </w:pPr>
            <w:r w:rsidRPr="67AF1FF3">
              <w:rPr>
                <w:rFonts w:ascii="Verdana" w:hAnsi="Verdana" w:cs="Arial"/>
              </w:rPr>
              <w:t>NZ highlighted concern about the high volume of projects scheduled to go live in Quarter 4 and emphasised the need for clarity on prioritisation, particularly those with the greatest impact on patients and associated mitigations. NZ requested that future reports provide clearer oversight on these aspects. She also sought clarification on the meaning of amber RAG ratings, whether interventions can bring projects back on track, and when an amber status escalates to red. Additionally, NZ raised a query regarding delays in unscheduled care emergency systems and requested greater certainty on the way forward.</w:t>
            </w:r>
          </w:p>
          <w:p w14:paraId="7992153A" w14:textId="5EE447DA" w:rsidR="5D68D2CA" w:rsidRDefault="27DE1143" w:rsidP="70B6BE27">
            <w:pPr>
              <w:spacing w:before="120" w:after="120"/>
              <w:jc w:val="both"/>
              <w:rPr>
                <w:rFonts w:ascii="Verdana" w:hAnsi="Verdana" w:cs="Arial"/>
              </w:rPr>
            </w:pPr>
            <w:r w:rsidRPr="67AF1FF3">
              <w:rPr>
                <w:rFonts w:ascii="Verdana" w:hAnsi="Verdana" w:cs="Arial"/>
              </w:rPr>
              <w:t>DR confirmed that the delay related to the National development of the Unscheduled Emergency Care</w:t>
            </w:r>
            <w:r w:rsidR="1B1E0DF8" w:rsidRPr="67AF1FF3">
              <w:rPr>
                <w:rFonts w:ascii="Verdana" w:hAnsi="Verdana" w:cs="Arial"/>
              </w:rPr>
              <w:t xml:space="preserve"> (</w:t>
            </w:r>
            <w:r w:rsidRPr="67AF1FF3">
              <w:rPr>
                <w:rFonts w:ascii="Verdana" w:hAnsi="Verdana" w:cs="Arial"/>
              </w:rPr>
              <w:t>UEC</w:t>
            </w:r>
            <w:r w:rsidR="6DEB3157" w:rsidRPr="67AF1FF3">
              <w:rPr>
                <w:rFonts w:ascii="Verdana" w:hAnsi="Verdana" w:cs="Arial"/>
              </w:rPr>
              <w:t>)</w:t>
            </w:r>
            <w:r w:rsidRPr="67AF1FF3">
              <w:rPr>
                <w:rFonts w:ascii="Verdana" w:hAnsi="Verdana" w:cs="Arial"/>
              </w:rPr>
              <w:t xml:space="preserve"> </w:t>
            </w:r>
            <w:r w:rsidR="29836676" w:rsidRPr="67AF1FF3">
              <w:rPr>
                <w:rFonts w:ascii="Verdana" w:hAnsi="Verdana" w:cs="Arial"/>
              </w:rPr>
              <w:t>A</w:t>
            </w:r>
            <w:r w:rsidRPr="67AF1FF3">
              <w:rPr>
                <w:rFonts w:ascii="Verdana" w:hAnsi="Verdana" w:cs="Arial"/>
              </w:rPr>
              <w:t>pp by DHCW, originally due for testing in November but now expected in Quarter 4. The driver for th</w:t>
            </w:r>
            <w:r w:rsidR="1E1A7B3E" w:rsidRPr="67AF1FF3">
              <w:rPr>
                <w:rFonts w:ascii="Verdana" w:hAnsi="Verdana" w:cs="Arial"/>
              </w:rPr>
              <w:t>at</w:t>
            </w:r>
            <w:r w:rsidRPr="67AF1FF3">
              <w:rPr>
                <w:rFonts w:ascii="Verdana" w:hAnsi="Verdana" w:cs="Arial"/>
              </w:rPr>
              <w:t xml:space="preserve"> development </w:t>
            </w:r>
            <w:r w:rsidR="4BB31483" w:rsidRPr="67AF1FF3">
              <w:rPr>
                <w:rFonts w:ascii="Verdana" w:hAnsi="Verdana" w:cs="Arial"/>
              </w:rPr>
              <w:t>wa</w:t>
            </w:r>
            <w:r w:rsidRPr="67AF1FF3">
              <w:rPr>
                <w:rFonts w:ascii="Verdana" w:hAnsi="Verdana" w:cs="Arial"/>
              </w:rPr>
              <w:t xml:space="preserve">s the capture of the </w:t>
            </w:r>
            <w:r w:rsidR="72218F8A" w:rsidRPr="67AF1FF3">
              <w:rPr>
                <w:rFonts w:ascii="Verdana" w:hAnsi="Verdana" w:cs="Arial"/>
              </w:rPr>
              <w:t xml:space="preserve">Welsh Emergency Care Data Set </w:t>
            </w:r>
            <w:r w:rsidR="3E43CD2B" w:rsidRPr="67AF1FF3">
              <w:rPr>
                <w:rFonts w:ascii="Verdana" w:hAnsi="Verdana" w:cs="Arial"/>
              </w:rPr>
              <w:t>(</w:t>
            </w:r>
            <w:r w:rsidRPr="67AF1FF3">
              <w:rPr>
                <w:rFonts w:ascii="Verdana" w:hAnsi="Verdana" w:cs="Arial"/>
              </w:rPr>
              <w:t>WECDS</w:t>
            </w:r>
            <w:r w:rsidR="705CB32C" w:rsidRPr="67AF1FF3">
              <w:rPr>
                <w:rFonts w:ascii="Verdana" w:hAnsi="Verdana" w:cs="Arial"/>
              </w:rPr>
              <w:t>)</w:t>
            </w:r>
            <w:r w:rsidRPr="67AF1FF3">
              <w:rPr>
                <w:rFonts w:ascii="Verdana" w:hAnsi="Verdana" w:cs="Arial"/>
              </w:rPr>
              <w:t xml:space="preserve"> dataset. D</w:t>
            </w:r>
            <w:r w:rsidR="58B24396" w:rsidRPr="67AF1FF3">
              <w:rPr>
                <w:rFonts w:ascii="Verdana" w:hAnsi="Verdana" w:cs="Arial"/>
              </w:rPr>
              <w:t>R</w:t>
            </w:r>
            <w:r w:rsidRPr="67AF1FF3">
              <w:rPr>
                <w:rFonts w:ascii="Verdana" w:hAnsi="Verdana" w:cs="Arial"/>
              </w:rPr>
              <w:t xml:space="preserve"> advised that while the current </w:t>
            </w:r>
            <w:r w:rsidR="329CE7BF" w:rsidRPr="67AF1FF3">
              <w:rPr>
                <w:rFonts w:ascii="Verdana" w:hAnsi="Verdana" w:cs="Arial"/>
              </w:rPr>
              <w:t>Welsh Patient Administration System Emergency Department module (</w:t>
            </w:r>
            <w:r w:rsidRPr="67AF1FF3">
              <w:rPr>
                <w:rFonts w:ascii="Verdana" w:hAnsi="Verdana" w:cs="Arial"/>
              </w:rPr>
              <w:t>WPASED</w:t>
            </w:r>
            <w:r w:rsidR="6420B9DB" w:rsidRPr="67AF1FF3">
              <w:rPr>
                <w:rFonts w:ascii="Verdana" w:hAnsi="Verdana" w:cs="Arial"/>
              </w:rPr>
              <w:t>)</w:t>
            </w:r>
            <w:r w:rsidRPr="67AF1FF3">
              <w:rPr>
                <w:rFonts w:ascii="Verdana" w:hAnsi="Verdana" w:cs="Arial"/>
              </w:rPr>
              <w:t xml:space="preserve"> module remain</w:t>
            </w:r>
            <w:r w:rsidR="0EF176B5" w:rsidRPr="67AF1FF3">
              <w:rPr>
                <w:rFonts w:ascii="Verdana" w:hAnsi="Verdana" w:cs="Arial"/>
              </w:rPr>
              <w:t xml:space="preserve">ed </w:t>
            </w:r>
            <w:r w:rsidRPr="67AF1FF3">
              <w:rPr>
                <w:rFonts w:ascii="Verdana" w:hAnsi="Verdana" w:cs="Arial"/>
              </w:rPr>
              <w:t>available, the main risks l</w:t>
            </w:r>
            <w:r w:rsidR="3A879FC3" w:rsidRPr="67AF1FF3">
              <w:rPr>
                <w:rFonts w:ascii="Verdana" w:hAnsi="Verdana" w:cs="Arial"/>
              </w:rPr>
              <w:t>ay</w:t>
            </w:r>
            <w:r w:rsidRPr="67AF1FF3">
              <w:rPr>
                <w:rFonts w:ascii="Verdana" w:hAnsi="Verdana" w:cs="Arial"/>
              </w:rPr>
              <w:t xml:space="preserve"> with third-party providers contracted for </w:t>
            </w:r>
            <w:r w:rsidR="31B0F25E" w:rsidRPr="67AF1FF3">
              <w:rPr>
                <w:rFonts w:ascii="Verdana" w:hAnsi="Verdana" w:cs="Arial"/>
              </w:rPr>
              <w:t>N</w:t>
            </w:r>
            <w:r w:rsidRPr="67AF1FF3">
              <w:rPr>
                <w:rFonts w:ascii="Verdana" w:hAnsi="Verdana" w:cs="Arial"/>
              </w:rPr>
              <w:t xml:space="preserve">ational delivery and their delays. Key risks to monitor include LIMS, </w:t>
            </w:r>
            <w:r w:rsidR="2D68296C" w:rsidRPr="67AF1FF3">
              <w:rPr>
                <w:rFonts w:ascii="Verdana" w:hAnsi="Verdana" w:cs="Arial"/>
              </w:rPr>
              <w:t>Radiology Information System and PACS (</w:t>
            </w:r>
            <w:r w:rsidRPr="67AF1FF3">
              <w:rPr>
                <w:rFonts w:ascii="Verdana" w:hAnsi="Verdana" w:cs="Arial"/>
              </w:rPr>
              <w:t>RISP</w:t>
            </w:r>
            <w:r w:rsidR="4BFF7FDE" w:rsidRPr="67AF1FF3">
              <w:rPr>
                <w:rFonts w:ascii="Verdana" w:hAnsi="Verdana" w:cs="Arial"/>
              </w:rPr>
              <w:t>)</w:t>
            </w:r>
            <w:r w:rsidRPr="67AF1FF3">
              <w:rPr>
                <w:rFonts w:ascii="Verdana" w:hAnsi="Verdana" w:cs="Arial"/>
              </w:rPr>
              <w:t xml:space="preserve">, and </w:t>
            </w:r>
            <w:proofErr w:type="spellStart"/>
            <w:r w:rsidRPr="67AF1FF3">
              <w:rPr>
                <w:rFonts w:ascii="Verdana" w:hAnsi="Verdana" w:cs="Arial"/>
              </w:rPr>
              <w:t>BadgerNet</w:t>
            </w:r>
            <w:proofErr w:type="spellEnd"/>
            <w:r w:rsidRPr="67AF1FF3">
              <w:rPr>
                <w:rFonts w:ascii="Verdana" w:hAnsi="Verdana" w:cs="Arial"/>
              </w:rPr>
              <w:t>. D</w:t>
            </w:r>
            <w:r w:rsidR="1C9783A3" w:rsidRPr="67AF1FF3">
              <w:rPr>
                <w:rFonts w:ascii="Verdana" w:hAnsi="Verdana" w:cs="Arial"/>
              </w:rPr>
              <w:t>R</w:t>
            </w:r>
            <w:r w:rsidRPr="67AF1FF3">
              <w:rPr>
                <w:rFonts w:ascii="Verdana" w:hAnsi="Verdana" w:cs="Arial"/>
              </w:rPr>
              <w:t xml:space="preserve"> assured the </w:t>
            </w:r>
            <w:r w:rsidR="19365A67" w:rsidRPr="67AF1FF3">
              <w:rPr>
                <w:rFonts w:ascii="Verdana" w:hAnsi="Verdana" w:cs="Arial"/>
              </w:rPr>
              <w:t>C</w:t>
            </w:r>
            <w:r w:rsidRPr="67AF1FF3">
              <w:rPr>
                <w:rFonts w:ascii="Verdana" w:hAnsi="Verdana" w:cs="Arial"/>
              </w:rPr>
              <w:t>ommittee that th</w:t>
            </w:r>
            <w:r w:rsidR="6F1BE196" w:rsidRPr="67AF1FF3">
              <w:rPr>
                <w:rFonts w:ascii="Verdana" w:hAnsi="Verdana" w:cs="Arial"/>
              </w:rPr>
              <w:t>o</w:t>
            </w:r>
            <w:r w:rsidRPr="67AF1FF3">
              <w:rPr>
                <w:rFonts w:ascii="Verdana" w:hAnsi="Verdana" w:cs="Arial"/>
              </w:rPr>
              <w:t xml:space="preserve">se risks </w:t>
            </w:r>
            <w:r w:rsidR="292124A2" w:rsidRPr="67AF1FF3">
              <w:rPr>
                <w:rFonts w:ascii="Verdana" w:hAnsi="Verdana" w:cs="Arial"/>
              </w:rPr>
              <w:t>we</w:t>
            </w:r>
            <w:r w:rsidRPr="67AF1FF3">
              <w:rPr>
                <w:rFonts w:ascii="Verdana" w:hAnsi="Verdana" w:cs="Arial"/>
              </w:rPr>
              <w:t xml:space="preserve">re reported monthly to the Management Board and that executive teams </w:t>
            </w:r>
            <w:r w:rsidR="70505084" w:rsidRPr="67AF1FF3">
              <w:rPr>
                <w:rFonts w:ascii="Verdana" w:hAnsi="Verdana" w:cs="Arial"/>
              </w:rPr>
              <w:t>we</w:t>
            </w:r>
            <w:r w:rsidRPr="67AF1FF3">
              <w:rPr>
                <w:rFonts w:ascii="Verdana" w:hAnsi="Verdana" w:cs="Arial"/>
              </w:rPr>
              <w:t>re fully sighted.</w:t>
            </w:r>
          </w:p>
          <w:p w14:paraId="4BC1A30B" w14:textId="5938E866" w:rsidR="27DE1143" w:rsidRDefault="27DE1143" w:rsidP="70B6BE27">
            <w:pPr>
              <w:spacing w:before="120" w:after="120"/>
              <w:jc w:val="both"/>
              <w:rPr>
                <w:rFonts w:ascii="Verdana" w:hAnsi="Verdana" w:cs="Arial"/>
              </w:rPr>
            </w:pPr>
            <w:r w:rsidRPr="67AF1FF3">
              <w:rPr>
                <w:rFonts w:ascii="Verdana" w:hAnsi="Verdana" w:cs="Arial"/>
              </w:rPr>
              <w:t>M</w:t>
            </w:r>
            <w:r w:rsidR="37FB0279" w:rsidRPr="67AF1FF3">
              <w:rPr>
                <w:rFonts w:ascii="Verdana" w:hAnsi="Verdana" w:cs="Arial"/>
              </w:rPr>
              <w:t xml:space="preserve">J </w:t>
            </w:r>
            <w:r w:rsidRPr="67AF1FF3">
              <w:rPr>
                <w:rFonts w:ascii="Verdana" w:hAnsi="Verdana" w:cs="Arial"/>
              </w:rPr>
              <w:t xml:space="preserve">acknowledged </w:t>
            </w:r>
            <w:r w:rsidR="003B1A75" w:rsidRPr="67AF1FF3">
              <w:rPr>
                <w:rFonts w:ascii="Verdana" w:hAnsi="Verdana" w:cs="Arial"/>
              </w:rPr>
              <w:t>n</w:t>
            </w:r>
            <w:r w:rsidRPr="67AF1FF3">
              <w:rPr>
                <w:rFonts w:ascii="Verdana" w:hAnsi="Verdana" w:cs="Arial"/>
              </w:rPr>
              <w:t xml:space="preserve">ational and </w:t>
            </w:r>
            <w:r w:rsidR="003B1A75" w:rsidRPr="67AF1FF3">
              <w:rPr>
                <w:rFonts w:ascii="Verdana" w:hAnsi="Verdana" w:cs="Arial"/>
              </w:rPr>
              <w:t>r</w:t>
            </w:r>
            <w:r w:rsidRPr="67AF1FF3">
              <w:rPr>
                <w:rFonts w:ascii="Verdana" w:hAnsi="Verdana" w:cs="Arial"/>
              </w:rPr>
              <w:t>egional concerns about the Quarter 4 delivery schedule and confirmed that an extraordinary senior team meeting w</w:t>
            </w:r>
            <w:r w:rsidR="05344F0B" w:rsidRPr="67AF1FF3">
              <w:rPr>
                <w:rFonts w:ascii="Verdana" w:hAnsi="Verdana" w:cs="Arial"/>
              </w:rPr>
              <w:t>oul</w:t>
            </w:r>
            <w:r w:rsidR="6A1239E8" w:rsidRPr="67AF1FF3">
              <w:rPr>
                <w:rFonts w:ascii="Verdana" w:hAnsi="Verdana" w:cs="Arial"/>
              </w:rPr>
              <w:t xml:space="preserve">d </w:t>
            </w:r>
            <w:r w:rsidRPr="67AF1FF3">
              <w:rPr>
                <w:rFonts w:ascii="Verdana" w:hAnsi="Verdana" w:cs="Arial"/>
              </w:rPr>
              <w:t>be held to review the plan in detail, assess mitigations, and produce a comprehensive Quarter 4 risk report. M</w:t>
            </w:r>
            <w:r w:rsidR="45BC8A42" w:rsidRPr="67AF1FF3">
              <w:rPr>
                <w:rFonts w:ascii="Verdana" w:hAnsi="Verdana" w:cs="Arial"/>
              </w:rPr>
              <w:t>J</w:t>
            </w:r>
            <w:r w:rsidRPr="67AF1FF3">
              <w:rPr>
                <w:rFonts w:ascii="Verdana" w:hAnsi="Verdana" w:cs="Arial"/>
              </w:rPr>
              <w:t xml:space="preserve"> committed to sharing this report with the </w:t>
            </w:r>
            <w:r w:rsidR="65E72078" w:rsidRPr="67AF1FF3">
              <w:rPr>
                <w:rFonts w:ascii="Verdana" w:hAnsi="Verdana" w:cs="Arial"/>
              </w:rPr>
              <w:t>C</w:t>
            </w:r>
            <w:r w:rsidRPr="67AF1FF3">
              <w:rPr>
                <w:rFonts w:ascii="Verdana" w:hAnsi="Verdana" w:cs="Arial"/>
              </w:rPr>
              <w:t>ommittee ahead of the next meeting.</w:t>
            </w:r>
          </w:p>
          <w:p w14:paraId="0936A578" w14:textId="3CCDCA27" w:rsidR="0CF7120D" w:rsidRDefault="0CF7120D" w:rsidP="70B6BE27">
            <w:pPr>
              <w:spacing w:before="120" w:after="120"/>
              <w:jc w:val="both"/>
              <w:rPr>
                <w:rFonts w:ascii="Verdana" w:hAnsi="Verdana" w:cs="Arial"/>
                <w:b/>
                <w:bCs/>
              </w:rPr>
            </w:pPr>
            <w:r w:rsidRPr="70B6BE27">
              <w:rPr>
                <w:rFonts w:ascii="Verdana" w:hAnsi="Verdana" w:cs="Arial"/>
                <w:b/>
                <w:bCs/>
              </w:rPr>
              <w:t>ACTION: MJ</w:t>
            </w:r>
          </w:p>
          <w:p w14:paraId="206F5DD8" w14:textId="63EA2177" w:rsidR="5D68D2CA" w:rsidRDefault="5D68D2CA" w:rsidP="70B6BE27">
            <w:pPr>
              <w:spacing w:before="120" w:after="120"/>
              <w:jc w:val="both"/>
              <w:rPr>
                <w:rFonts w:ascii="Verdana" w:hAnsi="Verdana" w:cs="Arial"/>
              </w:rPr>
            </w:pPr>
          </w:p>
          <w:p w14:paraId="0BD7D3A7" w14:textId="0EDD878F" w:rsidR="6A1A845C" w:rsidRDefault="6A1A845C" w:rsidP="70B6BE27">
            <w:pPr>
              <w:spacing w:before="120" w:after="120" w:line="259" w:lineRule="auto"/>
              <w:jc w:val="both"/>
              <w:rPr>
                <w:rFonts w:ascii="Verdana" w:hAnsi="Verdana" w:cs="Arial"/>
              </w:rPr>
            </w:pPr>
            <w:r w:rsidRPr="70B6BE27">
              <w:rPr>
                <w:rFonts w:ascii="Verdana" w:hAnsi="Verdana" w:cs="Arial"/>
              </w:rPr>
              <w:t xml:space="preserve">AG </w:t>
            </w:r>
            <w:r w:rsidR="27DE1143" w:rsidRPr="70B6BE27">
              <w:rPr>
                <w:rFonts w:ascii="Verdana" w:hAnsi="Verdana" w:cs="Arial"/>
              </w:rPr>
              <w:t>welcomed the proposal and requested that the Quarter 4 delivery plan and associated risk mitigations be included as an agenda item for the January meeting, with any early information shared beforehand. A</w:t>
            </w:r>
            <w:r w:rsidR="616EEF54" w:rsidRPr="70B6BE27">
              <w:rPr>
                <w:rFonts w:ascii="Verdana" w:hAnsi="Verdana" w:cs="Arial"/>
              </w:rPr>
              <w:t>G</w:t>
            </w:r>
            <w:r w:rsidR="27DE1143" w:rsidRPr="70B6BE27">
              <w:rPr>
                <w:rFonts w:ascii="Verdana" w:hAnsi="Verdana" w:cs="Arial"/>
              </w:rPr>
              <w:t xml:space="preserve"> also queried the status of the </w:t>
            </w:r>
            <w:r w:rsidR="20688BEF" w:rsidRPr="70B6BE27">
              <w:rPr>
                <w:rFonts w:ascii="Verdana" w:hAnsi="Verdana" w:cs="Arial"/>
              </w:rPr>
              <w:t>Healthcare Practitioner module (</w:t>
            </w:r>
            <w:r w:rsidR="27DE1143" w:rsidRPr="70B6BE27">
              <w:rPr>
                <w:rFonts w:ascii="Verdana" w:hAnsi="Verdana" w:cs="Arial"/>
              </w:rPr>
              <w:t>HCP</w:t>
            </w:r>
            <w:r w:rsidR="3034D9EB" w:rsidRPr="70B6BE27">
              <w:rPr>
                <w:rFonts w:ascii="Verdana" w:hAnsi="Verdana" w:cs="Arial"/>
              </w:rPr>
              <w:t>)</w:t>
            </w:r>
            <w:r w:rsidR="27DE1143" w:rsidRPr="70B6BE27">
              <w:rPr>
                <w:rFonts w:ascii="Verdana" w:hAnsi="Verdana" w:cs="Arial"/>
              </w:rPr>
              <w:t xml:space="preserve"> module in light of Rio implementation. </w:t>
            </w:r>
          </w:p>
          <w:p w14:paraId="775191F5" w14:textId="789E572A" w:rsidR="5D68D2CA" w:rsidRDefault="27CEB30B" w:rsidP="70B6BE27">
            <w:pPr>
              <w:spacing w:before="120" w:after="120" w:line="259" w:lineRule="auto"/>
              <w:jc w:val="both"/>
              <w:rPr>
                <w:rFonts w:ascii="Verdana" w:hAnsi="Verdana" w:cs="Arial"/>
                <w:b/>
                <w:bCs/>
              </w:rPr>
            </w:pPr>
            <w:r w:rsidRPr="67AF1FF3">
              <w:rPr>
                <w:rFonts w:ascii="Verdana" w:hAnsi="Verdana" w:cs="Arial"/>
                <w:b/>
                <w:bCs/>
              </w:rPr>
              <w:t>ACTION: MJ</w:t>
            </w:r>
          </w:p>
          <w:p w14:paraId="26785EF8" w14:textId="16BDE10C" w:rsidR="5D68D2CA" w:rsidRDefault="27DE1143" w:rsidP="70B6BE27">
            <w:pPr>
              <w:spacing w:before="120" w:after="120" w:line="259" w:lineRule="auto"/>
              <w:jc w:val="both"/>
              <w:rPr>
                <w:rFonts w:ascii="Verdana" w:hAnsi="Verdana" w:cs="Arial"/>
              </w:rPr>
            </w:pPr>
            <w:r w:rsidRPr="67AF1FF3">
              <w:rPr>
                <w:rFonts w:ascii="Verdana" w:hAnsi="Verdana" w:cs="Arial"/>
              </w:rPr>
              <w:t>D</w:t>
            </w:r>
            <w:r w:rsidR="1B79628A" w:rsidRPr="67AF1FF3">
              <w:rPr>
                <w:rFonts w:ascii="Verdana" w:hAnsi="Verdana" w:cs="Arial"/>
              </w:rPr>
              <w:t xml:space="preserve">R </w:t>
            </w:r>
            <w:r w:rsidRPr="67AF1FF3">
              <w:rPr>
                <w:rFonts w:ascii="Verdana" w:hAnsi="Verdana" w:cs="Arial"/>
              </w:rPr>
              <w:t>confirmed that HCP remain</w:t>
            </w:r>
            <w:r w:rsidR="07FD6901" w:rsidRPr="67AF1FF3">
              <w:rPr>
                <w:rFonts w:ascii="Verdana" w:hAnsi="Verdana" w:cs="Arial"/>
              </w:rPr>
              <w:t xml:space="preserve">ed </w:t>
            </w:r>
            <w:r w:rsidRPr="67AF1FF3">
              <w:rPr>
                <w:rFonts w:ascii="Verdana" w:hAnsi="Verdana" w:cs="Arial"/>
              </w:rPr>
              <w:t xml:space="preserve">in use for </w:t>
            </w:r>
            <w:r w:rsidR="4A906ED3" w:rsidRPr="67AF1FF3">
              <w:rPr>
                <w:rFonts w:ascii="Verdana" w:hAnsi="Verdana" w:cs="Arial"/>
              </w:rPr>
              <w:t>Single Point of Access (</w:t>
            </w:r>
            <w:r w:rsidRPr="67AF1FF3">
              <w:rPr>
                <w:rFonts w:ascii="Verdana" w:hAnsi="Verdana" w:cs="Arial"/>
              </w:rPr>
              <w:t>SPO</w:t>
            </w:r>
            <w:r w:rsidR="7063C36F" w:rsidRPr="67AF1FF3">
              <w:rPr>
                <w:rFonts w:ascii="Verdana" w:hAnsi="Verdana" w:cs="Arial"/>
              </w:rPr>
              <w:t>)</w:t>
            </w:r>
            <w:r w:rsidRPr="67AF1FF3">
              <w:rPr>
                <w:rFonts w:ascii="Verdana" w:hAnsi="Verdana" w:cs="Arial"/>
              </w:rPr>
              <w:t xml:space="preserve"> and crisis teams but resources w</w:t>
            </w:r>
            <w:r w:rsidR="14B64CCD" w:rsidRPr="67AF1FF3">
              <w:rPr>
                <w:rFonts w:ascii="Verdana" w:hAnsi="Verdana" w:cs="Arial"/>
              </w:rPr>
              <w:t>ould</w:t>
            </w:r>
            <w:r w:rsidRPr="67AF1FF3">
              <w:rPr>
                <w:rFonts w:ascii="Verdana" w:hAnsi="Verdana" w:cs="Arial"/>
              </w:rPr>
              <w:t xml:space="preserve"> now focus on Rio, with HCP work stepped down. </w:t>
            </w:r>
          </w:p>
          <w:p w14:paraId="2334CA78" w14:textId="393CDC29" w:rsidR="00954C11" w:rsidRDefault="1661EE00"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lastRenderedPageBreak/>
              <w:t xml:space="preserve">The Committee: </w:t>
            </w:r>
          </w:p>
          <w:p w14:paraId="5A351BF1" w14:textId="3A1558CF" w:rsidR="00B16BA1" w:rsidRPr="000F732B" w:rsidRDefault="2C20712D" w:rsidP="70B6BE27">
            <w:pPr>
              <w:pStyle w:val="Body"/>
              <w:numPr>
                <w:ilvl w:val="0"/>
                <w:numId w:val="106"/>
              </w:numPr>
              <w:spacing w:before="120" w:after="120" w:line="259" w:lineRule="auto"/>
              <w:jc w:val="both"/>
              <w:rPr>
                <w:rFonts w:ascii="Verdana" w:hAnsi="Verdana" w:cs="Arial"/>
                <w:b/>
                <w:bCs/>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by the Digital Strategy Plan</w:t>
            </w:r>
          </w:p>
        </w:tc>
      </w:tr>
      <w:tr w:rsidR="6C66339A" w14:paraId="2BA2A5DB" w14:textId="77777777" w:rsidTr="63D1FE15">
        <w:trPr>
          <w:trHeight w:val="300"/>
        </w:trPr>
        <w:tc>
          <w:tcPr>
            <w:tcW w:w="11057" w:type="dxa"/>
            <w:gridSpan w:val="2"/>
            <w:shd w:val="clear" w:color="auto" w:fill="002060"/>
            <w:tcMar>
              <w:top w:w="80" w:type="dxa"/>
              <w:left w:w="80" w:type="dxa"/>
              <w:bottom w:w="80" w:type="dxa"/>
              <w:right w:w="80" w:type="dxa"/>
            </w:tcMar>
          </w:tcPr>
          <w:p w14:paraId="0159AFF5" w14:textId="1CA09714" w:rsidR="3B140DBB" w:rsidRDefault="71BC206A" w:rsidP="70B6BE27">
            <w:pPr>
              <w:jc w:val="both"/>
              <w:rPr>
                <w:rFonts w:ascii="Verdana" w:hAnsi="Verdana" w:cs="Arial"/>
                <w:b/>
                <w:bCs/>
                <w:color w:val="FFFFFF" w:themeColor="background1"/>
              </w:rPr>
            </w:pPr>
            <w:r w:rsidRPr="70B6BE27">
              <w:rPr>
                <w:rFonts w:ascii="Verdana" w:hAnsi="Verdana" w:cs="Arial"/>
                <w:b/>
                <w:bCs/>
                <w:color w:val="FFFFFF" w:themeColor="background1"/>
              </w:rPr>
              <w:lastRenderedPageBreak/>
              <w:t xml:space="preserve">PART </w:t>
            </w:r>
            <w:r w:rsidR="00275403" w:rsidRPr="70B6BE27">
              <w:rPr>
                <w:rFonts w:ascii="Verdana" w:hAnsi="Verdana" w:cs="Arial"/>
                <w:b/>
                <w:bCs/>
                <w:color w:val="FFFFFF" w:themeColor="background1"/>
              </w:rPr>
              <w:t>6</w:t>
            </w:r>
            <w:r w:rsidRPr="70B6BE27">
              <w:rPr>
                <w:rFonts w:ascii="Verdana" w:hAnsi="Verdana" w:cs="Arial"/>
                <w:b/>
                <w:bCs/>
                <w:color w:val="FFFFFF" w:themeColor="background1"/>
              </w:rPr>
              <w:t xml:space="preserve">. </w:t>
            </w:r>
            <w:r w:rsidR="0BF2B32E" w:rsidRPr="70B6BE27">
              <w:rPr>
                <w:rFonts w:ascii="Verdana" w:hAnsi="Verdana" w:cs="Arial"/>
                <w:b/>
                <w:bCs/>
                <w:color w:val="FFFFFF" w:themeColor="background1"/>
              </w:rPr>
              <w:t>GOVERNANCE</w:t>
            </w:r>
          </w:p>
        </w:tc>
      </w:tr>
      <w:tr w:rsidR="00DC1D54" w:rsidRPr="003C5225" w14:paraId="10C55B6D" w14:textId="77777777" w:rsidTr="63D1FE15">
        <w:trPr>
          <w:trHeight w:val="300"/>
        </w:trPr>
        <w:tc>
          <w:tcPr>
            <w:tcW w:w="1695" w:type="dxa"/>
            <w:tcMar>
              <w:top w:w="80" w:type="dxa"/>
              <w:left w:w="80" w:type="dxa"/>
              <w:bottom w:w="80" w:type="dxa"/>
              <w:right w:w="80" w:type="dxa"/>
            </w:tcMar>
          </w:tcPr>
          <w:p w14:paraId="13E308CA" w14:textId="1DA087F0" w:rsidR="0086308F" w:rsidRPr="00277740" w:rsidRDefault="19AA5EF9" w:rsidP="00306909">
            <w:pPr>
              <w:spacing w:before="120" w:after="120"/>
              <w:rPr>
                <w:rFonts w:ascii="Verdana" w:hAnsi="Verdana" w:cs="Arial"/>
                <w:b/>
                <w:bCs/>
              </w:rPr>
            </w:pPr>
            <w:bookmarkStart w:id="2" w:name="_Hlk191554174"/>
            <w:r w:rsidRPr="5D68D2CA">
              <w:rPr>
                <w:rFonts w:ascii="Verdana" w:hAnsi="Verdana" w:cs="Arial"/>
                <w:b/>
                <w:bCs/>
              </w:rPr>
              <w:t>90</w:t>
            </w:r>
            <w:r w:rsidR="6E70BBD1" w:rsidRPr="5D68D2CA">
              <w:rPr>
                <w:rFonts w:ascii="Verdana" w:hAnsi="Verdana" w:cs="Arial"/>
                <w:b/>
                <w:bCs/>
              </w:rPr>
              <w:t>/2</w:t>
            </w:r>
            <w:r w:rsidR="52684A4D" w:rsidRPr="5D68D2CA">
              <w:rPr>
                <w:rFonts w:ascii="Verdana" w:hAnsi="Verdana" w:cs="Arial"/>
                <w:b/>
                <w:bCs/>
              </w:rPr>
              <w:t>5</w:t>
            </w:r>
          </w:p>
        </w:tc>
        <w:tc>
          <w:tcPr>
            <w:tcW w:w="9362" w:type="dxa"/>
            <w:tcMar>
              <w:top w:w="80" w:type="dxa"/>
              <w:left w:w="85" w:type="dxa"/>
              <w:bottom w:w="80" w:type="dxa"/>
              <w:right w:w="80" w:type="dxa"/>
            </w:tcMar>
          </w:tcPr>
          <w:p w14:paraId="07D4FB9D" w14:textId="0E90FCA4" w:rsidR="0086308F" w:rsidRPr="00277740" w:rsidRDefault="00275403" w:rsidP="70B6BE27">
            <w:pPr>
              <w:pStyle w:val="Body"/>
              <w:spacing w:before="120" w:after="120" w:line="259" w:lineRule="auto"/>
              <w:jc w:val="both"/>
            </w:pPr>
            <w:r w:rsidRPr="70B6BE27">
              <w:rPr>
                <w:rFonts w:ascii="Verdana" w:hAnsi="Verdana" w:cs="Arial"/>
                <w:b/>
                <w:bCs/>
                <w:color w:val="auto"/>
                <w:sz w:val="24"/>
                <w:szCs w:val="24"/>
                <w:lang w:val="en-GB"/>
              </w:rPr>
              <w:t>WORK PROGRAMME FOR 2025/26</w:t>
            </w:r>
            <w:r w:rsidR="2FCFD0CB" w:rsidRPr="70B6BE27">
              <w:rPr>
                <w:rFonts w:ascii="Verdana" w:hAnsi="Verdana" w:cs="Arial"/>
                <w:b/>
                <w:bCs/>
                <w:color w:val="auto"/>
                <w:sz w:val="24"/>
                <w:szCs w:val="24"/>
                <w:lang w:val="en-GB"/>
              </w:rPr>
              <w:t xml:space="preserve"> </w:t>
            </w:r>
          </w:p>
        </w:tc>
      </w:tr>
      <w:tr w:rsidR="00DC1D54" w:rsidRPr="003C5225" w14:paraId="57465B9F" w14:textId="77777777" w:rsidTr="63D1FE15">
        <w:trPr>
          <w:trHeight w:val="300"/>
        </w:trPr>
        <w:tc>
          <w:tcPr>
            <w:tcW w:w="1695" w:type="dxa"/>
            <w:tcMar>
              <w:top w:w="80" w:type="dxa"/>
              <w:left w:w="80" w:type="dxa"/>
              <w:bottom w:w="80" w:type="dxa"/>
              <w:right w:w="80" w:type="dxa"/>
            </w:tcMar>
          </w:tcPr>
          <w:p w14:paraId="3E011ACD" w14:textId="77777777" w:rsidR="0086308F" w:rsidRPr="000F732B"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350F0181" w14:textId="021E6CA8" w:rsidR="002B73B7" w:rsidRDefault="00957E82" w:rsidP="70B6BE27">
            <w:pPr>
              <w:pStyle w:val="Body"/>
              <w:spacing w:before="120" w:after="120"/>
              <w:jc w:val="both"/>
              <w:rPr>
                <w:rFonts w:ascii="Verdana" w:hAnsi="Verdana" w:cs="Arial"/>
                <w:color w:val="auto"/>
                <w:sz w:val="24"/>
                <w:szCs w:val="24"/>
                <w:lang w:val="en-GB"/>
              </w:rPr>
            </w:pPr>
            <w:r w:rsidRPr="67AF1FF3">
              <w:rPr>
                <w:rFonts w:ascii="Verdana" w:hAnsi="Verdana" w:cs="Arial"/>
                <w:color w:val="auto"/>
                <w:sz w:val="24"/>
                <w:szCs w:val="24"/>
                <w:lang w:val="en-GB"/>
              </w:rPr>
              <w:t>AG led a review of the Work Programme, highlighting that R&amp;D would be added to the agenda for the May 2026 and November 2026</w:t>
            </w:r>
            <w:r w:rsidR="678B0D79" w:rsidRPr="67AF1FF3">
              <w:rPr>
                <w:rFonts w:ascii="Verdana" w:hAnsi="Verdana" w:cs="Arial"/>
                <w:color w:val="auto"/>
                <w:sz w:val="24"/>
                <w:szCs w:val="24"/>
                <w:lang w:val="en-GB"/>
              </w:rPr>
              <w:t xml:space="preserve"> me</w:t>
            </w:r>
            <w:r w:rsidRPr="67AF1FF3">
              <w:rPr>
                <w:rFonts w:ascii="Verdana" w:hAnsi="Verdana" w:cs="Arial"/>
                <w:color w:val="auto"/>
                <w:sz w:val="24"/>
                <w:szCs w:val="24"/>
                <w:lang w:val="en-GB"/>
              </w:rPr>
              <w:t xml:space="preserve">etings, and invited further amendments, though none were suggested. </w:t>
            </w:r>
          </w:p>
          <w:p w14:paraId="4B6E086F" w14:textId="675E0055" w:rsidR="00732D81" w:rsidRPr="00CF517A" w:rsidRDefault="0BF83E4D" w:rsidP="70B6BE27">
            <w:pPr>
              <w:pStyle w:val="Body"/>
              <w:spacing w:before="120" w:after="120"/>
              <w:jc w:val="both"/>
              <w:rPr>
                <w:rFonts w:ascii="Verdana" w:hAnsi="Verdana" w:cs="Arial"/>
                <w:color w:val="auto"/>
                <w:sz w:val="24"/>
                <w:szCs w:val="24"/>
                <w:lang w:val="en-GB"/>
              </w:rPr>
            </w:pPr>
            <w:r w:rsidRPr="70B6BE27">
              <w:rPr>
                <w:rFonts w:ascii="Verdana" w:hAnsi="Verdana" w:cs="Arial"/>
                <w:color w:val="auto"/>
                <w:sz w:val="24"/>
                <w:szCs w:val="24"/>
                <w:lang w:val="en-GB"/>
              </w:rPr>
              <w:t>MJ</w:t>
            </w:r>
            <w:r w:rsidR="2EA26C07" w:rsidRPr="70B6BE27">
              <w:rPr>
                <w:rFonts w:ascii="Verdana" w:hAnsi="Verdana" w:cs="Arial"/>
                <w:color w:val="auto"/>
                <w:sz w:val="24"/>
                <w:szCs w:val="24"/>
                <w:lang w:val="en-GB"/>
              </w:rPr>
              <w:t xml:space="preserve"> proposed that, at the next agenda-setting session, the </w:t>
            </w:r>
            <w:r w:rsidRPr="70B6BE27">
              <w:rPr>
                <w:rFonts w:ascii="Verdana" w:hAnsi="Verdana" w:cs="Arial"/>
                <w:color w:val="auto"/>
                <w:sz w:val="24"/>
                <w:szCs w:val="24"/>
                <w:lang w:val="en-GB"/>
              </w:rPr>
              <w:t>C</w:t>
            </w:r>
            <w:r w:rsidR="2EA26C07" w:rsidRPr="70B6BE27">
              <w:rPr>
                <w:rFonts w:ascii="Verdana" w:hAnsi="Verdana" w:cs="Arial"/>
                <w:color w:val="auto"/>
                <w:sz w:val="24"/>
                <w:szCs w:val="24"/>
                <w:lang w:val="en-GB"/>
              </w:rPr>
              <w:t xml:space="preserve">ommittee should take a more tactical and strategic approach to planning the forward </w:t>
            </w:r>
            <w:r w:rsidRPr="70B6BE27">
              <w:rPr>
                <w:rFonts w:ascii="Verdana" w:hAnsi="Verdana" w:cs="Arial"/>
                <w:color w:val="auto"/>
                <w:sz w:val="24"/>
                <w:szCs w:val="24"/>
                <w:lang w:val="en-GB"/>
              </w:rPr>
              <w:t>W</w:t>
            </w:r>
            <w:r w:rsidR="2EA26C07" w:rsidRPr="70B6BE27">
              <w:rPr>
                <w:rFonts w:ascii="Verdana" w:hAnsi="Verdana" w:cs="Arial"/>
                <w:color w:val="auto"/>
                <w:sz w:val="24"/>
                <w:szCs w:val="24"/>
                <w:lang w:val="en-GB"/>
              </w:rPr>
              <w:t xml:space="preserve">ork </w:t>
            </w:r>
            <w:r w:rsidRPr="70B6BE27">
              <w:rPr>
                <w:rFonts w:ascii="Verdana" w:hAnsi="Verdana" w:cs="Arial"/>
                <w:color w:val="auto"/>
                <w:sz w:val="24"/>
                <w:szCs w:val="24"/>
                <w:lang w:val="en-GB"/>
              </w:rPr>
              <w:t>P</w:t>
            </w:r>
            <w:r w:rsidR="2EA26C07" w:rsidRPr="70B6BE27">
              <w:rPr>
                <w:rFonts w:ascii="Verdana" w:hAnsi="Verdana" w:cs="Arial"/>
                <w:color w:val="auto"/>
                <w:sz w:val="24"/>
                <w:szCs w:val="24"/>
                <w:lang w:val="en-GB"/>
              </w:rPr>
              <w:t>rogramme.</w:t>
            </w:r>
          </w:p>
        </w:tc>
      </w:tr>
      <w:tr w:rsidR="6C66339A" w14:paraId="366D9A10" w14:textId="77777777" w:rsidTr="63D1FE15">
        <w:trPr>
          <w:trHeight w:val="300"/>
        </w:trPr>
        <w:tc>
          <w:tcPr>
            <w:tcW w:w="1695" w:type="dxa"/>
            <w:tcMar>
              <w:top w:w="80" w:type="dxa"/>
              <w:left w:w="80" w:type="dxa"/>
              <w:bottom w:w="80" w:type="dxa"/>
              <w:right w:w="80" w:type="dxa"/>
            </w:tcMar>
          </w:tcPr>
          <w:p w14:paraId="6864774E" w14:textId="37BA8A50" w:rsidR="03083523" w:rsidRDefault="00940719" w:rsidP="00306909">
            <w:pPr>
              <w:rPr>
                <w:rFonts w:ascii="Verdana" w:hAnsi="Verdana" w:cs="Arial"/>
                <w:b/>
                <w:bCs/>
              </w:rPr>
            </w:pPr>
            <w:r>
              <w:rPr>
                <w:rFonts w:ascii="Verdana" w:hAnsi="Verdana" w:cs="Arial"/>
                <w:b/>
                <w:bCs/>
              </w:rPr>
              <w:t>91</w:t>
            </w:r>
            <w:r w:rsidR="03083523" w:rsidRPr="6C66339A">
              <w:rPr>
                <w:rFonts w:ascii="Verdana" w:hAnsi="Verdana" w:cs="Arial"/>
                <w:b/>
                <w:bCs/>
              </w:rPr>
              <w:t>/25</w:t>
            </w:r>
          </w:p>
        </w:tc>
        <w:tc>
          <w:tcPr>
            <w:tcW w:w="9362" w:type="dxa"/>
            <w:tcMar>
              <w:top w:w="80" w:type="dxa"/>
              <w:left w:w="85" w:type="dxa"/>
              <w:bottom w:w="80" w:type="dxa"/>
              <w:right w:w="80" w:type="dxa"/>
            </w:tcMar>
          </w:tcPr>
          <w:p w14:paraId="100DF045" w14:textId="6776F7DC" w:rsidR="03083523" w:rsidRPr="00D86A16" w:rsidRDefault="00AA0197" w:rsidP="00306909">
            <w:pPr>
              <w:pStyle w:val="Body"/>
              <w:rPr>
                <w:rFonts w:ascii="Verdana" w:hAnsi="Verdana" w:cs="Arial"/>
                <w:b/>
                <w:bCs/>
                <w:color w:val="auto"/>
                <w:sz w:val="24"/>
                <w:szCs w:val="24"/>
                <w:lang w:val="en-GB"/>
              </w:rPr>
            </w:pPr>
            <w:r w:rsidRPr="00D86A16">
              <w:rPr>
                <w:rFonts w:ascii="Verdana" w:hAnsi="Verdana" w:cs="Arial"/>
                <w:b/>
                <w:bCs/>
                <w:color w:val="auto"/>
                <w:sz w:val="24"/>
                <w:szCs w:val="24"/>
                <w:lang w:val="en-GB"/>
              </w:rPr>
              <w:t>PREVIOUS MINUTES</w:t>
            </w:r>
          </w:p>
        </w:tc>
      </w:tr>
      <w:tr w:rsidR="6C66339A" w14:paraId="78F51D1E" w14:textId="77777777" w:rsidTr="63D1FE15">
        <w:trPr>
          <w:trHeight w:val="300"/>
        </w:trPr>
        <w:tc>
          <w:tcPr>
            <w:tcW w:w="1695" w:type="dxa"/>
            <w:tcMar>
              <w:top w:w="80" w:type="dxa"/>
              <w:left w:w="80" w:type="dxa"/>
              <w:bottom w:w="80" w:type="dxa"/>
              <w:right w:w="80" w:type="dxa"/>
            </w:tcMar>
          </w:tcPr>
          <w:p w14:paraId="0145192B" w14:textId="5180FF51" w:rsidR="6C66339A" w:rsidRDefault="6C66339A" w:rsidP="00306909">
            <w:pPr>
              <w:rPr>
                <w:rFonts w:ascii="Verdana" w:hAnsi="Verdana" w:cs="Arial"/>
              </w:rPr>
            </w:pPr>
          </w:p>
        </w:tc>
        <w:tc>
          <w:tcPr>
            <w:tcW w:w="9362" w:type="dxa"/>
            <w:tcMar>
              <w:top w:w="80" w:type="dxa"/>
              <w:left w:w="85" w:type="dxa"/>
              <w:bottom w:w="80" w:type="dxa"/>
              <w:right w:w="80" w:type="dxa"/>
            </w:tcMar>
          </w:tcPr>
          <w:p w14:paraId="16CF4628" w14:textId="77777777" w:rsidR="002D2B23" w:rsidRPr="00D86A16" w:rsidRDefault="002D2B23" w:rsidP="002D2B23">
            <w:pPr>
              <w:spacing w:before="60" w:after="60"/>
              <w:rPr>
                <w:rFonts w:ascii="Verdana" w:hAnsi="Verdana" w:cs="Arial"/>
                <w:b/>
                <w:bCs/>
              </w:rPr>
            </w:pPr>
            <w:r w:rsidRPr="00D86A16">
              <w:rPr>
                <w:rFonts w:ascii="Verdana" w:hAnsi="Verdana" w:cs="Arial"/>
              </w:rPr>
              <w:t xml:space="preserve">The Committee: </w:t>
            </w:r>
            <w:r w:rsidRPr="00D86A16">
              <w:rPr>
                <w:rFonts w:ascii="Verdana" w:hAnsi="Verdana" w:cs="Arial"/>
                <w:b/>
                <w:bCs/>
              </w:rPr>
              <w:t xml:space="preserve">  </w:t>
            </w:r>
          </w:p>
          <w:p w14:paraId="27B57E65" w14:textId="3809E9A8" w:rsidR="3E348231" w:rsidRPr="00D86A16" w:rsidRDefault="002D2B23" w:rsidP="002D2B23">
            <w:pPr>
              <w:pStyle w:val="Body"/>
              <w:rPr>
                <w:rFonts w:ascii="Verdana" w:hAnsi="Verdana" w:cs="Arial"/>
                <w:color w:val="auto"/>
                <w:sz w:val="24"/>
                <w:szCs w:val="24"/>
                <w:lang w:val="en-GB"/>
              </w:rPr>
            </w:pPr>
            <w:r w:rsidRPr="00D86A16">
              <w:rPr>
                <w:rFonts w:ascii="Verdana" w:hAnsi="Verdana" w:cs="Arial"/>
                <w:b/>
                <w:bCs/>
                <w:sz w:val="24"/>
                <w:szCs w:val="24"/>
              </w:rPr>
              <w:t>REVIEWED</w:t>
            </w:r>
            <w:r w:rsidRPr="00D86A16">
              <w:rPr>
                <w:rFonts w:ascii="Verdana" w:hAnsi="Verdana" w:cs="Arial"/>
                <w:sz w:val="24"/>
                <w:szCs w:val="24"/>
              </w:rPr>
              <w:t xml:space="preserve"> and </w:t>
            </w:r>
            <w:r w:rsidRPr="00D86A16">
              <w:rPr>
                <w:rFonts w:ascii="Verdana" w:hAnsi="Verdana" w:cs="Arial"/>
                <w:b/>
                <w:bCs/>
                <w:sz w:val="24"/>
                <w:szCs w:val="24"/>
              </w:rPr>
              <w:t>APPROVED</w:t>
            </w:r>
            <w:r w:rsidRPr="00D86A16">
              <w:rPr>
                <w:rFonts w:ascii="Verdana" w:hAnsi="Verdana" w:cs="Arial"/>
                <w:sz w:val="24"/>
                <w:szCs w:val="24"/>
              </w:rPr>
              <w:t xml:space="preserve"> the minutes of the previous Committee meeting held on </w:t>
            </w:r>
            <w:r w:rsidR="00940719" w:rsidRPr="00D86A16">
              <w:rPr>
                <w:rFonts w:ascii="Verdana" w:hAnsi="Verdana" w:cs="Arial"/>
                <w:sz w:val="24"/>
                <w:szCs w:val="24"/>
              </w:rPr>
              <w:t xml:space="preserve">10 </w:t>
            </w:r>
            <w:r w:rsidRPr="00D86A16">
              <w:rPr>
                <w:rFonts w:ascii="Verdana" w:hAnsi="Verdana" w:cs="Arial"/>
                <w:sz w:val="24"/>
                <w:szCs w:val="24"/>
              </w:rPr>
              <w:t>July 2025.</w:t>
            </w:r>
          </w:p>
        </w:tc>
      </w:tr>
      <w:tr w:rsidR="00AD1438" w14:paraId="07B2AB3E" w14:textId="77777777" w:rsidTr="63D1FE15">
        <w:trPr>
          <w:trHeight w:val="300"/>
        </w:trPr>
        <w:tc>
          <w:tcPr>
            <w:tcW w:w="1695" w:type="dxa"/>
            <w:tcMar>
              <w:top w:w="80" w:type="dxa"/>
              <w:left w:w="80" w:type="dxa"/>
              <w:bottom w:w="80" w:type="dxa"/>
              <w:right w:w="80" w:type="dxa"/>
            </w:tcMar>
          </w:tcPr>
          <w:p w14:paraId="63CE9F5F" w14:textId="7F2A5B08" w:rsidR="00AD1438" w:rsidRPr="00AD1438" w:rsidRDefault="00AD1438" w:rsidP="00306909">
            <w:pPr>
              <w:rPr>
                <w:rFonts w:ascii="Verdana" w:hAnsi="Verdana" w:cs="Arial"/>
                <w:b/>
                <w:bCs/>
              </w:rPr>
            </w:pPr>
            <w:r w:rsidRPr="00AD1438">
              <w:rPr>
                <w:rFonts w:ascii="Verdana" w:hAnsi="Verdana" w:cs="Arial"/>
                <w:b/>
                <w:bCs/>
              </w:rPr>
              <w:t>92/25</w:t>
            </w:r>
          </w:p>
        </w:tc>
        <w:tc>
          <w:tcPr>
            <w:tcW w:w="9362" w:type="dxa"/>
            <w:tcMar>
              <w:top w:w="80" w:type="dxa"/>
              <w:left w:w="85" w:type="dxa"/>
              <w:bottom w:w="80" w:type="dxa"/>
              <w:right w:w="80" w:type="dxa"/>
            </w:tcMar>
          </w:tcPr>
          <w:p w14:paraId="08C4F9E0" w14:textId="071BFE70" w:rsidR="00AD1438" w:rsidRPr="00D86A16" w:rsidRDefault="00AD1438" w:rsidP="002D2B23">
            <w:pPr>
              <w:spacing w:before="60" w:after="60"/>
              <w:rPr>
                <w:rFonts w:ascii="Verdana" w:hAnsi="Verdana" w:cs="Arial"/>
                <w:b/>
                <w:bCs/>
              </w:rPr>
            </w:pPr>
            <w:r w:rsidRPr="00D86A16">
              <w:rPr>
                <w:rFonts w:ascii="Verdana" w:hAnsi="Verdana" w:cs="Arial"/>
                <w:b/>
                <w:bCs/>
              </w:rPr>
              <w:t>COMMITTEE LOG</w:t>
            </w:r>
          </w:p>
        </w:tc>
      </w:tr>
      <w:tr w:rsidR="00AD1438" w14:paraId="016A1579" w14:textId="77777777" w:rsidTr="63D1FE15">
        <w:trPr>
          <w:trHeight w:val="300"/>
        </w:trPr>
        <w:tc>
          <w:tcPr>
            <w:tcW w:w="1695" w:type="dxa"/>
            <w:tcMar>
              <w:top w:w="80" w:type="dxa"/>
              <w:left w:w="80" w:type="dxa"/>
              <w:bottom w:w="80" w:type="dxa"/>
              <w:right w:w="80" w:type="dxa"/>
            </w:tcMar>
          </w:tcPr>
          <w:p w14:paraId="6C602B15" w14:textId="77777777" w:rsidR="00AD1438" w:rsidRDefault="00AD1438" w:rsidP="00306909">
            <w:pPr>
              <w:rPr>
                <w:rFonts w:ascii="Verdana" w:hAnsi="Verdana" w:cs="Arial"/>
              </w:rPr>
            </w:pPr>
          </w:p>
        </w:tc>
        <w:tc>
          <w:tcPr>
            <w:tcW w:w="9362" w:type="dxa"/>
            <w:tcMar>
              <w:top w:w="80" w:type="dxa"/>
              <w:left w:w="85" w:type="dxa"/>
              <w:bottom w:w="80" w:type="dxa"/>
              <w:right w:w="80" w:type="dxa"/>
            </w:tcMar>
          </w:tcPr>
          <w:p w14:paraId="5B0B1FFE" w14:textId="6742C11D" w:rsidR="003C5AC9" w:rsidRPr="00D86A16" w:rsidRDefault="520C71CF" w:rsidP="70B6BE27">
            <w:pPr>
              <w:spacing w:before="60" w:after="60"/>
              <w:jc w:val="both"/>
              <w:rPr>
                <w:rFonts w:ascii="Verdana" w:hAnsi="Verdana" w:cs="Arial"/>
              </w:rPr>
            </w:pPr>
            <w:r w:rsidRPr="70B6BE27">
              <w:rPr>
                <w:rFonts w:ascii="Verdana" w:hAnsi="Verdana" w:cs="Arial"/>
              </w:rPr>
              <w:t>AG reviewed the Committee Log, highlighting several referrals and discussing</w:t>
            </w:r>
            <w:r w:rsidR="55A5FD25" w:rsidRPr="70B6BE27">
              <w:rPr>
                <w:rFonts w:ascii="Verdana" w:hAnsi="Verdana" w:cs="Arial"/>
              </w:rPr>
              <w:t xml:space="preserve"> the</w:t>
            </w:r>
            <w:r w:rsidRPr="70B6BE27">
              <w:rPr>
                <w:rFonts w:ascii="Verdana" w:hAnsi="Verdana" w:cs="Arial"/>
              </w:rPr>
              <w:t xml:space="preserve"> actions on </w:t>
            </w:r>
            <w:r w:rsidR="137D5977" w:rsidRPr="70B6BE27">
              <w:rPr>
                <w:rFonts w:ascii="Verdana" w:hAnsi="Verdana" w:cs="Arial"/>
              </w:rPr>
              <w:t>A</w:t>
            </w:r>
            <w:r w:rsidRPr="70B6BE27">
              <w:rPr>
                <w:rFonts w:ascii="Verdana" w:hAnsi="Verdana" w:cs="Arial"/>
              </w:rPr>
              <w:t xml:space="preserve">rtificial </w:t>
            </w:r>
            <w:r w:rsidR="137D5977" w:rsidRPr="70B6BE27">
              <w:rPr>
                <w:rFonts w:ascii="Verdana" w:hAnsi="Verdana" w:cs="Arial"/>
              </w:rPr>
              <w:t>I</w:t>
            </w:r>
            <w:r w:rsidRPr="70B6BE27">
              <w:rPr>
                <w:rFonts w:ascii="Verdana" w:hAnsi="Verdana" w:cs="Arial"/>
              </w:rPr>
              <w:t xml:space="preserve">ntelligence, </w:t>
            </w:r>
            <w:r w:rsidR="137D5977" w:rsidRPr="70B6BE27">
              <w:rPr>
                <w:rFonts w:ascii="Verdana" w:hAnsi="Verdana" w:cs="Arial"/>
              </w:rPr>
              <w:t>C</w:t>
            </w:r>
            <w:r w:rsidRPr="70B6BE27">
              <w:rPr>
                <w:rFonts w:ascii="Verdana" w:hAnsi="Verdana" w:cs="Arial"/>
              </w:rPr>
              <w:t xml:space="preserve">linical </w:t>
            </w:r>
            <w:r w:rsidR="137D5977" w:rsidRPr="70B6BE27">
              <w:rPr>
                <w:rFonts w:ascii="Verdana" w:hAnsi="Verdana" w:cs="Arial"/>
              </w:rPr>
              <w:t>C</w:t>
            </w:r>
            <w:r w:rsidRPr="70B6BE27">
              <w:rPr>
                <w:rFonts w:ascii="Verdana" w:hAnsi="Verdana" w:cs="Arial"/>
              </w:rPr>
              <w:t xml:space="preserve">oding, and other items </w:t>
            </w:r>
            <w:r w:rsidR="55A5FD25" w:rsidRPr="70B6BE27">
              <w:rPr>
                <w:rFonts w:ascii="Verdana" w:hAnsi="Verdana" w:cs="Arial"/>
              </w:rPr>
              <w:t>we</w:t>
            </w:r>
            <w:r w:rsidRPr="70B6BE27">
              <w:rPr>
                <w:rFonts w:ascii="Verdana" w:hAnsi="Verdana" w:cs="Arial"/>
              </w:rPr>
              <w:t xml:space="preserve">re scheduled for the January </w:t>
            </w:r>
            <w:r w:rsidR="137D5977" w:rsidRPr="70B6BE27">
              <w:rPr>
                <w:rFonts w:ascii="Verdana" w:hAnsi="Verdana" w:cs="Arial"/>
              </w:rPr>
              <w:t xml:space="preserve">2026 </w:t>
            </w:r>
            <w:r w:rsidRPr="70B6BE27">
              <w:rPr>
                <w:rFonts w:ascii="Verdana" w:hAnsi="Verdana" w:cs="Arial"/>
              </w:rPr>
              <w:t xml:space="preserve">meeting. </w:t>
            </w:r>
            <w:r w:rsidR="55A5FD25" w:rsidRPr="70B6BE27">
              <w:rPr>
                <w:rFonts w:ascii="Verdana" w:hAnsi="Verdana" w:cs="Arial"/>
              </w:rPr>
              <w:t>AG</w:t>
            </w:r>
            <w:r w:rsidRPr="70B6BE27">
              <w:rPr>
                <w:rFonts w:ascii="Verdana" w:hAnsi="Verdana" w:cs="Arial"/>
              </w:rPr>
              <w:t xml:space="preserve"> suggested including an agenda item and paper on AI governance, incorporating R</w:t>
            </w:r>
            <w:r w:rsidR="55A5FD25" w:rsidRPr="70B6BE27">
              <w:rPr>
                <w:rFonts w:ascii="Verdana" w:hAnsi="Verdana" w:cs="Arial"/>
              </w:rPr>
              <w:t xml:space="preserve">K </w:t>
            </w:r>
            <w:r w:rsidRPr="70B6BE27">
              <w:rPr>
                <w:rFonts w:ascii="Verdana" w:hAnsi="Verdana" w:cs="Arial"/>
              </w:rPr>
              <w:t xml:space="preserve">previous work. </w:t>
            </w:r>
          </w:p>
          <w:p w14:paraId="76D9B88F" w14:textId="57B71108" w:rsidR="00D86A16" w:rsidRPr="00D86A16" w:rsidRDefault="7777002A" w:rsidP="70B6BE27">
            <w:pPr>
              <w:spacing w:before="60" w:after="60"/>
              <w:jc w:val="both"/>
              <w:rPr>
                <w:rFonts w:ascii="Verdana" w:hAnsi="Verdana" w:cs="Arial"/>
                <w:b/>
                <w:bCs/>
              </w:rPr>
            </w:pPr>
            <w:r w:rsidRPr="1E09A860">
              <w:rPr>
                <w:rFonts w:ascii="Verdana" w:hAnsi="Verdana" w:cs="Arial"/>
                <w:b/>
                <w:bCs/>
              </w:rPr>
              <w:t>ACTION:</w:t>
            </w:r>
            <w:r w:rsidR="291BFDA2" w:rsidRPr="1E09A860">
              <w:rPr>
                <w:rFonts w:ascii="Verdana" w:hAnsi="Verdana" w:cs="Arial"/>
                <w:b/>
                <w:bCs/>
              </w:rPr>
              <w:t xml:space="preserve"> </w:t>
            </w:r>
            <w:r w:rsidRPr="1E09A860">
              <w:rPr>
                <w:rFonts w:ascii="Verdana" w:hAnsi="Verdana" w:cs="Arial"/>
                <w:b/>
                <w:bCs/>
              </w:rPr>
              <w:t>MJ</w:t>
            </w:r>
          </w:p>
          <w:p w14:paraId="60E720CE" w14:textId="77777777" w:rsidR="003C5AC9" w:rsidRPr="00D86A16" w:rsidRDefault="003C5AC9" w:rsidP="70B6BE27">
            <w:pPr>
              <w:spacing w:before="60" w:after="60"/>
              <w:jc w:val="both"/>
              <w:rPr>
                <w:rFonts w:ascii="Verdana" w:hAnsi="Verdana" w:cs="Arial"/>
              </w:rPr>
            </w:pPr>
          </w:p>
          <w:p w14:paraId="519BDCBA" w14:textId="5C847E33" w:rsidR="00AF0C27" w:rsidRPr="00262FDE" w:rsidRDefault="2DB2E6CC" w:rsidP="70B6BE27">
            <w:pPr>
              <w:spacing w:before="60" w:after="60"/>
              <w:jc w:val="both"/>
              <w:rPr>
                <w:rFonts w:ascii="Verdana" w:hAnsi="Verdana" w:cs="Arial"/>
              </w:rPr>
            </w:pPr>
            <w:r w:rsidRPr="67AF1FF3">
              <w:rPr>
                <w:rFonts w:ascii="Verdana" w:hAnsi="Verdana" w:cs="Arial"/>
              </w:rPr>
              <w:t xml:space="preserve">AG confirmed that the Cloud Strategy </w:t>
            </w:r>
            <w:r w:rsidR="2CB62157" w:rsidRPr="67AF1FF3">
              <w:rPr>
                <w:rFonts w:ascii="Verdana" w:hAnsi="Verdana" w:cs="Arial"/>
              </w:rPr>
              <w:t>wa</w:t>
            </w:r>
            <w:r w:rsidRPr="67AF1FF3">
              <w:rPr>
                <w:rFonts w:ascii="Verdana" w:hAnsi="Verdana" w:cs="Arial"/>
              </w:rPr>
              <w:t xml:space="preserve">s not yet ready for consideration and therefore no formal action </w:t>
            </w:r>
            <w:r w:rsidR="2CB62157" w:rsidRPr="67AF1FF3">
              <w:rPr>
                <w:rFonts w:ascii="Verdana" w:hAnsi="Verdana" w:cs="Arial"/>
              </w:rPr>
              <w:t>wa</w:t>
            </w:r>
            <w:r w:rsidRPr="67AF1FF3">
              <w:rPr>
                <w:rFonts w:ascii="Verdana" w:hAnsi="Verdana" w:cs="Arial"/>
              </w:rPr>
              <w:t>s required at this stage. When available, it will be brought to the</w:t>
            </w:r>
            <w:r w:rsidR="2CB62157" w:rsidRPr="67AF1FF3">
              <w:rPr>
                <w:rFonts w:ascii="Verdana" w:hAnsi="Verdana" w:cs="Arial"/>
              </w:rPr>
              <w:t xml:space="preserve"> DDRI</w:t>
            </w:r>
            <w:r w:rsidRPr="67AF1FF3">
              <w:rPr>
                <w:rFonts w:ascii="Verdana" w:hAnsi="Verdana" w:cs="Arial"/>
              </w:rPr>
              <w:t xml:space="preserve"> Committee.</w:t>
            </w:r>
          </w:p>
          <w:p w14:paraId="15E99FA8" w14:textId="067A6E65" w:rsidR="00262FDE" w:rsidRDefault="00AF0C27" w:rsidP="70B6BE27">
            <w:pPr>
              <w:spacing w:before="60" w:after="60"/>
              <w:jc w:val="both"/>
              <w:rPr>
                <w:rFonts w:ascii="Verdana" w:hAnsi="Verdana" w:cs="Arial"/>
              </w:rPr>
            </w:pPr>
            <w:r w:rsidRPr="70B6BE27">
              <w:rPr>
                <w:rFonts w:ascii="Verdana" w:hAnsi="Verdana" w:cs="Arial"/>
              </w:rPr>
              <w:t>MJ</w:t>
            </w:r>
            <w:r w:rsidR="00262FDE" w:rsidRPr="70B6BE27">
              <w:rPr>
                <w:rFonts w:ascii="Verdana" w:hAnsi="Verdana" w:cs="Arial"/>
              </w:rPr>
              <w:t xml:space="preserve"> highlighted the need for a joint approach to the Digital Workforce Plan, stressing that this should not sit solely within Digital but be developed collaboratively with Workforce and OD. M</w:t>
            </w:r>
            <w:r w:rsidRPr="70B6BE27">
              <w:rPr>
                <w:rFonts w:ascii="Verdana" w:hAnsi="Verdana" w:cs="Arial"/>
              </w:rPr>
              <w:t>J</w:t>
            </w:r>
            <w:r w:rsidR="00262FDE" w:rsidRPr="70B6BE27">
              <w:rPr>
                <w:rFonts w:ascii="Verdana" w:hAnsi="Verdana" w:cs="Arial"/>
              </w:rPr>
              <w:t xml:space="preserve"> w</w:t>
            </w:r>
            <w:r w:rsidRPr="70B6BE27">
              <w:rPr>
                <w:rFonts w:ascii="Verdana" w:hAnsi="Verdana" w:cs="Arial"/>
              </w:rPr>
              <w:t>ould</w:t>
            </w:r>
            <w:r w:rsidR="00262FDE" w:rsidRPr="70B6BE27">
              <w:rPr>
                <w:rFonts w:ascii="Verdana" w:hAnsi="Verdana" w:cs="Arial"/>
              </w:rPr>
              <w:t xml:space="preserve"> engage with Tina </w:t>
            </w:r>
            <w:r w:rsidRPr="70B6BE27">
              <w:rPr>
                <w:rFonts w:ascii="Verdana" w:hAnsi="Verdana" w:cs="Arial"/>
              </w:rPr>
              <w:t xml:space="preserve">Ricketts, Director of Workforce and OD, </w:t>
            </w:r>
            <w:r w:rsidR="00262FDE" w:rsidRPr="70B6BE27">
              <w:rPr>
                <w:rFonts w:ascii="Verdana" w:hAnsi="Verdana" w:cs="Arial"/>
              </w:rPr>
              <w:t xml:space="preserve">to clarify scope and expectations, ensuring alignment across </w:t>
            </w:r>
            <w:r w:rsidR="00FB5272" w:rsidRPr="70B6BE27">
              <w:rPr>
                <w:rFonts w:ascii="Verdana" w:hAnsi="Verdana" w:cs="Arial"/>
              </w:rPr>
              <w:t>C</w:t>
            </w:r>
            <w:r w:rsidR="00262FDE" w:rsidRPr="70B6BE27">
              <w:rPr>
                <w:rFonts w:ascii="Verdana" w:hAnsi="Verdana" w:cs="Arial"/>
              </w:rPr>
              <w:t>ommittees.</w:t>
            </w:r>
          </w:p>
          <w:p w14:paraId="22BA4EBE" w14:textId="5999F4B8" w:rsidR="00FB5272" w:rsidRPr="00262FDE" w:rsidRDefault="65701B85" w:rsidP="67AF1FF3">
            <w:pPr>
              <w:spacing w:before="60" w:after="60"/>
              <w:jc w:val="both"/>
              <w:rPr>
                <w:rFonts w:ascii="Verdana" w:hAnsi="Verdana" w:cs="Arial"/>
                <w:b/>
                <w:bCs/>
              </w:rPr>
            </w:pPr>
            <w:r w:rsidRPr="67AF1FF3">
              <w:rPr>
                <w:rFonts w:ascii="Verdana" w:hAnsi="Verdana" w:cs="Arial"/>
                <w:b/>
                <w:bCs/>
              </w:rPr>
              <w:t>ACTION: MJ</w:t>
            </w:r>
          </w:p>
          <w:p w14:paraId="414C73A1" w14:textId="77777777" w:rsidR="0017070E" w:rsidRDefault="0017070E" w:rsidP="70B6BE27">
            <w:pPr>
              <w:spacing w:before="60" w:after="60"/>
              <w:jc w:val="both"/>
              <w:rPr>
                <w:rFonts w:ascii="Verdana" w:hAnsi="Verdana" w:cs="Arial"/>
              </w:rPr>
            </w:pPr>
          </w:p>
          <w:p w14:paraId="3045AC67" w14:textId="56BC2AAF" w:rsidR="00FB5272" w:rsidRPr="00262FDE" w:rsidRDefault="048A2CD5" w:rsidP="70B6BE27">
            <w:pPr>
              <w:spacing w:before="60" w:after="60"/>
              <w:jc w:val="both"/>
              <w:rPr>
                <w:rFonts w:ascii="Verdana" w:hAnsi="Verdana" w:cs="Arial"/>
              </w:rPr>
            </w:pPr>
            <w:r w:rsidRPr="67AF1FF3">
              <w:rPr>
                <w:rFonts w:ascii="Verdana" w:hAnsi="Verdana" w:cs="Arial"/>
              </w:rPr>
              <w:lastRenderedPageBreak/>
              <w:t>AG</w:t>
            </w:r>
            <w:r w:rsidR="2DB2E6CC" w:rsidRPr="67AF1FF3">
              <w:rPr>
                <w:rFonts w:ascii="Verdana" w:hAnsi="Verdana" w:cs="Arial"/>
              </w:rPr>
              <w:t xml:space="preserve"> agreed that clarity </w:t>
            </w:r>
            <w:r w:rsidRPr="67AF1FF3">
              <w:rPr>
                <w:rFonts w:ascii="Verdana" w:hAnsi="Verdana" w:cs="Arial"/>
              </w:rPr>
              <w:t>wa</w:t>
            </w:r>
            <w:r w:rsidR="2DB2E6CC" w:rsidRPr="67AF1FF3">
              <w:rPr>
                <w:rFonts w:ascii="Verdana" w:hAnsi="Verdana" w:cs="Arial"/>
              </w:rPr>
              <w:t xml:space="preserve">s essential to avoid duplication or gaps and </w:t>
            </w:r>
            <w:r w:rsidRPr="67AF1FF3">
              <w:rPr>
                <w:rFonts w:ascii="Verdana" w:hAnsi="Verdana" w:cs="Arial"/>
              </w:rPr>
              <w:t>highlighted</w:t>
            </w:r>
            <w:r w:rsidR="2DB2E6CC" w:rsidRPr="67AF1FF3">
              <w:rPr>
                <w:rFonts w:ascii="Verdana" w:hAnsi="Verdana" w:cs="Arial"/>
              </w:rPr>
              <w:t xml:space="preserve"> that the Workforce and OD Committee ha</w:t>
            </w:r>
            <w:r w:rsidRPr="67AF1FF3">
              <w:rPr>
                <w:rFonts w:ascii="Verdana" w:hAnsi="Verdana" w:cs="Arial"/>
              </w:rPr>
              <w:t>d</w:t>
            </w:r>
            <w:r w:rsidR="2DB2E6CC" w:rsidRPr="67AF1FF3">
              <w:rPr>
                <w:rFonts w:ascii="Verdana" w:hAnsi="Verdana" w:cs="Arial"/>
              </w:rPr>
              <w:t xml:space="preserve"> previously considered this matter. </w:t>
            </w:r>
          </w:p>
          <w:p w14:paraId="6B20D3C9" w14:textId="7325C508" w:rsidR="00262FDE" w:rsidRDefault="048A2CD5" w:rsidP="70B6BE27">
            <w:pPr>
              <w:spacing w:before="60" w:after="60"/>
              <w:jc w:val="both"/>
              <w:rPr>
                <w:rFonts w:ascii="Verdana" w:hAnsi="Verdana" w:cs="Arial"/>
              </w:rPr>
            </w:pPr>
            <w:r w:rsidRPr="67AF1FF3">
              <w:rPr>
                <w:rFonts w:ascii="Verdana" w:hAnsi="Verdana" w:cs="Arial"/>
              </w:rPr>
              <w:t>NZ</w:t>
            </w:r>
            <w:r w:rsidR="2DB2E6CC" w:rsidRPr="67AF1FF3">
              <w:rPr>
                <w:rFonts w:ascii="Verdana" w:hAnsi="Verdana" w:cs="Arial"/>
              </w:rPr>
              <w:t xml:space="preserve"> raised a referral from the Audit Committee regarding closure of actions linked to the Out-of-Hours Digital Support Internal Audit Review. The intention </w:t>
            </w:r>
            <w:r w:rsidRPr="67AF1FF3">
              <w:rPr>
                <w:rFonts w:ascii="Verdana" w:hAnsi="Verdana" w:cs="Arial"/>
              </w:rPr>
              <w:t>wa</w:t>
            </w:r>
            <w:r w:rsidR="2DB2E6CC" w:rsidRPr="67AF1FF3">
              <w:rPr>
                <w:rFonts w:ascii="Verdana" w:hAnsi="Verdana" w:cs="Arial"/>
              </w:rPr>
              <w:t>s to ensure that closure</w:t>
            </w:r>
            <w:r w:rsidRPr="67AF1FF3">
              <w:rPr>
                <w:rFonts w:ascii="Verdana" w:hAnsi="Verdana" w:cs="Arial"/>
              </w:rPr>
              <w:t xml:space="preserve">s </w:t>
            </w:r>
            <w:r w:rsidR="2DB2E6CC" w:rsidRPr="67AF1FF3">
              <w:rPr>
                <w:rFonts w:ascii="Verdana" w:hAnsi="Verdana" w:cs="Arial"/>
              </w:rPr>
              <w:t>d</w:t>
            </w:r>
            <w:r w:rsidRPr="67AF1FF3">
              <w:rPr>
                <w:rFonts w:ascii="Verdana" w:hAnsi="Verdana" w:cs="Arial"/>
              </w:rPr>
              <w:t>id</w:t>
            </w:r>
            <w:r w:rsidR="2DB2E6CC" w:rsidRPr="67AF1FF3">
              <w:rPr>
                <w:rFonts w:ascii="Verdana" w:hAnsi="Verdana" w:cs="Arial"/>
              </w:rPr>
              <w:t xml:space="preserve"> not overlook operational implications and that recommendations </w:t>
            </w:r>
            <w:r w:rsidRPr="67AF1FF3">
              <w:rPr>
                <w:rFonts w:ascii="Verdana" w:hAnsi="Verdana" w:cs="Arial"/>
              </w:rPr>
              <w:t>we</w:t>
            </w:r>
            <w:r w:rsidR="2DB2E6CC" w:rsidRPr="67AF1FF3">
              <w:rPr>
                <w:rFonts w:ascii="Verdana" w:hAnsi="Verdana" w:cs="Arial"/>
              </w:rPr>
              <w:t>re properly addressed. N</w:t>
            </w:r>
            <w:r w:rsidRPr="67AF1FF3">
              <w:rPr>
                <w:rFonts w:ascii="Verdana" w:hAnsi="Verdana" w:cs="Arial"/>
              </w:rPr>
              <w:t>Z</w:t>
            </w:r>
            <w:r w:rsidR="2DB2E6CC" w:rsidRPr="67AF1FF3">
              <w:rPr>
                <w:rFonts w:ascii="Verdana" w:hAnsi="Verdana" w:cs="Arial"/>
              </w:rPr>
              <w:t xml:space="preserve"> suggested linking this with wider workforce and capacity discussions.</w:t>
            </w:r>
          </w:p>
          <w:p w14:paraId="51FDEB3E" w14:textId="77777777" w:rsidR="00FB5272" w:rsidRPr="00262FDE" w:rsidRDefault="00FB5272" w:rsidP="70B6BE27">
            <w:pPr>
              <w:spacing w:before="60" w:after="60"/>
              <w:jc w:val="both"/>
              <w:rPr>
                <w:rFonts w:ascii="Verdana" w:hAnsi="Verdana" w:cs="Arial"/>
              </w:rPr>
            </w:pPr>
          </w:p>
          <w:p w14:paraId="6569C745" w14:textId="378A80C4" w:rsidR="00262FDE" w:rsidRPr="00262FDE" w:rsidRDefault="00FB5272" w:rsidP="70B6BE27">
            <w:pPr>
              <w:spacing w:before="60" w:after="60"/>
              <w:jc w:val="both"/>
              <w:rPr>
                <w:rFonts w:ascii="Verdana" w:hAnsi="Verdana" w:cs="Arial"/>
              </w:rPr>
            </w:pPr>
            <w:r w:rsidRPr="70B6BE27">
              <w:rPr>
                <w:rFonts w:ascii="Verdana" w:hAnsi="Verdana" w:cs="Arial"/>
              </w:rPr>
              <w:t>OL</w:t>
            </w:r>
            <w:r w:rsidR="00262FDE" w:rsidRPr="70B6BE27">
              <w:rPr>
                <w:rFonts w:ascii="Verdana" w:hAnsi="Verdana" w:cs="Arial"/>
              </w:rPr>
              <w:t xml:space="preserve"> clarified that the referral arose because an action appeared closed without evidence of alternative arrangements. The </w:t>
            </w:r>
            <w:r w:rsidRPr="70B6BE27">
              <w:rPr>
                <w:rFonts w:ascii="Verdana" w:hAnsi="Verdana" w:cs="Arial"/>
              </w:rPr>
              <w:t>C</w:t>
            </w:r>
            <w:r w:rsidR="00262FDE" w:rsidRPr="70B6BE27">
              <w:rPr>
                <w:rFonts w:ascii="Verdana" w:hAnsi="Verdana" w:cs="Arial"/>
              </w:rPr>
              <w:t>ommittee should monitor and confirm that appropriate measures are in place.</w:t>
            </w:r>
          </w:p>
          <w:p w14:paraId="2967EAE6" w14:textId="77777777" w:rsidR="00262FDE" w:rsidRPr="00262FDE" w:rsidRDefault="00262FDE" w:rsidP="70B6BE27">
            <w:pPr>
              <w:spacing w:before="60" w:after="60"/>
              <w:jc w:val="both"/>
              <w:rPr>
                <w:rFonts w:ascii="Verdana" w:hAnsi="Verdana" w:cs="Arial"/>
              </w:rPr>
            </w:pPr>
          </w:p>
          <w:p w14:paraId="4061C25C" w14:textId="2D55E55B" w:rsidR="00AD1438" w:rsidRPr="00D86A16" w:rsidRDefault="00AD1438" w:rsidP="70B6BE27">
            <w:pPr>
              <w:spacing w:before="60" w:after="60"/>
              <w:jc w:val="both"/>
              <w:rPr>
                <w:rFonts w:ascii="Verdana" w:hAnsi="Verdana" w:cs="Arial"/>
              </w:rPr>
            </w:pPr>
          </w:p>
        </w:tc>
      </w:tr>
      <w:bookmarkEnd w:id="2"/>
      <w:tr w:rsidR="00DC1D54" w:rsidRPr="003C5225" w14:paraId="6177D62D" w14:textId="77777777" w:rsidTr="63D1FE15">
        <w:trPr>
          <w:trHeight w:val="300"/>
        </w:trPr>
        <w:tc>
          <w:tcPr>
            <w:tcW w:w="11057" w:type="dxa"/>
            <w:gridSpan w:val="2"/>
            <w:shd w:val="clear" w:color="auto" w:fill="1F3864" w:themeFill="accent5" w:themeFillShade="80"/>
            <w:tcMar>
              <w:top w:w="80" w:type="dxa"/>
              <w:left w:w="80" w:type="dxa"/>
              <w:bottom w:w="80" w:type="dxa"/>
              <w:right w:w="80" w:type="dxa"/>
            </w:tcMar>
          </w:tcPr>
          <w:p w14:paraId="0F80F65C" w14:textId="596352F6" w:rsidR="0086308F" w:rsidRPr="00277740" w:rsidRDefault="7D9536A5" w:rsidP="70B6BE27">
            <w:pPr>
              <w:pStyle w:val="Body"/>
              <w:spacing w:before="120" w:after="120"/>
              <w:jc w:val="both"/>
              <w:rPr>
                <w:rFonts w:ascii="Verdana" w:hAnsi="Verdana" w:cs="Arial"/>
                <w:b/>
                <w:bCs/>
                <w:color w:val="auto"/>
                <w:sz w:val="24"/>
                <w:szCs w:val="24"/>
                <w:lang w:val="en-GB"/>
              </w:rPr>
            </w:pPr>
            <w:r w:rsidRPr="70B6BE27">
              <w:rPr>
                <w:rFonts w:ascii="Verdana" w:hAnsi="Verdana" w:cs="Arial"/>
                <w:b/>
                <w:bCs/>
                <w:color w:val="FFFFFF" w:themeColor="background1"/>
                <w:sz w:val="24"/>
                <w:szCs w:val="24"/>
                <w:lang w:val="en-GB"/>
              </w:rPr>
              <w:lastRenderedPageBreak/>
              <w:t xml:space="preserve">PART </w:t>
            </w:r>
            <w:r w:rsidR="00403769" w:rsidRPr="70B6BE27">
              <w:rPr>
                <w:rFonts w:ascii="Verdana" w:hAnsi="Verdana" w:cs="Arial"/>
                <w:b/>
                <w:bCs/>
                <w:color w:val="FFFFFF" w:themeColor="background1"/>
                <w:sz w:val="24"/>
                <w:szCs w:val="24"/>
                <w:lang w:val="en-GB"/>
              </w:rPr>
              <w:t>7</w:t>
            </w:r>
            <w:r w:rsidR="2F15D3E0" w:rsidRPr="70B6BE27">
              <w:rPr>
                <w:rFonts w:ascii="Verdana" w:hAnsi="Verdana" w:cs="Arial"/>
                <w:b/>
                <w:bCs/>
                <w:color w:val="FFFFFF" w:themeColor="background1"/>
                <w:sz w:val="24"/>
                <w:szCs w:val="24"/>
                <w:lang w:val="en-GB"/>
              </w:rPr>
              <w:t xml:space="preserve">: </w:t>
            </w:r>
            <w:r w:rsidR="00403769" w:rsidRPr="70B6BE27">
              <w:rPr>
                <w:rFonts w:ascii="Verdana" w:hAnsi="Verdana" w:cs="Arial"/>
                <w:b/>
                <w:bCs/>
                <w:color w:val="FFFFFF" w:themeColor="background1"/>
                <w:sz w:val="24"/>
                <w:szCs w:val="24"/>
                <w:lang w:val="en-GB"/>
              </w:rPr>
              <w:t>ANY OTHER BUSINESS</w:t>
            </w:r>
            <w:r w:rsidR="2D9455D8" w:rsidRPr="70B6BE27">
              <w:rPr>
                <w:rFonts w:ascii="Verdana" w:hAnsi="Verdana" w:cs="Arial"/>
                <w:b/>
                <w:bCs/>
                <w:color w:val="FFFFFF" w:themeColor="background1"/>
                <w:sz w:val="24"/>
                <w:szCs w:val="24"/>
                <w:lang w:val="en-GB"/>
              </w:rPr>
              <w:t xml:space="preserve"> </w:t>
            </w:r>
          </w:p>
        </w:tc>
      </w:tr>
      <w:tr w:rsidR="00DC1D54" w:rsidRPr="003C5225" w14:paraId="1BBC9D86" w14:textId="77777777" w:rsidTr="63D1FE15">
        <w:trPr>
          <w:trHeight w:val="300"/>
        </w:trPr>
        <w:tc>
          <w:tcPr>
            <w:tcW w:w="1695" w:type="dxa"/>
            <w:tcMar>
              <w:top w:w="80" w:type="dxa"/>
              <w:left w:w="80" w:type="dxa"/>
              <w:bottom w:w="80" w:type="dxa"/>
              <w:right w:w="80" w:type="dxa"/>
            </w:tcMar>
          </w:tcPr>
          <w:p w14:paraId="1AD74E03" w14:textId="4397F5F2" w:rsidR="0086308F" w:rsidRPr="00277740" w:rsidRDefault="00403769" w:rsidP="00306909">
            <w:pPr>
              <w:spacing w:before="120" w:after="120"/>
              <w:rPr>
                <w:rFonts w:ascii="Verdana" w:hAnsi="Verdana" w:cs="Arial"/>
                <w:b/>
                <w:bCs/>
              </w:rPr>
            </w:pPr>
            <w:r>
              <w:rPr>
                <w:rFonts w:ascii="Verdana" w:hAnsi="Verdana" w:cs="Arial"/>
                <w:b/>
                <w:bCs/>
              </w:rPr>
              <w:t>93</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50D87991" w14:textId="45EF8DA7" w:rsidR="0086308F" w:rsidRPr="00277740" w:rsidRDefault="00403769" w:rsidP="70B6BE27">
            <w:pPr>
              <w:pStyle w:val="Body"/>
              <w:spacing w:before="120" w:after="120"/>
              <w:jc w:val="both"/>
              <w:rPr>
                <w:rFonts w:ascii="Verdana" w:hAnsi="Verdana" w:cs="Arial"/>
                <w:b/>
                <w:bCs/>
                <w:color w:val="auto"/>
                <w:sz w:val="24"/>
                <w:szCs w:val="24"/>
                <w:lang w:val="en-GB"/>
              </w:rPr>
            </w:pPr>
            <w:r w:rsidRPr="70B6BE27">
              <w:rPr>
                <w:rFonts w:ascii="Verdana" w:hAnsi="Verdana" w:cs="Arial"/>
                <w:b/>
                <w:bCs/>
                <w:color w:val="auto"/>
                <w:sz w:val="24"/>
                <w:szCs w:val="24"/>
                <w:lang w:val="en-GB"/>
              </w:rPr>
              <w:t>COMMITTEE EFFECTIVNESS</w:t>
            </w:r>
          </w:p>
        </w:tc>
      </w:tr>
      <w:tr w:rsidR="00DC1D54" w:rsidRPr="003C5225" w14:paraId="7E46DC18" w14:textId="77777777" w:rsidTr="63D1FE15">
        <w:trPr>
          <w:trHeight w:val="300"/>
        </w:trPr>
        <w:tc>
          <w:tcPr>
            <w:tcW w:w="1695" w:type="dxa"/>
            <w:tcMar>
              <w:top w:w="80" w:type="dxa"/>
              <w:left w:w="80" w:type="dxa"/>
              <w:bottom w:w="80" w:type="dxa"/>
              <w:right w:w="80" w:type="dxa"/>
            </w:tcMar>
          </w:tcPr>
          <w:p w14:paraId="24AEB152" w14:textId="77777777" w:rsidR="0086308F" w:rsidRPr="00E7654C"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2F9D3818" w14:textId="76A3BE32"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 xml:space="preserve">AG opened the discussion on Committee Effectiveness, highlighting the meeting had run on time and invited feedback on whether the Committee was focusing on the right areas. </w:t>
            </w:r>
          </w:p>
          <w:p w14:paraId="61BE211A" w14:textId="61CA8AF8"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 xml:space="preserve">KL observed that while discussions were constructive and coverage appropriate, the agenda remains light on R&amp;D elements, which </w:t>
            </w:r>
            <w:r w:rsidR="513AFCA7" w:rsidRPr="67AF1FF3">
              <w:rPr>
                <w:rFonts w:ascii="Verdana" w:hAnsi="Verdana" w:cs="Arial"/>
              </w:rPr>
              <w:t>wa</w:t>
            </w:r>
            <w:r w:rsidRPr="67AF1FF3">
              <w:rPr>
                <w:rFonts w:ascii="Verdana" w:hAnsi="Verdana" w:cs="Arial"/>
              </w:rPr>
              <w:t xml:space="preserve">s reflected in </w:t>
            </w:r>
            <w:r w:rsidR="513AFCA7" w:rsidRPr="67AF1FF3">
              <w:rPr>
                <w:rFonts w:ascii="Verdana" w:hAnsi="Verdana" w:cs="Arial"/>
              </w:rPr>
              <w:t>C</w:t>
            </w:r>
            <w:r w:rsidRPr="67AF1FF3">
              <w:rPr>
                <w:rFonts w:ascii="Verdana" w:hAnsi="Verdana" w:cs="Arial"/>
              </w:rPr>
              <w:t xml:space="preserve">ommittee composition. </w:t>
            </w:r>
            <w:r w:rsidR="513AFCA7" w:rsidRPr="67AF1FF3">
              <w:rPr>
                <w:rFonts w:ascii="Verdana" w:hAnsi="Verdana" w:cs="Arial"/>
              </w:rPr>
              <w:t>KL</w:t>
            </w:r>
            <w:r w:rsidRPr="67AF1FF3">
              <w:rPr>
                <w:rFonts w:ascii="Verdana" w:hAnsi="Verdana" w:cs="Arial"/>
              </w:rPr>
              <w:t xml:space="preserve"> suggested greater visibility for R&amp;D workstreams. </w:t>
            </w:r>
          </w:p>
          <w:p w14:paraId="23EF77E7" w14:textId="41D8440B"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A</w:t>
            </w:r>
            <w:r w:rsidR="513AFCA7" w:rsidRPr="67AF1FF3">
              <w:rPr>
                <w:rFonts w:ascii="Verdana" w:hAnsi="Verdana" w:cs="Arial"/>
              </w:rPr>
              <w:t xml:space="preserve">G </w:t>
            </w:r>
            <w:r w:rsidRPr="67AF1FF3">
              <w:rPr>
                <w:rFonts w:ascii="Verdana" w:hAnsi="Verdana" w:cs="Arial"/>
              </w:rPr>
              <w:t>acknowledged this and confirmed ongoing conversations with R</w:t>
            </w:r>
            <w:r w:rsidR="513AFCA7" w:rsidRPr="67AF1FF3">
              <w:rPr>
                <w:rFonts w:ascii="Verdana" w:hAnsi="Verdana" w:cs="Arial"/>
              </w:rPr>
              <w:t>E</w:t>
            </w:r>
            <w:r w:rsidRPr="67AF1FF3">
              <w:rPr>
                <w:rFonts w:ascii="Verdana" w:hAnsi="Verdana" w:cs="Arial"/>
              </w:rPr>
              <w:t xml:space="preserve"> and L</w:t>
            </w:r>
            <w:r w:rsidR="513AFCA7" w:rsidRPr="67AF1FF3">
              <w:rPr>
                <w:rFonts w:ascii="Verdana" w:hAnsi="Verdana" w:cs="Arial"/>
              </w:rPr>
              <w:t>W</w:t>
            </w:r>
            <w:r w:rsidRPr="67AF1FF3">
              <w:rPr>
                <w:rFonts w:ascii="Verdana" w:hAnsi="Verdana" w:cs="Arial"/>
              </w:rPr>
              <w:t xml:space="preserve"> to ensure future agendas better reflect </w:t>
            </w:r>
            <w:r w:rsidR="513AFCA7" w:rsidRPr="67AF1FF3">
              <w:rPr>
                <w:rFonts w:ascii="Verdana" w:hAnsi="Verdana" w:cs="Arial"/>
              </w:rPr>
              <w:t>R</w:t>
            </w:r>
            <w:r w:rsidRPr="67AF1FF3">
              <w:rPr>
                <w:rFonts w:ascii="Verdana" w:hAnsi="Verdana" w:cs="Arial"/>
              </w:rPr>
              <w:t xml:space="preserve">esearch and </w:t>
            </w:r>
            <w:r w:rsidR="513AFCA7" w:rsidRPr="67AF1FF3">
              <w:rPr>
                <w:rFonts w:ascii="Verdana" w:hAnsi="Verdana" w:cs="Arial"/>
              </w:rPr>
              <w:t>I</w:t>
            </w:r>
            <w:r w:rsidRPr="67AF1FF3">
              <w:rPr>
                <w:rFonts w:ascii="Verdana" w:hAnsi="Verdana" w:cs="Arial"/>
              </w:rPr>
              <w:t>nnovation activity, particularly as regional work develop</w:t>
            </w:r>
            <w:r w:rsidR="51B024C9" w:rsidRPr="67AF1FF3">
              <w:rPr>
                <w:rFonts w:ascii="Verdana" w:hAnsi="Verdana" w:cs="Arial"/>
              </w:rPr>
              <w:t xml:space="preserve">ed. </w:t>
            </w:r>
          </w:p>
          <w:p w14:paraId="30C909F9" w14:textId="061B2FC7" w:rsidR="70B6BE27" w:rsidRDefault="51B024C9" w:rsidP="70B6BE27">
            <w:pPr>
              <w:pStyle w:val="NormalWeb"/>
              <w:shd w:val="clear" w:color="auto" w:fill="FFFFFF" w:themeFill="background1"/>
              <w:jc w:val="both"/>
              <w:rPr>
                <w:rFonts w:ascii="Verdana" w:hAnsi="Verdana" w:cs="Arial"/>
              </w:rPr>
            </w:pPr>
            <w:r w:rsidRPr="67AF1FF3">
              <w:rPr>
                <w:rFonts w:ascii="Verdana" w:hAnsi="Verdana" w:cs="Arial"/>
              </w:rPr>
              <w:t>GW</w:t>
            </w:r>
            <w:r w:rsidR="12DB2D2E" w:rsidRPr="67AF1FF3">
              <w:rPr>
                <w:rFonts w:ascii="Verdana" w:hAnsi="Verdana" w:cs="Arial"/>
              </w:rPr>
              <w:t xml:space="preserve"> provided feedback on the </w:t>
            </w:r>
            <w:r w:rsidRPr="67AF1FF3">
              <w:rPr>
                <w:rFonts w:ascii="Verdana" w:hAnsi="Verdana" w:cs="Arial"/>
              </w:rPr>
              <w:t>F</w:t>
            </w:r>
            <w:r w:rsidR="12DB2D2E" w:rsidRPr="67AF1FF3">
              <w:rPr>
                <w:rFonts w:ascii="Verdana" w:hAnsi="Verdana" w:cs="Arial"/>
              </w:rPr>
              <w:t xml:space="preserve">inance </w:t>
            </w:r>
            <w:r w:rsidRPr="67AF1FF3">
              <w:rPr>
                <w:rFonts w:ascii="Verdana" w:hAnsi="Verdana" w:cs="Arial"/>
              </w:rPr>
              <w:t>M</w:t>
            </w:r>
            <w:r w:rsidR="12DB2D2E" w:rsidRPr="67AF1FF3">
              <w:rPr>
                <w:rFonts w:ascii="Verdana" w:hAnsi="Verdana" w:cs="Arial"/>
              </w:rPr>
              <w:t xml:space="preserve">anagement paper, clarifying its intent to assure the </w:t>
            </w:r>
            <w:r w:rsidRPr="67AF1FF3">
              <w:rPr>
                <w:rFonts w:ascii="Verdana" w:hAnsi="Verdana" w:cs="Arial"/>
              </w:rPr>
              <w:t>C</w:t>
            </w:r>
            <w:r w:rsidR="12DB2D2E" w:rsidRPr="67AF1FF3">
              <w:rPr>
                <w:rFonts w:ascii="Verdana" w:hAnsi="Verdana" w:cs="Arial"/>
              </w:rPr>
              <w:t xml:space="preserve">ommittee that financial controls </w:t>
            </w:r>
            <w:r w:rsidRPr="67AF1FF3">
              <w:rPr>
                <w:rFonts w:ascii="Verdana" w:hAnsi="Verdana" w:cs="Arial"/>
              </w:rPr>
              <w:t>we</w:t>
            </w:r>
            <w:r w:rsidR="12DB2D2E" w:rsidRPr="67AF1FF3">
              <w:rPr>
                <w:rFonts w:ascii="Verdana" w:hAnsi="Verdana" w:cs="Arial"/>
              </w:rPr>
              <w:t>re in place. G</w:t>
            </w:r>
            <w:r w:rsidRPr="67AF1FF3">
              <w:rPr>
                <w:rFonts w:ascii="Verdana" w:hAnsi="Verdana" w:cs="Arial"/>
              </w:rPr>
              <w:t>W</w:t>
            </w:r>
            <w:r w:rsidR="136FE2F6" w:rsidRPr="67AF1FF3">
              <w:rPr>
                <w:rFonts w:ascii="Verdana" w:hAnsi="Verdana" w:cs="Arial"/>
              </w:rPr>
              <w:t xml:space="preserve"> </w:t>
            </w:r>
            <w:r w:rsidR="12DB2D2E" w:rsidRPr="67AF1FF3">
              <w:rPr>
                <w:rFonts w:ascii="Verdana" w:hAnsi="Verdana" w:cs="Arial"/>
              </w:rPr>
              <w:t xml:space="preserve">queried whether the paper should focus more on </w:t>
            </w:r>
            <w:r w:rsidRPr="67AF1FF3">
              <w:rPr>
                <w:rFonts w:ascii="Verdana" w:hAnsi="Verdana" w:cs="Arial"/>
              </w:rPr>
              <w:t>S</w:t>
            </w:r>
            <w:r w:rsidR="12DB2D2E" w:rsidRPr="67AF1FF3">
              <w:rPr>
                <w:rFonts w:ascii="Verdana" w:hAnsi="Verdana" w:cs="Arial"/>
              </w:rPr>
              <w:t xml:space="preserve">trategic </w:t>
            </w:r>
            <w:r w:rsidRPr="67AF1FF3">
              <w:rPr>
                <w:rFonts w:ascii="Verdana" w:hAnsi="Verdana" w:cs="Arial"/>
              </w:rPr>
              <w:t>D</w:t>
            </w:r>
            <w:r w:rsidR="12DB2D2E" w:rsidRPr="67AF1FF3">
              <w:rPr>
                <w:rFonts w:ascii="Verdana" w:hAnsi="Verdana" w:cs="Arial"/>
              </w:rPr>
              <w:t xml:space="preserve">elivery within current financial constraints. </w:t>
            </w:r>
            <w:r w:rsidRPr="67AF1FF3">
              <w:rPr>
                <w:rFonts w:ascii="Verdana" w:hAnsi="Verdana" w:cs="Arial"/>
              </w:rPr>
              <w:t>GW</w:t>
            </w:r>
            <w:r w:rsidR="12DB2D2E" w:rsidRPr="67AF1FF3">
              <w:rPr>
                <w:rFonts w:ascii="Verdana" w:hAnsi="Verdana" w:cs="Arial"/>
              </w:rPr>
              <w:t xml:space="preserve"> highlighted operational challenges caused by vacancy controls and underspend requirements, </w:t>
            </w:r>
            <w:r w:rsidR="4FC6DF6F" w:rsidRPr="67AF1FF3">
              <w:rPr>
                <w:rFonts w:ascii="Verdana" w:hAnsi="Verdana" w:cs="Arial"/>
              </w:rPr>
              <w:t>highlighting</w:t>
            </w:r>
            <w:r w:rsidR="12DB2D2E" w:rsidRPr="67AF1FF3">
              <w:rPr>
                <w:rFonts w:ascii="Verdana" w:hAnsi="Verdana" w:cs="Arial"/>
              </w:rPr>
              <w:t xml:space="preserve"> that Digital </w:t>
            </w:r>
            <w:r w:rsidR="4FC6DF6F" w:rsidRPr="67AF1FF3">
              <w:rPr>
                <w:rFonts w:ascii="Verdana" w:hAnsi="Verdana" w:cs="Arial"/>
              </w:rPr>
              <w:t>was</w:t>
            </w:r>
            <w:r w:rsidR="12DB2D2E" w:rsidRPr="67AF1FF3">
              <w:rPr>
                <w:rFonts w:ascii="Verdana" w:hAnsi="Verdana" w:cs="Arial"/>
              </w:rPr>
              <w:t xml:space="preserve"> being asked to deliver a £3.6m underspend on top of £1.4m removed at the start of the year, equating to approximately 17% against a £30m budget. This ha</w:t>
            </w:r>
            <w:r w:rsidR="4FC6DF6F" w:rsidRPr="67AF1FF3">
              <w:rPr>
                <w:rFonts w:ascii="Verdana" w:hAnsi="Verdana" w:cs="Arial"/>
              </w:rPr>
              <w:t xml:space="preserve">d </w:t>
            </w:r>
            <w:r w:rsidR="12DB2D2E" w:rsidRPr="67AF1FF3">
              <w:rPr>
                <w:rFonts w:ascii="Verdana" w:hAnsi="Verdana" w:cs="Arial"/>
              </w:rPr>
              <w:t xml:space="preserve">led to delays in recruitment and increased pressure on staff </w:t>
            </w:r>
            <w:r w:rsidR="12DB2D2E" w:rsidRPr="67AF1FF3">
              <w:rPr>
                <w:rFonts w:ascii="Verdana" w:hAnsi="Verdana" w:cs="Arial"/>
              </w:rPr>
              <w:lastRenderedPageBreak/>
              <w:t>covering multiple roles. G</w:t>
            </w:r>
            <w:r w:rsidR="4FC6DF6F" w:rsidRPr="67AF1FF3">
              <w:rPr>
                <w:rFonts w:ascii="Verdana" w:hAnsi="Verdana" w:cs="Arial"/>
              </w:rPr>
              <w:t>W</w:t>
            </w:r>
            <w:r w:rsidR="12DB2D2E" w:rsidRPr="67AF1FF3">
              <w:rPr>
                <w:rFonts w:ascii="Verdana" w:hAnsi="Verdana" w:cs="Arial"/>
              </w:rPr>
              <w:t xml:space="preserve"> stressed the tension between supporting organisational financial targets and sustaining digital service delivery.</w:t>
            </w:r>
          </w:p>
          <w:p w14:paraId="0D4505FB" w14:textId="4538BE5D" w:rsidR="70B6BE27" w:rsidRDefault="12DB2D2E" w:rsidP="70B6BE27">
            <w:pPr>
              <w:pStyle w:val="NormalWeb"/>
              <w:shd w:val="clear" w:color="auto" w:fill="FFFFFF" w:themeFill="background1"/>
              <w:jc w:val="both"/>
              <w:rPr>
                <w:rFonts w:ascii="Verdana" w:hAnsi="Verdana" w:cs="Arial"/>
              </w:rPr>
            </w:pPr>
            <w:r w:rsidRPr="67AF1FF3">
              <w:rPr>
                <w:rFonts w:ascii="Verdana" w:hAnsi="Verdana" w:cs="Arial"/>
              </w:rPr>
              <w:t>A</w:t>
            </w:r>
            <w:r w:rsidR="4FC6DF6F" w:rsidRPr="67AF1FF3">
              <w:rPr>
                <w:rFonts w:ascii="Verdana" w:hAnsi="Verdana" w:cs="Arial"/>
              </w:rPr>
              <w:t xml:space="preserve">G </w:t>
            </w:r>
            <w:r w:rsidRPr="67AF1FF3">
              <w:rPr>
                <w:rFonts w:ascii="Verdana" w:hAnsi="Verdana" w:cs="Arial"/>
              </w:rPr>
              <w:t xml:space="preserve">acknowledged these concerns, emphasising the need to balance strategic progress with organisational financial pressures. </w:t>
            </w:r>
            <w:r w:rsidR="44B10573" w:rsidRPr="67AF1FF3">
              <w:rPr>
                <w:rFonts w:ascii="Verdana" w:hAnsi="Verdana" w:cs="Arial"/>
              </w:rPr>
              <w:t>AG</w:t>
            </w:r>
            <w:r w:rsidRPr="67AF1FF3">
              <w:rPr>
                <w:rFonts w:ascii="Verdana" w:hAnsi="Verdana" w:cs="Arial"/>
              </w:rPr>
              <w:t xml:space="preserve"> reiterated that vacancy controls </w:t>
            </w:r>
            <w:r w:rsidR="44B10573" w:rsidRPr="67AF1FF3">
              <w:rPr>
                <w:rFonts w:ascii="Verdana" w:hAnsi="Verdana" w:cs="Arial"/>
              </w:rPr>
              <w:t>we</w:t>
            </w:r>
            <w:r w:rsidRPr="67AF1FF3">
              <w:rPr>
                <w:rFonts w:ascii="Verdana" w:hAnsi="Verdana" w:cs="Arial"/>
              </w:rPr>
              <w:t xml:space="preserve">re a </w:t>
            </w:r>
            <w:r w:rsidR="7A3CEA80" w:rsidRPr="67AF1FF3">
              <w:rPr>
                <w:rFonts w:ascii="Verdana" w:hAnsi="Verdana" w:cs="Arial"/>
              </w:rPr>
              <w:t>B</w:t>
            </w:r>
            <w:r w:rsidRPr="67AF1FF3">
              <w:rPr>
                <w:rFonts w:ascii="Verdana" w:hAnsi="Verdana" w:cs="Arial"/>
              </w:rPr>
              <w:t>oard-level decision and encouraged continued dialogue on how best to manage these challenges.</w:t>
            </w:r>
          </w:p>
          <w:p w14:paraId="358C5E40" w14:textId="35F37DB8" w:rsidR="70B6BE27" w:rsidRDefault="44B10573" w:rsidP="70B6BE27">
            <w:pPr>
              <w:pStyle w:val="NormalWeb"/>
              <w:shd w:val="clear" w:color="auto" w:fill="FFFFFF" w:themeFill="background1"/>
              <w:jc w:val="both"/>
              <w:rPr>
                <w:rFonts w:ascii="Verdana" w:hAnsi="Verdana" w:cs="Arial"/>
              </w:rPr>
            </w:pPr>
            <w:r w:rsidRPr="67AF1FF3">
              <w:rPr>
                <w:rFonts w:ascii="Verdana" w:hAnsi="Verdana" w:cs="Arial"/>
              </w:rPr>
              <w:t>KL</w:t>
            </w:r>
            <w:r w:rsidR="12DB2D2E" w:rsidRPr="67AF1FF3">
              <w:rPr>
                <w:rFonts w:ascii="Verdana" w:hAnsi="Verdana" w:cs="Arial"/>
              </w:rPr>
              <w:t xml:space="preserve"> added that the </w:t>
            </w:r>
            <w:r w:rsidRPr="67AF1FF3">
              <w:rPr>
                <w:rFonts w:ascii="Verdana" w:hAnsi="Verdana" w:cs="Arial"/>
              </w:rPr>
              <w:t>B</w:t>
            </w:r>
            <w:r w:rsidR="12DB2D2E" w:rsidRPr="67AF1FF3">
              <w:rPr>
                <w:rFonts w:ascii="Verdana" w:hAnsi="Verdana" w:cs="Arial"/>
              </w:rPr>
              <w:t>oard must weigh risks and compromises across quality, safety, and financial balance, aligning decisions with its risk appetite and tolerance.</w:t>
            </w:r>
          </w:p>
          <w:p w14:paraId="27797FAA" w14:textId="728B8B6E" w:rsidR="70B6BE27" w:rsidRDefault="44B10573" w:rsidP="70B6BE27">
            <w:pPr>
              <w:pStyle w:val="NormalWeb"/>
              <w:shd w:val="clear" w:color="auto" w:fill="FFFFFF" w:themeFill="background1"/>
              <w:jc w:val="both"/>
              <w:rPr>
                <w:rFonts w:ascii="Verdana" w:hAnsi="Verdana" w:cs="Arial"/>
              </w:rPr>
            </w:pPr>
            <w:r w:rsidRPr="67AF1FF3">
              <w:rPr>
                <w:rFonts w:ascii="Verdana" w:hAnsi="Verdana" w:cs="Arial"/>
              </w:rPr>
              <w:t xml:space="preserve">OL </w:t>
            </w:r>
            <w:r w:rsidR="12DB2D2E" w:rsidRPr="67AF1FF3">
              <w:rPr>
                <w:rFonts w:ascii="Verdana" w:hAnsi="Verdana" w:cs="Arial"/>
              </w:rPr>
              <w:t>suggested that the forthcoming strategic Board Assurance Framework, which w</w:t>
            </w:r>
            <w:r w:rsidRPr="67AF1FF3">
              <w:rPr>
                <w:rFonts w:ascii="Verdana" w:hAnsi="Verdana" w:cs="Arial"/>
              </w:rPr>
              <w:t>ould</w:t>
            </w:r>
            <w:r w:rsidR="12DB2D2E" w:rsidRPr="67AF1FF3">
              <w:rPr>
                <w:rFonts w:ascii="Verdana" w:hAnsi="Verdana" w:cs="Arial"/>
              </w:rPr>
              <w:t xml:space="preserve"> include a digital objective, should help frame future </w:t>
            </w:r>
            <w:r w:rsidRPr="67AF1FF3">
              <w:rPr>
                <w:rFonts w:ascii="Verdana" w:hAnsi="Verdana" w:cs="Arial"/>
              </w:rPr>
              <w:t>C</w:t>
            </w:r>
            <w:r w:rsidR="12DB2D2E" w:rsidRPr="67AF1FF3">
              <w:rPr>
                <w:rFonts w:ascii="Verdana" w:hAnsi="Verdana" w:cs="Arial"/>
              </w:rPr>
              <w:t>ommittee discussions and agenda planning.</w:t>
            </w:r>
          </w:p>
          <w:p w14:paraId="2CD90CC0" w14:textId="41F15A94" w:rsidR="70B6BE27" w:rsidRDefault="44B10573" w:rsidP="70B6BE27">
            <w:pPr>
              <w:pStyle w:val="NormalWeb"/>
              <w:shd w:val="clear" w:color="auto" w:fill="FFFFFF" w:themeFill="background1"/>
              <w:jc w:val="both"/>
              <w:rPr>
                <w:rFonts w:ascii="Verdana" w:hAnsi="Verdana" w:cs="Arial"/>
              </w:rPr>
            </w:pPr>
            <w:r w:rsidRPr="67AF1FF3">
              <w:rPr>
                <w:rFonts w:ascii="Verdana" w:hAnsi="Verdana" w:cs="Arial"/>
              </w:rPr>
              <w:t>MJ</w:t>
            </w:r>
            <w:r w:rsidR="12DB2D2E" w:rsidRPr="67AF1FF3">
              <w:rPr>
                <w:rFonts w:ascii="Verdana" w:hAnsi="Verdana" w:cs="Arial"/>
              </w:rPr>
              <w:t xml:space="preserve"> assured the </w:t>
            </w:r>
            <w:r w:rsidRPr="67AF1FF3">
              <w:rPr>
                <w:rFonts w:ascii="Verdana" w:hAnsi="Verdana" w:cs="Arial"/>
              </w:rPr>
              <w:t>C</w:t>
            </w:r>
            <w:r w:rsidR="12DB2D2E" w:rsidRPr="67AF1FF3">
              <w:rPr>
                <w:rFonts w:ascii="Verdana" w:hAnsi="Verdana" w:cs="Arial"/>
              </w:rPr>
              <w:t xml:space="preserve">ommittee that these issues </w:t>
            </w:r>
            <w:r w:rsidRPr="67AF1FF3">
              <w:rPr>
                <w:rFonts w:ascii="Verdana" w:hAnsi="Verdana" w:cs="Arial"/>
              </w:rPr>
              <w:t>we</w:t>
            </w:r>
            <w:r w:rsidR="12DB2D2E" w:rsidRPr="67AF1FF3">
              <w:rPr>
                <w:rFonts w:ascii="Verdana" w:hAnsi="Verdana" w:cs="Arial"/>
              </w:rPr>
              <w:t xml:space="preserve">re being escalated to the highest governance level, including the Chief Executive, providing assurance that concerns </w:t>
            </w:r>
            <w:r w:rsidRPr="67AF1FF3">
              <w:rPr>
                <w:rFonts w:ascii="Verdana" w:hAnsi="Verdana" w:cs="Arial"/>
              </w:rPr>
              <w:t>we</w:t>
            </w:r>
            <w:r w:rsidR="12DB2D2E" w:rsidRPr="67AF1FF3">
              <w:rPr>
                <w:rFonts w:ascii="Verdana" w:hAnsi="Verdana" w:cs="Arial"/>
              </w:rPr>
              <w:t>re being addressed.</w:t>
            </w:r>
          </w:p>
          <w:p w14:paraId="5CD54F0F" w14:textId="22A1411B" w:rsidR="00A42B89" w:rsidRPr="00E7654C" w:rsidRDefault="00F57549" w:rsidP="008518D5">
            <w:pPr>
              <w:pStyle w:val="NormalWeb"/>
              <w:shd w:val="clear" w:color="auto" w:fill="FFFFFF" w:themeFill="background1"/>
              <w:spacing w:before="0" w:beforeAutospacing="0" w:after="0" w:afterAutospacing="0"/>
              <w:jc w:val="both"/>
              <w:rPr>
                <w:rFonts w:ascii="Verdana" w:hAnsi="Verdana" w:cs="Arial"/>
              </w:rPr>
            </w:pPr>
            <w:r>
              <w:rPr>
                <w:rFonts w:ascii="Verdana" w:hAnsi="Verdana" w:cs="Arial"/>
              </w:rPr>
              <w:t>AG</w:t>
            </w:r>
            <w:r w:rsidR="008518D5" w:rsidRPr="008518D5">
              <w:rPr>
                <w:rFonts w:ascii="Verdana" w:hAnsi="Verdana" w:cs="Arial"/>
              </w:rPr>
              <w:t xml:space="preserve"> closed the discussion by recognising the significant efforts of the digital team to deliver within constrained resources while maintaining focus on future strategy. </w:t>
            </w:r>
            <w:r>
              <w:rPr>
                <w:rFonts w:ascii="Verdana" w:hAnsi="Verdana" w:cs="Arial"/>
              </w:rPr>
              <w:t>AG acknowledged</w:t>
            </w:r>
            <w:r w:rsidR="008518D5" w:rsidRPr="008518D5">
              <w:rPr>
                <w:rFonts w:ascii="Verdana" w:hAnsi="Verdana" w:cs="Arial"/>
              </w:rPr>
              <w:t xml:space="preserve"> that financial pressures </w:t>
            </w:r>
            <w:r>
              <w:rPr>
                <w:rFonts w:ascii="Verdana" w:hAnsi="Verdana" w:cs="Arial"/>
              </w:rPr>
              <w:t>we</w:t>
            </w:r>
            <w:r w:rsidR="008518D5" w:rsidRPr="008518D5">
              <w:rPr>
                <w:rFonts w:ascii="Verdana" w:hAnsi="Verdana" w:cs="Arial"/>
              </w:rPr>
              <w:t xml:space="preserve">re affecting all areas of the </w:t>
            </w:r>
            <w:r>
              <w:rPr>
                <w:rFonts w:ascii="Verdana" w:hAnsi="Verdana" w:cs="Arial"/>
              </w:rPr>
              <w:t>H</w:t>
            </w:r>
            <w:r w:rsidR="008518D5" w:rsidRPr="008518D5">
              <w:rPr>
                <w:rFonts w:ascii="Verdana" w:hAnsi="Verdana" w:cs="Arial"/>
              </w:rPr>
              <w:t xml:space="preserve">ealth </w:t>
            </w:r>
            <w:r>
              <w:rPr>
                <w:rFonts w:ascii="Verdana" w:hAnsi="Verdana" w:cs="Arial"/>
              </w:rPr>
              <w:t>B</w:t>
            </w:r>
            <w:r w:rsidR="008518D5" w:rsidRPr="008518D5">
              <w:rPr>
                <w:rFonts w:ascii="Verdana" w:hAnsi="Verdana" w:cs="Arial"/>
              </w:rPr>
              <w:t>oard and commended the positive and constructive approach taken by the team.</w:t>
            </w:r>
          </w:p>
        </w:tc>
      </w:tr>
      <w:tr w:rsidR="00DC1D54" w:rsidRPr="003C5225" w14:paraId="594D8F55" w14:textId="77777777" w:rsidTr="63D1FE15">
        <w:trPr>
          <w:trHeight w:val="300"/>
        </w:trPr>
        <w:tc>
          <w:tcPr>
            <w:tcW w:w="1695" w:type="dxa"/>
            <w:tcMar>
              <w:top w:w="80" w:type="dxa"/>
              <w:left w:w="80" w:type="dxa"/>
              <w:bottom w:w="80" w:type="dxa"/>
              <w:right w:w="80" w:type="dxa"/>
            </w:tcMar>
          </w:tcPr>
          <w:p w14:paraId="4EC91D87" w14:textId="2B2A1EB9" w:rsidR="006F7A3E" w:rsidRPr="00277740" w:rsidRDefault="00F57549" w:rsidP="00306909">
            <w:pPr>
              <w:spacing w:before="120" w:after="120"/>
              <w:rPr>
                <w:rFonts w:ascii="Verdana" w:hAnsi="Verdana" w:cs="Arial"/>
                <w:b/>
                <w:bCs/>
              </w:rPr>
            </w:pPr>
            <w:r>
              <w:rPr>
                <w:rFonts w:ascii="Verdana" w:hAnsi="Verdana" w:cs="Arial"/>
                <w:b/>
                <w:bCs/>
              </w:rPr>
              <w:lastRenderedPageBreak/>
              <w:t>94</w:t>
            </w:r>
            <w:r w:rsidR="330E3380" w:rsidRPr="6C66339A">
              <w:rPr>
                <w:rFonts w:ascii="Verdana" w:hAnsi="Verdana" w:cs="Arial"/>
                <w:b/>
                <w:bCs/>
              </w:rPr>
              <w:t>/25</w:t>
            </w:r>
          </w:p>
        </w:tc>
        <w:tc>
          <w:tcPr>
            <w:tcW w:w="9362" w:type="dxa"/>
            <w:tcMar>
              <w:top w:w="80" w:type="dxa"/>
              <w:left w:w="85" w:type="dxa"/>
              <w:bottom w:w="80" w:type="dxa"/>
              <w:right w:w="80" w:type="dxa"/>
            </w:tcMar>
          </w:tcPr>
          <w:p w14:paraId="147EA35B" w14:textId="6F5FF01A" w:rsidR="006F7A3E" w:rsidRPr="00277740" w:rsidRDefault="009E4BE9" w:rsidP="00306909">
            <w:pPr>
              <w:pStyle w:val="Body"/>
              <w:spacing w:before="120" w:after="120"/>
              <w:rPr>
                <w:rFonts w:ascii="Verdana" w:hAnsi="Verdana" w:cs="Arial"/>
                <w:b/>
                <w:bCs/>
                <w:color w:val="auto"/>
                <w:sz w:val="24"/>
                <w:szCs w:val="24"/>
                <w:lang w:val="en-GB"/>
              </w:rPr>
            </w:pPr>
            <w:r>
              <w:rPr>
                <w:rFonts w:ascii="Verdana" w:hAnsi="Verdana" w:cs="Arial"/>
                <w:b/>
                <w:bCs/>
                <w:color w:val="auto"/>
                <w:sz w:val="24"/>
                <w:szCs w:val="24"/>
                <w:lang w:val="en-GB"/>
              </w:rPr>
              <w:t xml:space="preserve">NEXT MEETING </w:t>
            </w:r>
            <w:r w:rsidR="006F7A3E" w:rsidRPr="00277740">
              <w:rPr>
                <w:rFonts w:ascii="Verdana" w:hAnsi="Verdana" w:cs="Arial"/>
                <w:b/>
                <w:bCs/>
                <w:color w:val="auto"/>
                <w:sz w:val="24"/>
                <w:szCs w:val="24"/>
                <w:lang w:val="en-GB"/>
              </w:rPr>
              <w:t xml:space="preserve"> </w:t>
            </w:r>
          </w:p>
        </w:tc>
      </w:tr>
      <w:tr w:rsidR="00DC1D54" w:rsidRPr="003C5225" w14:paraId="492CED24" w14:textId="77777777" w:rsidTr="63D1FE15">
        <w:trPr>
          <w:trHeight w:val="300"/>
        </w:trPr>
        <w:tc>
          <w:tcPr>
            <w:tcW w:w="1695" w:type="dxa"/>
            <w:tcMar>
              <w:top w:w="80" w:type="dxa"/>
              <w:left w:w="80" w:type="dxa"/>
              <w:bottom w:w="80" w:type="dxa"/>
              <w:right w:w="80" w:type="dxa"/>
            </w:tcMar>
          </w:tcPr>
          <w:p w14:paraId="0125607F" w14:textId="77777777" w:rsidR="006F7A3E" w:rsidRPr="00277740" w:rsidRDefault="006F7A3E" w:rsidP="00306909">
            <w:pPr>
              <w:spacing w:before="120" w:after="120"/>
              <w:rPr>
                <w:rFonts w:ascii="Verdana" w:hAnsi="Verdana" w:cs="Arial"/>
                <w:b/>
              </w:rPr>
            </w:pPr>
          </w:p>
        </w:tc>
        <w:tc>
          <w:tcPr>
            <w:tcW w:w="9362" w:type="dxa"/>
            <w:tcMar>
              <w:top w:w="80" w:type="dxa"/>
              <w:left w:w="85" w:type="dxa"/>
              <w:bottom w:w="80" w:type="dxa"/>
              <w:right w:w="80" w:type="dxa"/>
            </w:tcMar>
          </w:tcPr>
          <w:p w14:paraId="11F39878" w14:textId="4CAA8E5C" w:rsidR="002A318F" w:rsidRPr="00277740" w:rsidRDefault="477C4E5C" w:rsidP="00306909">
            <w:pPr>
              <w:pStyle w:val="Body"/>
              <w:spacing w:before="120" w:after="120"/>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 </w:t>
            </w:r>
            <w:r w:rsidR="20899025">
              <w:rPr>
                <w:rFonts w:ascii="Verdana" w:hAnsi="Verdana" w:cs="Segoe UI"/>
                <w:color w:val="auto"/>
                <w:sz w:val="24"/>
                <w:szCs w:val="24"/>
                <w:shd w:val="clear" w:color="auto" w:fill="FFFFFF"/>
              </w:rPr>
              <w:t xml:space="preserve">Thursday, </w:t>
            </w:r>
            <w:r w:rsidR="00B76B2E">
              <w:rPr>
                <w:rFonts w:ascii="Verdana" w:hAnsi="Verdana" w:cs="Segoe UI"/>
                <w:color w:val="auto"/>
                <w:sz w:val="24"/>
                <w:szCs w:val="24"/>
                <w:shd w:val="clear" w:color="auto" w:fill="FFFFFF"/>
              </w:rPr>
              <w:t xml:space="preserve">22 </w:t>
            </w:r>
            <w:r w:rsidR="00F57549">
              <w:rPr>
                <w:rFonts w:ascii="Verdana" w:hAnsi="Verdana" w:cs="Segoe UI"/>
                <w:color w:val="auto"/>
                <w:sz w:val="24"/>
                <w:szCs w:val="24"/>
                <w:shd w:val="clear" w:color="auto" w:fill="FFFFFF"/>
              </w:rPr>
              <w:t>January 2026</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FC598B">
      <w:headerReference w:type="even" r:id="rId10"/>
      <w:headerReference w:type="default" r:id="rId11"/>
      <w:footerReference w:type="default" r:id="rId12"/>
      <w:headerReference w:type="first" r:id="rId13"/>
      <w:pgSz w:w="12240" w:h="15840"/>
      <w:pgMar w:top="1843"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3BC2C" w14:textId="77777777" w:rsidR="00266A81" w:rsidRDefault="00266A81">
      <w:r>
        <w:separator/>
      </w:r>
    </w:p>
  </w:endnote>
  <w:endnote w:type="continuationSeparator" w:id="0">
    <w:p w14:paraId="13714F20" w14:textId="77777777" w:rsidR="00266A81" w:rsidRDefault="00266A81">
      <w:r>
        <w:continuationSeparator/>
      </w:r>
    </w:p>
  </w:endnote>
  <w:endnote w:type="continuationNotice" w:id="1">
    <w:p w14:paraId="6972745E" w14:textId="77777777" w:rsidR="00266A81" w:rsidRDefault="00266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1197" w14:textId="77777777" w:rsidR="00266A81" w:rsidRDefault="00266A81">
      <w:r>
        <w:separator/>
      </w:r>
    </w:p>
  </w:footnote>
  <w:footnote w:type="continuationSeparator" w:id="0">
    <w:p w14:paraId="2E0D3E08" w14:textId="77777777" w:rsidR="00266A81" w:rsidRDefault="00266A81">
      <w:r>
        <w:continuationSeparator/>
      </w:r>
    </w:p>
  </w:footnote>
  <w:footnote w:type="continuationNotice" w:id="1">
    <w:p w14:paraId="31803160" w14:textId="77777777" w:rsidR="00266A81" w:rsidRDefault="00266A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0BC94063" w:rsidR="00CA4A1D" w:rsidRDefault="00266A81">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o:spid="_x0000_s2050" type="#_x0000_t136" style="position:absolute;margin-left:0;margin-top:0;width:617.35pt;height:112.25pt;rotation:315;z-index:-251658239;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4D55DC45" w:rsidR="0064631D" w:rsidRPr="00682A9B" w:rsidRDefault="00266A81" w:rsidP="0011258B">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o:spid="_x0000_s2051" type="#_x0000_t136" style="position:absolute;left:0;text-align:left;margin-left:0;margin-top:0;width:617.35pt;height:112.25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980D71">
      <w:rPr>
        <w:noProof/>
        <w:lang w:val="en-GB"/>
      </w:rPr>
      <w:drawing>
        <wp:anchor distT="0" distB="0" distL="114300" distR="114300" simplePos="0" relativeHeight="251658240"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0ECC654C" w:rsidR="00CA4A1D" w:rsidRDefault="00266A81">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o:spid="_x0000_s2049" type="#_x0000_t136" style="position:absolute;margin-left:0;margin-top:0;width:617.35pt;height:112.25pt;rotation:315;z-index:-251658237;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bookmark int2:bookmarkName="_Int_o6LcpUGn" int2:invalidationBookmarkName="" int2:hashCode="jJki92s6Qx42Gf" int2:id="3biyyG87">
      <int2:state int2:value="Rejected" int2:type="gram"/>
    </int2:bookmark>
    <int2:bookmark int2:bookmarkName="_Int_VwfYqa4D" int2:invalidationBookmarkName="" int2:hashCode="4tejoU5QTLwQQp" int2:id="fnRFNDs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DC01"/>
    <w:multiLevelType w:val="hybridMultilevel"/>
    <w:tmpl w:val="42145804"/>
    <w:lvl w:ilvl="0" w:tplc="253E1A06">
      <w:start w:val="1"/>
      <w:numFmt w:val="bullet"/>
      <w:lvlText w:val="-"/>
      <w:lvlJc w:val="left"/>
      <w:pPr>
        <w:ind w:left="720" w:hanging="360"/>
      </w:pPr>
      <w:rPr>
        <w:rFonts w:ascii="Aptos" w:hAnsi="Aptos" w:hint="default"/>
      </w:rPr>
    </w:lvl>
    <w:lvl w:ilvl="1" w:tplc="E0388272">
      <w:start w:val="1"/>
      <w:numFmt w:val="bullet"/>
      <w:lvlText w:val="o"/>
      <w:lvlJc w:val="left"/>
      <w:pPr>
        <w:ind w:left="1440" w:hanging="360"/>
      </w:pPr>
      <w:rPr>
        <w:rFonts w:ascii="Courier New" w:hAnsi="Courier New" w:hint="default"/>
      </w:rPr>
    </w:lvl>
    <w:lvl w:ilvl="2" w:tplc="B0D208CE">
      <w:start w:val="1"/>
      <w:numFmt w:val="bullet"/>
      <w:lvlText w:val=""/>
      <w:lvlJc w:val="left"/>
      <w:pPr>
        <w:ind w:left="2160" w:hanging="360"/>
      </w:pPr>
      <w:rPr>
        <w:rFonts w:ascii="Wingdings" w:hAnsi="Wingdings" w:hint="default"/>
      </w:rPr>
    </w:lvl>
    <w:lvl w:ilvl="3" w:tplc="4BB83C60">
      <w:start w:val="1"/>
      <w:numFmt w:val="bullet"/>
      <w:lvlText w:val=""/>
      <w:lvlJc w:val="left"/>
      <w:pPr>
        <w:ind w:left="2880" w:hanging="360"/>
      </w:pPr>
      <w:rPr>
        <w:rFonts w:ascii="Symbol" w:hAnsi="Symbol" w:hint="default"/>
      </w:rPr>
    </w:lvl>
    <w:lvl w:ilvl="4" w:tplc="77E407EE">
      <w:start w:val="1"/>
      <w:numFmt w:val="bullet"/>
      <w:lvlText w:val="o"/>
      <w:lvlJc w:val="left"/>
      <w:pPr>
        <w:ind w:left="3600" w:hanging="360"/>
      </w:pPr>
      <w:rPr>
        <w:rFonts w:ascii="Courier New" w:hAnsi="Courier New" w:hint="default"/>
      </w:rPr>
    </w:lvl>
    <w:lvl w:ilvl="5" w:tplc="6F4C12A6">
      <w:start w:val="1"/>
      <w:numFmt w:val="bullet"/>
      <w:lvlText w:val=""/>
      <w:lvlJc w:val="left"/>
      <w:pPr>
        <w:ind w:left="4320" w:hanging="360"/>
      </w:pPr>
      <w:rPr>
        <w:rFonts w:ascii="Wingdings" w:hAnsi="Wingdings" w:hint="default"/>
      </w:rPr>
    </w:lvl>
    <w:lvl w:ilvl="6" w:tplc="EBDCF522">
      <w:start w:val="1"/>
      <w:numFmt w:val="bullet"/>
      <w:lvlText w:val=""/>
      <w:lvlJc w:val="left"/>
      <w:pPr>
        <w:ind w:left="5040" w:hanging="360"/>
      </w:pPr>
      <w:rPr>
        <w:rFonts w:ascii="Symbol" w:hAnsi="Symbol" w:hint="default"/>
      </w:rPr>
    </w:lvl>
    <w:lvl w:ilvl="7" w:tplc="CAD004DC">
      <w:start w:val="1"/>
      <w:numFmt w:val="bullet"/>
      <w:lvlText w:val="o"/>
      <w:lvlJc w:val="left"/>
      <w:pPr>
        <w:ind w:left="5760" w:hanging="360"/>
      </w:pPr>
      <w:rPr>
        <w:rFonts w:ascii="Courier New" w:hAnsi="Courier New" w:hint="default"/>
      </w:rPr>
    </w:lvl>
    <w:lvl w:ilvl="8" w:tplc="AFDE5086">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B12A81"/>
    <w:multiLevelType w:val="hybridMultilevel"/>
    <w:tmpl w:val="7B7A8104"/>
    <w:lvl w:ilvl="0" w:tplc="183AEF02">
      <w:start w:val="1"/>
      <w:numFmt w:val="bullet"/>
      <w:lvlText w:val="-"/>
      <w:lvlJc w:val="left"/>
      <w:pPr>
        <w:ind w:left="720" w:hanging="360"/>
      </w:pPr>
      <w:rPr>
        <w:rFonts w:ascii="Aptos" w:hAnsi="Aptos" w:hint="default"/>
      </w:rPr>
    </w:lvl>
    <w:lvl w:ilvl="1" w:tplc="DDF22AF0">
      <w:start w:val="1"/>
      <w:numFmt w:val="bullet"/>
      <w:lvlText w:val="o"/>
      <w:lvlJc w:val="left"/>
      <w:pPr>
        <w:ind w:left="1440" w:hanging="360"/>
      </w:pPr>
      <w:rPr>
        <w:rFonts w:ascii="Courier New" w:hAnsi="Courier New" w:hint="default"/>
      </w:rPr>
    </w:lvl>
    <w:lvl w:ilvl="2" w:tplc="9FE6B052">
      <w:start w:val="1"/>
      <w:numFmt w:val="bullet"/>
      <w:lvlText w:val=""/>
      <w:lvlJc w:val="left"/>
      <w:pPr>
        <w:ind w:left="2160" w:hanging="360"/>
      </w:pPr>
      <w:rPr>
        <w:rFonts w:ascii="Wingdings" w:hAnsi="Wingdings" w:hint="default"/>
      </w:rPr>
    </w:lvl>
    <w:lvl w:ilvl="3" w:tplc="BF802C30">
      <w:start w:val="1"/>
      <w:numFmt w:val="bullet"/>
      <w:lvlText w:val=""/>
      <w:lvlJc w:val="left"/>
      <w:pPr>
        <w:ind w:left="2880" w:hanging="360"/>
      </w:pPr>
      <w:rPr>
        <w:rFonts w:ascii="Symbol" w:hAnsi="Symbol" w:hint="default"/>
      </w:rPr>
    </w:lvl>
    <w:lvl w:ilvl="4" w:tplc="737AB3DA">
      <w:start w:val="1"/>
      <w:numFmt w:val="bullet"/>
      <w:lvlText w:val="o"/>
      <w:lvlJc w:val="left"/>
      <w:pPr>
        <w:ind w:left="3600" w:hanging="360"/>
      </w:pPr>
      <w:rPr>
        <w:rFonts w:ascii="Courier New" w:hAnsi="Courier New" w:hint="default"/>
      </w:rPr>
    </w:lvl>
    <w:lvl w:ilvl="5" w:tplc="62E69722">
      <w:start w:val="1"/>
      <w:numFmt w:val="bullet"/>
      <w:lvlText w:val=""/>
      <w:lvlJc w:val="left"/>
      <w:pPr>
        <w:ind w:left="4320" w:hanging="360"/>
      </w:pPr>
      <w:rPr>
        <w:rFonts w:ascii="Wingdings" w:hAnsi="Wingdings" w:hint="default"/>
      </w:rPr>
    </w:lvl>
    <w:lvl w:ilvl="6" w:tplc="78805588">
      <w:start w:val="1"/>
      <w:numFmt w:val="bullet"/>
      <w:lvlText w:val=""/>
      <w:lvlJc w:val="left"/>
      <w:pPr>
        <w:ind w:left="5040" w:hanging="360"/>
      </w:pPr>
      <w:rPr>
        <w:rFonts w:ascii="Symbol" w:hAnsi="Symbol" w:hint="default"/>
      </w:rPr>
    </w:lvl>
    <w:lvl w:ilvl="7" w:tplc="C4940C9E">
      <w:start w:val="1"/>
      <w:numFmt w:val="bullet"/>
      <w:lvlText w:val="o"/>
      <w:lvlJc w:val="left"/>
      <w:pPr>
        <w:ind w:left="5760" w:hanging="360"/>
      </w:pPr>
      <w:rPr>
        <w:rFonts w:ascii="Courier New" w:hAnsi="Courier New" w:hint="default"/>
      </w:rPr>
    </w:lvl>
    <w:lvl w:ilvl="8" w:tplc="76BEB144">
      <w:start w:val="1"/>
      <w:numFmt w:val="bullet"/>
      <w:lvlText w:val=""/>
      <w:lvlJc w:val="left"/>
      <w:pPr>
        <w:ind w:left="6480" w:hanging="360"/>
      </w:pPr>
      <w:rPr>
        <w:rFonts w:ascii="Wingdings" w:hAnsi="Wingdings" w:hint="default"/>
      </w:rPr>
    </w:lvl>
  </w:abstractNum>
  <w:abstractNum w:abstractNumId="5" w15:restartNumberingAfterBreak="0">
    <w:nsid w:val="07D45BF1"/>
    <w:multiLevelType w:val="hybridMultilevel"/>
    <w:tmpl w:val="2898BD9E"/>
    <w:lvl w:ilvl="0" w:tplc="0F3AA8CA">
      <w:start w:val="1"/>
      <w:numFmt w:val="bullet"/>
      <w:lvlText w:val="-"/>
      <w:lvlJc w:val="left"/>
      <w:pPr>
        <w:ind w:left="720" w:hanging="360"/>
      </w:pPr>
      <w:rPr>
        <w:rFonts w:ascii="Aptos" w:hAnsi="Aptos" w:hint="default"/>
      </w:rPr>
    </w:lvl>
    <w:lvl w:ilvl="1" w:tplc="BE24FF56">
      <w:start w:val="1"/>
      <w:numFmt w:val="bullet"/>
      <w:lvlText w:val="o"/>
      <w:lvlJc w:val="left"/>
      <w:pPr>
        <w:ind w:left="1440" w:hanging="360"/>
      </w:pPr>
      <w:rPr>
        <w:rFonts w:ascii="Courier New" w:hAnsi="Courier New" w:hint="default"/>
      </w:rPr>
    </w:lvl>
    <w:lvl w:ilvl="2" w:tplc="2D42ACC8">
      <w:start w:val="1"/>
      <w:numFmt w:val="bullet"/>
      <w:lvlText w:val=""/>
      <w:lvlJc w:val="left"/>
      <w:pPr>
        <w:ind w:left="2160" w:hanging="360"/>
      </w:pPr>
      <w:rPr>
        <w:rFonts w:ascii="Wingdings" w:hAnsi="Wingdings" w:hint="default"/>
      </w:rPr>
    </w:lvl>
    <w:lvl w:ilvl="3" w:tplc="F7D436D2">
      <w:start w:val="1"/>
      <w:numFmt w:val="bullet"/>
      <w:lvlText w:val=""/>
      <w:lvlJc w:val="left"/>
      <w:pPr>
        <w:ind w:left="2880" w:hanging="360"/>
      </w:pPr>
      <w:rPr>
        <w:rFonts w:ascii="Symbol" w:hAnsi="Symbol" w:hint="default"/>
      </w:rPr>
    </w:lvl>
    <w:lvl w:ilvl="4" w:tplc="6AFCABD4">
      <w:start w:val="1"/>
      <w:numFmt w:val="bullet"/>
      <w:lvlText w:val="o"/>
      <w:lvlJc w:val="left"/>
      <w:pPr>
        <w:ind w:left="3600" w:hanging="360"/>
      </w:pPr>
      <w:rPr>
        <w:rFonts w:ascii="Courier New" w:hAnsi="Courier New" w:hint="default"/>
      </w:rPr>
    </w:lvl>
    <w:lvl w:ilvl="5" w:tplc="560ED440">
      <w:start w:val="1"/>
      <w:numFmt w:val="bullet"/>
      <w:lvlText w:val=""/>
      <w:lvlJc w:val="left"/>
      <w:pPr>
        <w:ind w:left="4320" w:hanging="360"/>
      </w:pPr>
      <w:rPr>
        <w:rFonts w:ascii="Wingdings" w:hAnsi="Wingdings" w:hint="default"/>
      </w:rPr>
    </w:lvl>
    <w:lvl w:ilvl="6" w:tplc="2BBC2BB0">
      <w:start w:val="1"/>
      <w:numFmt w:val="bullet"/>
      <w:lvlText w:val=""/>
      <w:lvlJc w:val="left"/>
      <w:pPr>
        <w:ind w:left="5040" w:hanging="360"/>
      </w:pPr>
      <w:rPr>
        <w:rFonts w:ascii="Symbol" w:hAnsi="Symbol" w:hint="default"/>
      </w:rPr>
    </w:lvl>
    <w:lvl w:ilvl="7" w:tplc="518E13A2">
      <w:start w:val="1"/>
      <w:numFmt w:val="bullet"/>
      <w:lvlText w:val="o"/>
      <w:lvlJc w:val="left"/>
      <w:pPr>
        <w:ind w:left="5760" w:hanging="360"/>
      </w:pPr>
      <w:rPr>
        <w:rFonts w:ascii="Courier New" w:hAnsi="Courier New" w:hint="default"/>
      </w:rPr>
    </w:lvl>
    <w:lvl w:ilvl="8" w:tplc="7BA4D99A">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6A9531"/>
    <w:multiLevelType w:val="hybridMultilevel"/>
    <w:tmpl w:val="652CD25C"/>
    <w:lvl w:ilvl="0" w:tplc="C0AAAD20">
      <w:start w:val="1"/>
      <w:numFmt w:val="bullet"/>
      <w:lvlText w:val="-"/>
      <w:lvlJc w:val="left"/>
      <w:pPr>
        <w:ind w:left="720" w:hanging="360"/>
      </w:pPr>
      <w:rPr>
        <w:rFonts w:ascii="Aptos" w:hAnsi="Aptos" w:hint="default"/>
      </w:rPr>
    </w:lvl>
    <w:lvl w:ilvl="1" w:tplc="0EFAD0E4">
      <w:start w:val="1"/>
      <w:numFmt w:val="bullet"/>
      <w:lvlText w:val="o"/>
      <w:lvlJc w:val="left"/>
      <w:pPr>
        <w:ind w:left="1440" w:hanging="360"/>
      </w:pPr>
      <w:rPr>
        <w:rFonts w:ascii="Courier New" w:hAnsi="Courier New" w:hint="default"/>
      </w:rPr>
    </w:lvl>
    <w:lvl w:ilvl="2" w:tplc="61765BA4">
      <w:start w:val="1"/>
      <w:numFmt w:val="bullet"/>
      <w:lvlText w:val=""/>
      <w:lvlJc w:val="left"/>
      <w:pPr>
        <w:ind w:left="2160" w:hanging="360"/>
      </w:pPr>
      <w:rPr>
        <w:rFonts w:ascii="Wingdings" w:hAnsi="Wingdings" w:hint="default"/>
      </w:rPr>
    </w:lvl>
    <w:lvl w:ilvl="3" w:tplc="FB80E2C6">
      <w:start w:val="1"/>
      <w:numFmt w:val="bullet"/>
      <w:lvlText w:val=""/>
      <w:lvlJc w:val="left"/>
      <w:pPr>
        <w:ind w:left="2880" w:hanging="360"/>
      </w:pPr>
      <w:rPr>
        <w:rFonts w:ascii="Symbol" w:hAnsi="Symbol" w:hint="default"/>
      </w:rPr>
    </w:lvl>
    <w:lvl w:ilvl="4" w:tplc="57C20EC8">
      <w:start w:val="1"/>
      <w:numFmt w:val="bullet"/>
      <w:lvlText w:val="o"/>
      <w:lvlJc w:val="left"/>
      <w:pPr>
        <w:ind w:left="3600" w:hanging="360"/>
      </w:pPr>
      <w:rPr>
        <w:rFonts w:ascii="Courier New" w:hAnsi="Courier New" w:hint="default"/>
      </w:rPr>
    </w:lvl>
    <w:lvl w:ilvl="5" w:tplc="69988484">
      <w:start w:val="1"/>
      <w:numFmt w:val="bullet"/>
      <w:lvlText w:val=""/>
      <w:lvlJc w:val="left"/>
      <w:pPr>
        <w:ind w:left="4320" w:hanging="360"/>
      </w:pPr>
      <w:rPr>
        <w:rFonts w:ascii="Wingdings" w:hAnsi="Wingdings" w:hint="default"/>
      </w:rPr>
    </w:lvl>
    <w:lvl w:ilvl="6" w:tplc="4EF4422C">
      <w:start w:val="1"/>
      <w:numFmt w:val="bullet"/>
      <w:lvlText w:val=""/>
      <w:lvlJc w:val="left"/>
      <w:pPr>
        <w:ind w:left="5040" w:hanging="360"/>
      </w:pPr>
      <w:rPr>
        <w:rFonts w:ascii="Symbol" w:hAnsi="Symbol" w:hint="default"/>
      </w:rPr>
    </w:lvl>
    <w:lvl w:ilvl="7" w:tplc="F5008C2A">
      <w:start w:val="1"/>
      <w:numFmt w:val="bullet"/>
      <w:lvlText w:val="o"/>
      <w:lvlJc w:val="left"/>
      <w:pPr>
        <w:ind w:left="5760" w:hanging="360"/>
      </w:pPr>
      <w:rPr>
        <w:rFonts w:ascii="Courier New" w:hAnsi="Courier New" w:hint="default"/>
      </w:rPr>
    </w:lvl>
    <w:lvl w:ilvl="8" w:tplc="C32C000E">
      <w:start w:val="1"/>
      <w:numFmt w:val="bullet"/>
      <w:lvlText w:val=""/>
      <w:lvlJc w:val="left"/>
      <w:pPr>
        <w:ind w:left="6480" w:hanging="360"/>
      </w:pPr>
      <w:rPr>
        <w:rFonts w:ascii="Wingdings" w:hAnsi="Wingdings" w:hint="default"/>
      </w:rPr>
    </w:lvl>
  </w:abstractNum>
  <w:abstractNum w:abstractNumId="8" w15:restartNumberingAfterBreak="0">
    <w:nsid w:val="09A8421F"/>
    <w:multiLevelType w:val="hybridMultilevel"/>
    <w:tmpl w:val="3DC8A6DC"/>
    <w:lvl w:ilvl="0" w:tplc="E898BF84">
      <w:start w:val="1"/>
      <w:numFmt w:val="bullet"/>
      <w:lvlText w:val="-"/>
      <w:lvlJc w:val="left"/>
      <w:pPr>
        <w:ind w:left="720" w:hanging="360"/>
      </w:pPr>
      <w:rPr>
        <w:rFonts w:ascii="Aptos" w:hAnsi="Aptos" w:hint="default"/>
      </w:rPr>
    </w:lvl>
    <w:lvl w:ilvl="1" w:tplc="AA786A1C">
      <w:start w:val="1"/>
      <w:numFmt w:val="bullet"/>
      <w:lvlText w:val="o"/>
      <w:lvlJc w:val="left"/>
      <w:pPr>
        <w:ind w:left="1440" w:hanging="360"/>
      </w:pPr>
      <w:rPr>
        <w:rFonts w:ascii="Courier New" w:hAnsi="Courier New" w:hint="default"/>
      </w:rPr>
    </w:lvl>
    <w:lvl w:ilvl="2" w:tplc="256C22C2">
      <w:start w:val="1"/>
      <w:numFmt w:val="bullet"/>
      <w:lvlText w:val=""/>
      <w:lvlJc w:val="left"/>
      <w:pPr>
        <w:ind w:left="2160" w:hanging="360"/>
      </w:pPr>
      <w:rPr>
        <w:rFonts w:ascii="Wingdings" w:hAnsi="Wingdings" w:hint="default"/>
      </w:rPr>
    </w:lvl>
    <w:lvl w:ilvl="3" w:tplc="F98040E2">
      <w:start w:val="1"/>
      <w:numFmt w:val="bullet"/>
      <w:lvlText w:val=""/>
      <w:lvlJc w:val="left"/>
      <w:pPr>
        <w:ind w:left="2880" w:hanging="360"/>
      </w:pPr>
      <w:rPr>
        <w:rFonts w:ascii="Symbol" w:hAnsi="Symbol" w:hint="default"/>
      </w:rPr>
    </w:lvl>
    <w:lvl w:ilvl="4" w:tplc="70409FD2">
      <w:start w:val="1"/>
      <w:numFmt w:val="bullet"/>
      <w:lvlText w:val="o"/>
      <w:lvlJc w:val="left"/>
      <w:pPr>
        <w:ind w:left="3600" w:hanging="360"/>
      </w:pPr>
      <w:rPr>
        <w:rFonts w:ascii="Courier New" w:hAnsi="Courier New" w:hint="default"/>
      </w:rPr>
    </w:lvl>
    <w:lvl w:ilvl="5" w:tplc="E58CD798">
      <w:start w:val="1"/>
      <w:numFmt w:val="bullet"/>
      <w:lvlText w:val=""/>
      <w:lvlJc w:val="left"/>
      <w:pPr>
        <w:ind w:left="4320" w:hanging="360"/>
      </w:pPr>
      <w:rPr>
        <w:rFonts w:ascii="Wingdings" w:hAnsi="Wingdings" w:hint="default"/>
      </w:rPr>
    </w:lvl>
    <w:lvl w:ilvl="6" w:tplc="9476ECC2">
      <w:start w:val="1"/>
      <w:numFmt w:val="bullet"/>
      <w:lvlText w:val=""/>
      <w:lvlJc w:val="left"/>
      <w:pPr>
        <w:ind w:left="5040" w:hanging="360"/>
      </w:pPr>
      <w:rPr>
        <w:rFonts w:ascii="Symbol" w:hAnsi="Symbol" w:hint="default"/>
      </w:rPr>
    </w:lvl>
    <w:lvl w:ilvl="7" w:tplc="796202E4">
      <w:start w:val="1"/>
      <w:numFmt w:val="bullet"/>
      <w:lvlText w:val="o"/>
      <w:lvlJc w:val="left"/>
      <w:pPr>
        <w:ind w:left="5760" w:hanging="360"/>
      </w:pPr>
      <w:rPr>
        <w:rFonts w:ascii="Courier New" w:hAnsi="Courier New" w:hint="default"/>
      </w:rPr>
    </w:lvl>
    <w:lvl w:ilvl="8" w:tplc="65FCF008">
      <w:start w:val="1"/>
      <w:numFmt w:val="bullet"/>
      <w:lvlText w:val=""/>
      <w:lvlJc w:val="left"/>
      <w:pPr>
        <w:ind w:left="6480"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B782A14"/>
    <w:multiLevelType w:val="hybridMultilevel"/>
    <w:tmpl w:val="C3005FBC"/>
    <w:lvl w:ilvl="0" w:tplc="37CE4BE6">
      <w:start w:val="1"/>
      <w:numFmt w:val="bullet"/>
      <w:lvlText w:val="-"/>
      <w:lvlJc w:val="left"/>
      <w:pPr>
        <w:ind w:left="720" w:hanging="360"/>
      </w:pPr>
      <w:rPr>
        <w:rFonts w:ascii="Aptos" w:hAnsi="Aptos" w:hint="default"/>
      </w:rPr>
    </w:lvl>
    <w:lvl w:ilvl="1" w:tplc="105CEFC8">
      <w:start w:val="1"/>
      <w:numFmt w:val="bullet"/>
      <w:lvlText w:val="o"/>
      <w:lvlJc w:val="left"/>
      <w:pPr>
        <w:ind w:left="1440" w:hanging="360"/>
      </w:pPr>
      <w:rPr>
        <w:rFonts w:ascii="Courier New" w:hAnsi="Courier New" w:hint="default"/>
      </w:rPr>
    </w:lvl>
    <w:lvl w:ilvl="2" w:tplc="8ECCB8C2">
      <w:start w:val="1"/>
      <w:numFmt w:val="bullet"/>
      <w:lvlText w:val=""/>
      <w:lvlJc w:val="left"/>
      <w:pPr>
        <w:ind w:left="2160" w:hanging="360"/>
      </w:pPr>
      <w:rPr>
        <w:rFonts w:ascii="Wingdings" w:hAnsi="Wingdings" w:hint="default"/>
      </w:rPr>
    </w:lvl>
    <w:lvl w:ilvl="3" w:tplc="A1AA9A0A">
      <w:start w:val="1"/>
      <w:numFmt w:val="bullet"/>
      <w:lvlText w:val=""/>
      <w:lvlJc w:val="left"/>
      <w:pPr>
        <w:ind w:left="2880" w:hanging="360"/>
      </w:pPr>
      <w:rPr>
        <w:rFonts w:ascii="Symbol" w:hAnsi="Symbol" w:hint="default"/>
      </w:rPr>
    </w:lvl>
    <w:lvl w:ilvl="4" w:tplc="00D08DBA">
      <w:start w:val="1"/>
      <w:numFmt w:val="bullet"/>
      <w:lvlText w:val="o"/>
      <w:lvlJc w:val="left"/>
      <w:pPr>
        <w:ind w:left="3600" w:hanging="360"/>
      </w:pPr>
      <w:rPr>
        <w:rFonts w:ascii="Courier New" w:hAnsi="Courier New" w:hint="default"/>
      </w:rPr>
    </w:lvl>
    <w:lvl w:ilvl="5" w:tplc="AA9246FE">
      <w:start w:val="1"/>
      <w:numFmt w:val="bullet"/>
      <w:lvlText w:val=""/>
      <w:lvlJc w:val="left"/>
      <w:pPr>
        <w:ind w:left="4320" w:hanging="360"/>
      </w:pPr>
      <w:rPr>
        <w:rFonts w:ascii="Wingdings" w:hAnsi="Wingdings" w:hint="default"/>
      </w:rPr>
    </w:lvl>
    <w:lvl w:ilvl="6" w:tplc="D6200380">
      <w:start w:val="1"/>
      <w:numFmt w:val="bullet"/>
      <w:lvlText w:val=""/>
      <w:lvlJc w:val="left"/>
      <w:pPr>
        <w:ind w:left="5040" w:hanging="360"/>
      </w:pPr>
      <w:rPr>
        <w:rFonts w:ascii="Symbol" w:hAnsi="Symbol" w:hint="default"/>
      </w:rPr>
    </w:lvl>
    <w:lvl w:ilvl="7" w:tplc="AE7EBDCA">
      <w:start w:val="1"/>
      <w:numFmt w:val="bullet"/>
      <w:lvlText w:val="o"/>
      <w:lvlJc w:val="left"/>
      <w:pPr>
        <w:ind w:left="5760" w:hanging="360"/>
      </w:pPr>
      <w:rPr>
        <w:rFonts w:ascii="Courier New" w:hAnsi="Courier New" w:hint="default"/>
      </w:rPr>
    </w:lvl>
    <w:lvl w:ilvl="8" w:tplc="949E149C">
      <w:start w:val="1"/>
      <w:numFmt w:val="bullet"/>
      <w:lvlText w:val=""/>
      <w:lvlJc w:val="left"/>
      <w:pPr>
        <w:ind w:left="6480" w:hanging="360"/>
      </w:pPr>
      <w:rPr>
        <w:rFonts w:ascii="Wingdings" w:hAnsi="Wingdings" w:hint="default"/>
      </w:rPr>
    </w:lvl>
  </w:abstractNum>
  <w:abstractNum w:abstractNumId="11" w15:restartNumberingAfterBreak="0">
    <w:nsid w:val="0C835823"/>
    <w:multiLevelType w:val="hybridMultilevel"/>
    <w:tmpl w:val="6C240AAA"/>
    <w:lvl w:ilvl="0" w:tplc="716A5CC0">
      <w:start w:val="1"/>
      <w:numFmt w:val="bullet"/>
      <w:lvlText w:val="-"/>
      <w:lvlJc w:val="left"/>
      <w:pPr>
        <w:ind w:left="720" w:hanging="360"/>
      </w:pPr>
      <w:rPr>
        <w:rFonts w:ascii="Aptos" w:hAnsi="Aptos" w:hint="default"/>
      </w:rPr>
    </w:lvl>
    <w:lvl w:ilvl="1" w:tplc="CDACCBAE">
      <w:start w:val="1"/>
      <w:numFmt w:val="bullet"/>
      <w:lvlText w:val="o"/>
      <w:lvlJc w:val="left"/>
      <w:pPr>
        <w:ind w:left="1440" w:hanging="360"/>
      </w:pPr>
      <w:rPr>
        <w:rFonts w:ascii="Courier New" w:hAnsi="Courier New" w:hint="default"/>
      </w:rPr>
    </w:lvl>
    <w:lvl w:ilvl="2" w:tplc="90CC4DD8">
      <w:start w:val="1"/>
      <w:numFmt w:val="bullet"/>
      <w:lvlText w:val=""/>
      <w:lvlJc w:val="left"/>
      <w:pPr>
        <w:ind w:left="2160" w:hanging="360"/>
      </w:pPr>
      <w:rPr>
        <w:rFonts w:ascii="Wingdings" w:hAnsi="Wingdings" w:hint="default"/>
      </w:rPr>
    </w:lvl>
    <w:lvl w:ilvl="3" w:tplc="DBACED3E">
      <w:start w:val="1"/>
      <w:numFmt w:val="bullet"/>
      <w:lvlText w:val=""/>
      <w:lvlJc w:val="left"/>
      <w:pPr>
        <w:ind w:left="2880" w:hanging="360"/>
      </w:pPr>
      <w:rPr>
        <w:rFonts w:ascii="Symbol" w:hAnsi="Symbol" w:hint="default"/>
      </w:rPr>
    </w:lvl>
    <w:lvl w:ilvl="4" w:tplc="F12267B8">
      <w:start w:val="1"/>
      <w:numFmt w:val="bullet"/>
      <w:lvlText w:val="o"/>
      <w:lvlJc w:val="left"/>
      <w:pPr>
        <w:ind w:left="3600" w:hanging="360"/>
      </w:pPr>
      <w:rPr>
        <w:rFonts w:ascii="Courier New" w:hAnsi="Courier New" w:hint="default"/>
      </w:rPr>
    </w:lvl>
    <w:lvl w:ilvl="5" w:tplc="60C4A22C">
      <w:start w:val="1"/>
      <w:numFmt w:val="bullet"/>
      <w:lvlText w:val=""/>
      <w:lvlJc w:val="left"/>
      <w:pPr>
        <w:ind w:left="4320" w:hanging="360"/>
      </w:pPr>
      <w:rPr>
        <w:rFonts w:ascii="Wingdings" w:hAnsi="Wingdings" w:hint="default"/>
      </w:rPr>
    </w:lvl>
    <w:lvl w:ilvl="6" w:tplc="206876A0">
      <w:start w:val="1"/>
      <w:numFmt w:val="bullet"/>
      <w:lvlText w:val=""/>
      <w:lvlJc w:val="left"/>
      <w:pPr>
        <w:ind w:left="5040" w:hanging="360"/>
      </w:pPr>
      <w:rPr>
        <w:rFonts w:ascii="Symbol" w:hAnsi="Symbol" w:hint="default"/>
      </w:rPr>
    </w:lvl>
    <w:lvl w:ilvl="7" w:tplc="601A40C6">
      <w:start w:val="1"/>
      <w:numFmt w:val="bullet"/>
      <w:lvlText w:val="o"/>
      <w:lvlJc w:val="left"/>
      <w:pPr>
        <w:ind w:left="5760" w:hanging="360"/>
      </w:pPr>
      <w:rPr>
        <w:rFonts w:ascii="Courier New" w:hAnsi="Courier New" w:hint="default"/>
      </w:rPr>
    </w:lvl>
    <w:lvl w:ilvl="8" w:tplc="784EB82A">
      <w:start w:val="1"/>
      <w:numFmt w:val="bullet"/>
      <w:lvlText w:val=""/>
      <w:lvlJc w:val="left"/>
      <w:pPr>
        <w:ind w:left="6480" w:hanging="360"/>
      </w:pPr>
      <w:rPr>
        <w:rFonts w:ascii="Wingdings" w:hAnsi="Wingdings" w:hint="default"/>
      </w:rPr>
    </w:lvl>
  </w:abstractNum>
  <w:abstractNum w:abstractNumId="12" w15:restartNumberingAfterBreak="0">
    <w:nsid w:val="0E834F27"/>
    <w:multiLevelType w:val="hybridMultilevel"/>
    <w:tmpl w:val="BC5CA5B6"/>
    <w:lvl w:ilvl="0" w:tplc="B2747EE0">
      <w:start w:val="1"/>
      <w:numFmt w:val="bullet"/>
      <w:lvlText w:val="-"/>
      <w:lvlJc w:val="left"/>
      <w:pPr>
        <w:ind w:left="720" w:hanging="360"/>
      </w:pPr>
      <w:rPr>
        <w:rFonts w:ascii="Aptos" w:hAnsi="Aptos" w:hint="default"/>
      </w:rPr>
    </w:lvl>
    <w:lvl w:ilvl="1" w:tplc="EBB4FB4E">
      <w:start w:val="1"/>
      <w:numFmt w:val="bullet"/>
      <w:lvlText w:val="o"/>
      <w:lvlJc w:val="left"/>
      <w:pPr>
        <w:ind w:left="1440" w:hanging="360"/>
      </w:pPr>
      <w:rPr>
        <w:rFonts w:ascii="Courier New" w:hAnsi="Courier New" w:hint="default"/>
      </w:rPr>
    </w:lvl>
    <w:lvl w:ilvl="2" w:tplc="83908F50">
      <w:start w:val="1"/>
      <w:numFmt w:val="bullet"/>
      <w:lvlText w:val=""/>
      <w:lvlJc w:val="left"/>
      <w:pPr>
        <w:ind w:left="2160" w:hanging="360"/>
      </w:pPr>
      <w:rPr>
        <w:rFonts w:ascii="Wingdings" w:hAnsi="Wingdings" w:hint="default"/>
      </w:rPr>
    </w:lvl>
    <w:lvl w:ilvl="3" w:tplc="6F1634FA">
      <w:start w:val="1"/>
      <w:numFmt w:val="bullet"/>
      <w:lvlText w:val=""/>
      <w:lvlJc w:val="left"/>
      <w:pPr>
        <w:ind w:left="2880" w:hanging="360"/>
      </w:pPr>
      <w:rPr>
        <w:rFonts w:ascii="Symbol" w:hAnsi="Symbol" w:hint="default"/>
      </w:rPr>
    </w:lvl>
    <w:lvl w:ilvl="4" w:tplc="E86AE72C">
      <w:start w:val="1"/>
      <w:numFmt w:val="bullet"/>
      <w:lvlText w:val="o"/>
      <w:lvlJc w:val="left"/>
      <w:pPr>
        <w:ind w:left="3600" w:hanging="360"/>
      </w:pPr>
      <w:rPr>
        <w:rFonts w:ascii="Courier New" w:hAnsi="Courier New" w:hint="default"/>
      </w:rPr>
    </w:lvl>
    <w:lvl w:ilvl="5" w:tplc="08D05EDC">
      <w:start w:val="1"/>
      <w:numFmt w:val="bullet"/>
      <w:lvlText w:val=""/>
      <w:lvlJc w:val="left"/>
      <w:pPr>
        <w:ind w:left="4320" w:hanging="360"/>
      </w:pPr>
      <w:rPr>
        <w:rFonts w:ascii="Wingdings" w:hAnsi="Wingdings" w:hint="default"/>
      </w:rPr>
    </w:lvl>
    <w:lvl w:ilvl="6" w:tplc="958A795A">
      <w:start w:val="1"/>
      <w:numFmt w:val="bullet"/>
      <w:lvlText w:val=""/>
      <w:lvlJc w:val="left"/>
      <w:pPr>
        <w:ind w:left="5040" w:hanging="360"/>
      </w:pPr>
      <w:rPr>
        <w:rFonts w:ascii="Symbol" w:hAnsi="Symbol" w:hint="default"/>
      </w:rPr>
    </w:lvl>
    <w:lvl w:ilvl="7" w:tplc="156C2732">
      <w:start w:val="1"/>
      <w:numFmt w:val="bullet"/>
      <w:lvlText w:val="o"/>
      <w:lvlJc w:val="left"/>
      <w:pPr>
        <w:ind w:left="5760" w:hanging="360"/>
      </w:pPr>
      <w:rPr>
        <w:rFonts w:ascii="Courier New" w:hAnsi="Courier New" w:hint="default"/>
      </w:rPr>
    </w:lvl>
    <w:lvl w:ilvl="8" w:tplc="324CFA12">
      <w:start w:val="1"/>
      <w:numFmt w:val="bullet"/>
      <w:lvlText w:val=""/>
      <w:lvlJc w:val="left"/>
      <w:pPr>
        <w:ind w:left="6480" w:hanging="360"/>
      </w:pPr>
      <w:rPr>
        <w:rFonts w:ascii="Wingdings" w:hAnsi="Wingdings" w:hint="default"/>
      </w:rPr>
    </w:lvl>
  </w:abstractNum>
  <w:abstractNum w:abstractNumId="13" w15:restartNumberingAfterBreak="0">
    <w:nsid w:val="0FAD4C02"/>
    <w:multiLevelType w:val="hybridMultilevel"/>
    <w:tmpl w:val="820A47C4"/>
    <w:lvl w:ilvl="0" w:tplc="AA727B32">
      <w:start w:val="1"/>
      <w:numFmt w:val="bullet"/>
      <w:lvlText w:val="-"/>
      <w:lvlJc w:val="left"/>
      <w:pPr>
        <w:ind w:left="720" w:hanging="360"/>
      </w:pPr>
      <w:rPr>
        <w:rFonts w:ascii="Aptos" w:hAnsi="Aptos" w:hint="default"/>
      </w:rPr>
    </w:lvl>
    <w:lvl w:ilvl="1" w:tplc="B5BA374C">
      <w:start w:val="1"/>
      <w:numFmt w:val="bullet"/>
      <w:lvlText w:val="o"/>
      <w:lvlJc w:val="left"/>
      <w:pPr>
        <w:ind w:left="1440" w:hanging="360"/>
      </w:pPr>
      <w:rPr>
        <w:rFonts w:ascii="Courier New" w:hAnsi="Courier New" w:hint="default"/>
      </w:rPr>
    </w:lvl>
    <w:lvl w:ilvl="2" w:tplc="DC542360">
      <w:start w:val="1"/>
      <w:numFmt w:val="bullet"/>
      <w:lvlText w:val=""/>
      <w:lvlJc w:val="left"/>
      <w:pPr>
        <w:ind w:left="2160" w:hanging="360"/>
      </w:pPr>
      <w:rPr>
        <w:rFonts w:ascii="Wingdings" w:hAnsi="Wingdings" w:hint="default"/>
      </w:rPr>
    </w:lvl>
    <w:lvl w:ilvl="3" w:tplc="A73652D6">
      <w:start w:val="1"/>
      <w:numFmt w:val="bullet"/>
      <w:lvlText w:val=""/>
      <w:lvlJc w:val="left"/>
      <w:pPr>
        <w:ind w:left="2880" w:hanging="360"/>
      </w:pPr>
      <w:rPr>
        <w:rFonts w:ascii="Symbol" w:hAnsi="Symbol" w:hint="default"/>
      </w:rPr>
    </w:lvl>
    <w:lvl w:ilvl="4" w:tplc="54BAF024">
      <w:start w:val="1"/>
      <w:numFmt w:val="bullet"/>
      <w:lvlText w:val="o"/>
      <w:lvlJc w:val="left"/>
      <w:pPr>
        <w:ind w:left="3600" w:hanging="360"/>
      </w:pPr>
      <w:rPr>
        <w:rFonts w:ascii="Courier New" w:hAnsi="Courier New" w:hint="default"/>
      </w:rPr>
    </w:lvl>
    <w:lvl w:ilvl="5" w:tplc="5E9AC4D6">
      <w:start w:val="1"/>
      <w:numFmt w:val="bullet"/>
      <w:lvlText w:val=""/>
      <w:lvlJc w:val="left"/>
      <w:pPr>
        <w:ind w:left="4320" w:hanging="360"/>
      </w:pPr>
      <w:rPr>
        <w:rFonts w:ascii="Wingdings" w:hAnsi="Wingdings" w:hint="default"/>
      </w:rPr>
    </w:lvl>
    <w:lvl w:ilvl="6" w:tplc="E916A7D4">
      <w:start w:val="1"/>
      <w:numFmt w:val="bullet"/>
      <w:lvlText w:val=""/>
      <w:lvlJc w:val="left"/>
      <w:pPr>
        <w:ind w:left="5040" w:hanging="360"/>
      </w:pPr>
      <w:rPr>
        <w:rFonts w:ascii="Symbol" w:hAnsi="Symbol" w:hint="default"/>
      </w:rPr>
    </w:lvl>
    <w:lvl w:ilvl="7" w:tplc="1924DC44">
      <w:start w:val="1"/>
      <w:numFmt w:val="bullet"/>
      <w:lvlText w:val="o"/>
      <w:lvlJc w:val="left"/>
      <w:pPr>
        <w:ind w:left="5760" w:hanging="360"/>
      </w:pPr>
      <w:rPr>
        <w:rFonts w:ascii="Courier New" w:hAnsi="Courier New" w:hint="default"/>
      </w:rPr>
    </w:lvl>
    <w:lvl w:ilvl="8" w:tplc="DC460764">
      <w:start w:val="1"/>
      <w:numFmt w:val="bullet"/>
      <w:lvlText w:val=""/>
      <w:lvlJc w:val="left"/>
      <w:pPr>
        <w:ind w:left="6480" w:hanging="360"/>
      </w:pPr>
      <w:rPr>
        <w:rFonts w:ascii="Wingdings" w:hAnsi="Wingdings" w:hint="default"/>
      </w:rPr>
    </w:lvl>
  </w:abstractNum>
  <w:abstractNum w:abstractNumId="14" w15:restartNumberingAfterBreak="0">
    <w:nsid w:val="1071D8F1"/>
    <w:multiLevelType w:val="hybridMultilevel"/>
    <w:tmpl w:val="BE20626C"/>
    <w:lvl w:ilvl="0" w:tplc="56F6995A">
      <w:start w:val="1"/>
      <w:numFmt w:val="bullet"/>
      <w:lvlText w:val="-"/>
      <w:lvlJc w:val="left"/>
      <w:pPr>
        <w:ind w:left="720" w:hanging="360"/>
      </w:pPr>
      <w:rPr>
        <w:rFonts w:ascii="Aptos" w:hAnsi="Aptos" w:hint="default"/>
      </w:rPr>
    </w:lvl>
    <w:lvl w:ilvl="1" w:tplc="7FFAFD44">
      <w:start w:val="1"/>
      <w:numFmt w:val="bullet"/>
      <w:lvlText w:val="o"/>
      <w:lvlJc w:val="left"/>
      <w:pPr>
        <w:ind w:left="1440" w:hanging="360"/>
      </w:pPr>
      <w:rPr>
        <w:rFonts w:ascii="Courier New" w:hAnsi="Courier New" w:hint="default"/>
      </w:rPr>
    </w:lvl>
    <w:lvl w:ilvl="2" w:tplc="ACAA6340">
      <w:start w:val="1"/>
      <w:numFmt w:val="bullet"/>
      <w:lvlText w:val=""/>
      <w:lvlJc w:val="left"/>
      <w:pPr>
        <w:ind w:left="2160" w:hanging="360"/>
      </w:pPr>
      <w:rPr>
        <w:rFonts w:ascii="Wingdings" w:hAnsi="Wingdings" w:hint="default"/>
      </w:rPr>
    </w:lvl>
    <w:lvl w:ilvl="3" w:tplc="1F64AF94">
      <w:start w:val="1"/>
      <w:numFmt w:val="bullet"/>
      <w:lvlText w:val=""/>
      <w:lvlJc w:val="left"/>
      <w:pPr>
        <w:ind w:left="2880" w:hanging="360"/>
      </w:pPr>
      <w:rPr>
        <w:rFonts w:ascii="Symbol" w:hAnsi="Symbol" w:hint="default"/>
      </w:rPr>
    </w:lvl>
    <w:lvl w:ilvl="4" w:tplc="62C0D744">
      <w:start w:val="1"/>
      <w:numFmt w:val="bullet"/>
      <w:lvlText w:val="o"/>
      <w:lvlJc w:val="left"/>
      <w:pPr>
        <w:ind w:left="3600" w:hanging="360"/>
      </w:pPr>
      <w:rPr>
        <w:rFonts w:ascii="Courier New" w:hAnsi="Courier New" w:hint="default"/>
      </w:rPr>
    </w:lvl>
    <w:lvl w:ilvl="5" w:tplc="07D279C6">
      <w:start w:val="1"/>
      <w:numFmt w:val="bullet"/>
      <w:lvlText w:val=""/>
      <w:lvlJc w:val="left"/>
      <w:pPr>
        <w:ind w:left="4320" w:hanging="360"/>
      </w:pPr>
      <w:rPr>
        <w:rFonts w:ascii="Wingdings" w:hAnsi="Wingdings" w:hint="default"/>
      </w:rPr>
    </w:lvl>
    <w:lvl w:ilvl="6" w:tplc="28D8370A">
      <w:start w:val="1"/>
      <w:numFmt w:val="bullet"/>
      <w:lvlText w:val=""/>
      <w:lvlJc w:val="left"/>
      <w:pPr>
        <w:ind w:left="5040" w:hanging="360"/>
      </w:pPr>
      <w:rPr>
        <w:rFonts w:ascii="Symbol" w:hAnsi="Symbol" w:hint="default"/>
      </w:rPr>
    </w:lvl>
    <w:lvl w:ilvl="7" w:tplc="D8943F2A">
      <w:start w:val="1"/>
      <w:numFmt w:val="bullet"/>
      <w:lvlText w:val="o"/>
      <w:lvlJc w:val="left"/>
      <w:pPr>
        <w:ind w:left="5760" w:hanging="360"/>
      </w:pPr>
      <w:rPr>
        <w:rFonts w:ascii="Courier New" w:hAnsi="Courier New" w:hint="default"/>
      </w:rPr>
    </w:lvl>
    <w:lvl w:ilvl="8" w:tplc="985ED43C">
      <w:start w:val="1"/>
      <w:numFmt w:val="bullet"/>
      <w:lvlText w:val=""/>
      <w:lvlJc w:val="left"/>
      <w:pPr>
        <w:ind w:left="6480" w:hanging="360"/>
      </w:pPr>
      <w:rPr>
        <w:rFonts w:ascii="Wingdings" w:hAnsi="Wingdings" w:hint="default"/>
      </w:rPr>
    </w:lvl>
  </w:abstractNum>
  <w:abstractNum w:abstractNumId="15" w15:restartNumberingAfterBreak="0">
    <w:nsid w:val="11C21FAB"/>
    <w:multiLevelType w:val="hybridMultilevel"/>
    <w:tmpl w:val="30D48CF4"/>
    <w:lvl w:ilvl="0" w:tplc="E84A25CA">
      <w:start w:val="1"/>
      <w:numFmt w:val="bullet"/>
      <w:lvlText w:val="-"/>
      <w:lvlJc w:val="left"/>
      <w:pPr>
        <w:ind w:left="720" w:hanging="360"/>
      </w:pPr>
      <w:rPr>
        <w:rFonts w:ascii="Aptos" w:hAnsi="Aptos" w:hint="default"/>
      </w:rPr>
    </w:lvl>
    <w:lvl w:ilvl="1" w:tplc="297AA038">
      <w:start w:val="1"/>
      <w:numFmt w:val="bullet"/>
      <w:lvlText w:val="o"/>
      <w:lvlJc w:val="left"/>
      <w:pPr>
        <w:ind w:left="1440" w:hanging="360"/>
      </w:pPr>
      <w:rPr>
        <w:rFonts w:ascii="Courier New" w:hAnsi="Courier New" w:hint="default"/>
      </w:rPr>
    </w:lvl>
    <w:lvl w:ilvl="2" w:tplc="25D275D4">
      <w:start w:val="1"/>
      <w:numFmt w:val="bullet"/>
      <w:lvlText w:val=""/>
      <w:lvlJc w:val="left"/>
      <w:pPr>
        <w:ind w:left="2160" w:hanging="360"/>
      </w:pPr>
      <w:rPr>
        <w:rFonts w:ascii="Wingdings" w:hAnsi="Wingdings" w:hint="default"/>
      </w:rPr>
    </w:lvl>
    <w:lvl w:ilvl="3" w:tplc="E2D0DCBC">
      <w:start w:val="1"/>
      <w:numFmt w:val="bullet"/>
      <w:lvlText w:val=""/>
      <w:lvlJc w:val="left"/>
      <w:pPr>
        <w:ind w:left="2880" w:hanging="360"/>
      </w:pPr>
      <w:rPr>
        <w:rFonts w:ascii="Symbol" w:hAnsi="Symbol" w:hint="default"/>
      </w:rPr>
    </w:lvl>
    <w:lvl w:ilvl="4" w:tplc="D2662B22">
      <w:start w:val="1"/>
      <w:numFmt w:val="bullet"/>
      <w:lvlText w:val="o"/>
      <w:lvlJc w:val="left"/>
      <w:pPr>
        <w:ind w:left="3600" w:hanging="360"/>
      </w:pPr>
      <w:rPr>
        <w:rFonts w:ascii="Courier New" w:hAnsi="Courier New" w:hint="default"/>
      </w:rPr>
    </w:lvl>
    <w:lvl w:ilvl="5" w:tplc="39920154">
      <w:start w:val="1"/>
      <w:numFmt w:val="bullet"/>
      <w:lvlText w:val=""/>
      <w:lvlJc w:val="left"/>
      <w:pPr>
        <w:ind w:left="4320" w:hanging="360"/>
      </w:pPr>
      <w:rPr>
        <w:rFonts w:ascii="Wingdings" w:hAnsi="Wingdings" w:hint="default"/>
      </w:rPr>
    </w:lvl>
    <w:lvl w:ilvl="6" w:tplc="36944E36">
      <w:start w:val="1"/>
      <w:numFmt w:val="bullet"/>
      <w:lvlText w:val=""/>
      <w:lvlJc w:val="left"/>
      <w:pPr>
        <w:ind w:left="5040" w:hanging="360"/>
      </w:pPr>
      <w:rPr>
        <w:rFonts w:ascii="Symbol" w:hAnsi="Symbol" w:hint="default"/>
      </w:rPr>
    </w:lvl>
    <w:lvl w:ilvl="7" w:tplc="BE1E38A2">
      <w:start w:val="1"/>
      <w:numFmt w:val="bullet"/>
      <w:lvlText w:val="o"/>
      <w:lvlJc w:val="left"/>
      <w:pPr>
        <w:ind w:left="5760" w:hanging="360"/>
      </w:pPr>
      <w:rPr>
        <w:rFonts w:ascii="Courier New" w:hAnsi="Courier New" w:hint="default"/>
      </w:rPr>
    </w:lvl>
    <w:lvl w:ilvl="8" w:tplc="01E88BD2">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33306B3"/>
    <w:multiLevelType w:val="hybridMultilevel"/>
    <w:tmpl w:val="88EA16C2"/>
    <w:lvl w:ilvl="0" w:tplc="7F683632">
      <w:start w:val="1"/>
      <w:numFmt w:val="bullet"/>
      <w:lvlText w:val="-"/>
      <w:lvlJc w:val="left"/>
      <w:pPr>
        <w:ind w:left="720" w:hanging="360"/>
      </w:pPr>
      <w:rPr>
        <w:rFonts w:ascii="Aptos" w:hAnsi="Aptos" w:hint="default"/>
      </w:rPr>
    </w:lvl>
    <w:lvl w:ilvl="1" w:tplc="81BA2EE2">
      <w:start w:val="1"/>
      <w:numFmt w:val="bullet"/>
      <w:lvlText w:val="o"/>
      <w:lvlJc w:val="left"/>
      <w:pPr>
        <w:ind w:left="1440" w:hanging="360"/>
      </w:pPr>
      <w:rPr>
        <w:rFonts w:ascii="Courier New" w:hAnsi="Courier New" w:hint="default"/>
      </w:rPr>
    </w:lvl>
    <w:lvl w:ilvl="2" w:tplc="1D9408FA">
      <w:start w:val="1"/>
      <w:numFmt w:val="bullet"/>
      <w:lvlText w:val=""/>
      <w:lvlJc w:val="left"/>
      <w:pPr>
        <w:ind w:left="2160" w:hanging="360"/>
      </w:pPr>
      <w:rPr>
        <w:rFonts w:ascii="Wingdings" w:hAnsi="Wingdings" w:hint="default"/>
      </w:rPr>
    </w:lvl>
    <w:lvl w:ilvl="3" w:tplc="A114F248">
      <w:start w:val="1"/>
      <w:numFmt w:val="bullet"/>
      <w:lvlText w:val=""/>
      <w:lvlJc w:val="left"/>
      <w:pPr>
        <w:ind w:left="2880" w:hanging="360"/>
      </w:pPr>
      <w:rPr>
        <w:rFonts w:ascii="Symbol" w:hAnsi="Symbol" w:hint="default"/>
      </w:rPr>
    </w:lvl>
    <w:lvl w:ilvl="4" w:tplc="4C2C8A1C">
      <w:start w:val="1"/>
      <w:numFmt w:val="bullet"/>
      <w:lvlText w:val="o"/>
      <w:lvlJc w:val="left"/>
      <w:pPr>
        <w:ind w:left="3600" w:hanging="360"/>
      </w:pPr>
      <w:rPr>
        <w:rFonts w:ascii="Courier New" w:hAnsi="Courier New" w:hint="default"/>
      </w:rPr>
    </w:lvl>
    <w:lvl w:ilvl="5" w:tplc="FCD62E70">
      <w:start w:val="1"/>
      <w:numFmt w:val="bullet"/>
      <w:lvlText w:val=""/>
      <w:lvlJc w:val="left"/>
      <w:pPr>
        <w:ind w:left="4320" w:hanging="360"/>
      </w:pPr>
      <w:rPr>
        <w:rFonts w:ascii="Wingdings" w:hAnsi="Wingdings" w:hint="default"/>
      </w:rPr>
    </w:lvl>
    <w:lvl w:ilvl="6" w:tplc="C47A1B68">
      <w:start w:val="1"/>
      <w:numFmt w:val="bullet"/>
      <w:lvlText w:val=""/>
      <w:lvlJc w:val="left"/>
      <w:pPr>
        <w:ind w:left="5040" w:hanging="360"/>
      </w:pPr>
      <w:rPr>
        <w:rFonts w:ascii="Symbol" w:hAnsi="Symbol" w:hint="default"/>
      </w:rPr>
    </w:lvl>
    <w:lvl w:ilvl="7" w:tplc="D0C6D9A0">
      <w:start w:val="1"/>
      <w:numFmt w:val="bullet"/>
      <w:lvlText w:val="o"/>
      <w:lvlJc w:val="left"/>
      <w:pPr>
        <w:ind w:left="5760" w:hanging="360"/>
      </w:pPr>
      <w:rPr>
        <w:rFonts w:ascii="Courier New" w:hAnsi="Courier New" w:hint="default"/>
      </w:rPr>
    </w:lvl>
    <w:lvl w:ilvl="8" w:tplc="6E123946">
      <w:start w:val="1"/>
      <w:numFmt w:val="bullet"/>
      <w:lvlText w:val=""/>
      <w:lvlJc w:val="left"/>
      <w:pPr>
        <w:ind w:left="6480" w:hanging="360"/>
      </w:pPr>
      <w:rPr>
        <w:rFonts w:ascii="Wingdings" w:hAnsi="Wingdings" w:hint="default"/>
      </w:rPr>
    </w:lvl>
  </w:abstractNum>
  <w:abstractNum w:abstractNumId="18" w15:restartNumberingAfterBreak="0">
    <w:nsid w:val="14505383"/>
    <w:multiLevelType w:val="hybridMultilevel"/>
    <w:tmpl w:val="04CA2DE2"/>
    <w:lvl w:ilvl="0" w:tplc="8BEEC124">
      <w:start w:val="1"/>
      <w:numFmt w:val="bullet"/>
      <w:lvlText w:val="-"/>
      <w:lvlJc w:val="left"/>
      <w:pPr>
        <w:ind w:left="720" w:hanging="360"/>
      </w:pPr>
      <w:rPr>
        <w:rFonts w:ascii="Aptos" w:hAnsi="Aptos" w:hint="default"/>
      </w:rPr>
    </w:lvl>
    <w:lvl w:ilvl="1" w:tplc="11CAB52E">
      <w:start w:val="1"/>
      <w:numFmt w:val="bullet"/>
      <w:lvlText w:val="o"/>
      <w:lvlJc w:val="left"/>
      <w:pPr>
        <w:ind w:left="1440" w:hanging="360"/>
      </w:pPr>
      <w:rPr>
        <w:rFonts w:ascii="Courier New" w:hAnsi="Courier New" w:hint="default"/>
      </w:rPr>
    </w:lvl>
    <w:lvl w:ilvl="2" w:tplc="2B48F250">
      <w:start w:val="1"/>
      <w:numFmt w:val="bullet"/>
      <w:lvlText w:val=""/>
      <w:lvlJc w:val="left"/>
      <w:pPr>
        <w:ind w:left="2160" w:hanging="360"/>
      </w:pPr>
      <w:rPr>
        <w:rFonts w:ascii="Wingdings" w:hAnsi="Wingdings" w:hint="default"/>
      </w:rPr>
    </w:lvl>
    <w:lvl w:ilvl="3" w:tplc="93B27AE0">
      <w:start w:val="1"/>
      <w:numFmt w:val="bullet"/>
      <w:lvlText w:val=""/>
      <w:lvlJc w:val="left"/>
      <w:pPr>
        <w:ind w:left="2880" w:hanging="360"/>
      </w:pPr>
      <w:rPr>
        <w:rFonts w:ascii="Symbol" w:hAnsi="Symbol" w:hint="default"/>
      </w:rPr>
    </w:lvl>
    <w:lvl w:ilvl="4" w:tplc="6C7E84E0">
      <w:start w:val="1"/>
      <w:numFmt w:val="bullet"/>
      <w:lvlText w:val="o"/>
      <w:lvlJc w:val="left"/>
      <w:pPr>
        <w:ind w:left="3600" w:hanging="360"/>
      </w:pPr>
      <w:rPr>
        <w:rFonts w:ascii="Courier New" w:hAnsi="Courier New" w:hint="default"/>
      </w:rPr>
    </w:lvl>
    <w:lvl w:ilvl="5" w:tplc="18409EEA">
      <w:start w:val="1"/>
      <w:numFmt w:val="bullet"/>
      <w:lvlText w:val=""/>
      <w:lvlJc w:val="left"/>
      <w:pPr>
        <w:ind w:left="4320" w:hanging="360"/>
      </w:pPr>
      <w:rPr>
        <w:rFonts w:ascii="Wingdings" w:hAnsi="Wingdings" w:hint="default"/>
      </w:rPr>
    </w:lvl>
    <w:lvl w:ilvl="6" w:tplc="E438B4BE">
      <w:start w:val="1"/>
      <w:numFmt w:val="bullet"/>
      <w:lvlText w:val=""/>
      <w:lvlJc w:val="left"/>
      <w:pPr>
        <w:ind w:left="5040" w:hanging="360"/>
      </w:pPr>
      <w:rPr>
        <w:rFonts w:ascii="Symbol" w:hAnsi="Symbol" w:hint="default"/>
      </w:rPr>
    </w:lvl>
    <w:lvl w:ilvl="7" w:tplc="8514E99E">
      <w:start w:val="1"/>
      <w:numFmt w:val="bullet"/>
      <w:lvlText w:val="o"/>
      <w:lvlJc w:val="left"/>
      <w:pPr>
        <w:ind w:left="5760" w:hanging="360"/>
      </w:pPr>
      <w:rPr>
        <w:rFonts w:ascii="Courier New" w:hAnsi="Courier New" w:hint="default"/>
      </w:rPr>
    </w:lvl>
    <w:lvl w:ilvl="8" w:tplc="E9586C18">
      <w:start w:val="1"/>
      <w:numFmt w:val="bullet"/>
      <w:lvlText w:val=""/>
      <w:lvlJc w:val="left"/>
      <w:pPr>
        <w:ind w:left="6480" w:hanging="360"/>
      </w:pPr>
      <w:rPr>
        <w:rFonts w:ascii="Wingdings" w:hAnsi="Wingdings" w:hint="default"/>
      </w:rPr>
    </w:lvl>
  </w:abstractNum>
  <w:abstractNum w:abstractNumId="19" w15:restartNumberingAfterBreak="0">
    <w:nsid w:val="1E35D70C"/>
    <w:multiLevelType w:val="hybridMultilevel"/>
    <w:tmpl w:val="0F268F82"/>
    <w:lvl w:ilvl="0" w:tplc="F9F0F3A4">
      <w:start w:val="1"/>
      <w:numFmt w:val="bullet"/>
      <w:lvlText w:val="-"/>
      <w:lvlJc w:val="left"/>
      <w:pPr>
        <w:ind w:left="720" w:hanging="360"/>
      </w:pPr>
      <w:rPr>
        <w:rFonts w:ascii="Aptos" w:hAnsi="Aptos" w:hint="default"/>
      </w:rPr>
    </w:lvl>
    <w:lvl w:ilvl="1" w:tplc="8000E1CC">
      <w:start w:val="1"/>
      <w:numFmt w:val="bullet"/>
      <w:lvlText w:val="o"/>
      <w:lvlJc w:val="left"/>
      <w:pPr>
        <w:ind w:left="1440" w:hanging="360"/>
      </w:pPr>
      <w:rPr>
        <w:rFonts w:ascii="Courier New" w:hAnsi="Courier New" w:hint="default"/>
      </w:rPr>
    </w:lvl>
    <w:lvl w:ilvl="2" w:tplc="058C2718">
      <w:start w:val="1"/>
      <w:numFmt w:val="bullet"/>
      <w:lvlText w:val=""/>
      <w:lvlJc w:val="left"/>
      <w:pPr>
        <w:ind w:left="2160" w:hanging="360"/>
      </w:pPr>
      <w:rPr>
        <w:rFonts w:ascii="Wingdings" w:hAnsi="Wingdings" w:hint="default"/>
      </w:rPr>
    </w:lvl>
    <w:lvl w:ilvl="3" w:tplc="31A03310">
      <w:start w:val="1"/>
      <w:numFmt w:val="bullet"/>
      <w:lvlText w:val=""/>
      <w:lvlJc w:val="left"/>
      <w:pPr>
        <w:ind w:left="2880" w:hanging="360"/>
      </w:pPr>
      <w:rPr>
        <w:rFonts w:ascii="Symbol" w:hAnsi="Symbol" w:hint="default"/>
      </w:rPr>
    </w:lvl>
    <w:lvl w:ilvl="4" w:tplc="3C642B00">
      <w:start w:val="1"/>
      <w:numFmt w:val="bullet"/>
      <w:lvlText w:val="o"/>
      <w:lvlJc w:val="left"/>
      <w:pPr>
        <w:ind w:left="3600" w:hanging="360"/>
      </w:pPr>
      <w:rPr>
        <w:rFonts w:ascii="Courier New" w:hAnsi="Courier New" w:hint="default"/>
      </w:rPr>
    </w:lvl>
    <w:lvl w:ilvl="5" w:tplc="0628A262">
      <w:start w:val="1"/>
      <w:numFmt w:val="bullet"/>
      <w:lvlText w:val=""/>
      <w:lvlJc w:val="left"/>
      <w:pPr>
        <w:ind w:left="4320" w:hanging="360"/>
      </w:pPr>
      <w:rPr>
        <w:rFonts w:ascii="Wingdings" w:hAnsi="Wingdings" w:hint="default"/>
      </w:rPr>
    </w:lvl>
    <w:lvl w:ilvl="6" w:tplc="0510AABA">
      <w:start w:val="1"/>
      <w:numFmt w:val="bullet"/>
      <w:lvlText w:val=""/>
      <w:lvlJc w:val="left"/>
      <w:pPr>
        <w:ind w:left="5040" w:hanging="360"/>
      </w:pPr>
      <w:rPr>
        <w:rFonts w:ascii="Symbol" w:hAnsi="Symbol" w:hint="default"/>
      </w:rPr>
    </w:lvl>
    <w:lvl w:ilvl="7" w:tplc="1EB2D75A">
      <w:start w:val="1"/>
      <w:numFmt w:val="bullet"/>
      <w:lvlText w:val="o"/>
      <w:lvlJc w:val="left"/>
      <w:pPr>
        <w:ind w:left="5760" w:hanging="360"/>
      </w:pPr>
      <w:rPr>
        <w:rFonts w:ascii="Courier New" w:hAnsi="Courier New" w:hint="default"/>
      </w:rPr>
    </w:lvl>
    <w:lvl w:ilvl="8" w:tplc="2BDC01DA">
      <w:start w:val="1"/>
      <w:numFmt w:val="bullet"/>
      <w:lvlText w:val=""/>
      <w:lvlJc w:val="left"/>
      <w:pPr>
        <w:ind w:left="6480" w:hanging="360"/>
      </w:pPr>
      <w:rPr>
        <w:rFonts w:ascii="Wingdings" w:hAnsi="Wingdings" w:hint="default"/>
      </w:rPr>
    </w:lvl>
  </w:abstractNum>
  <w:abstractNum w:abstractNumId="20" w15:restartNumberingAfterBreak="0">
    <w:nsid w:val="1F1401C5"/>
    <w:multiLevelType w:val="hybridMultilevel"/>
    <w:tmpl w:val="A9828FF8"/>
    <w:lvl w:ilvl="0" w:tplc="B85C3E52">
      <w:start w:val="1"/>
      <w:numFmt w:val="bullet"/>
      <w:lvlText w:val="-"/>
      <w:lvlJc w:val="left"/>
      <w:pPr>
        <w:ind w:left="720" w:hanging="360"/>
      </w:pPr>
      <w:rPr>
        <w:rFonts w:ascii="Aptos" w:hAnsi="Aptos" w:hint="default"/>
      </w:rPr>
    </w:lvl>
    <w:lvl w:ilvl="1" w:tplc="4058FE66">
      <w:start w:val="1"/>
      <w:numFmt w:val="bullet"/>
      <w:lvlText w:val="o"/>
      <w:lvlJc w:val="left"/>
      <w:pPr>
        <w:ind w:left="1440" w:hanging="360"/>
      </w:pPr>
      <w:rPr>
        <w:rFonts w:ascii="Courier New" w:hAnsi="Courier New" w:hint="default"/>
      </w:rPr>
    </w:lvl>
    <w:lvl w:ilvl="2" w:tplc="5360EAF8">
      <w:start w:val="1"/>
      <w:numFmt w:val="bullet"/>
      <w:lvlText w:val=""/>
      <w:lvlJc w:val="left"/>
      <w:pPr>
        <w:ind w:left="2160" w:hanging="360"/>
      </w:pPr>
      <w:rPr>
        <w:rFonts w:ascii="Wingdings" w:hAnsi="Wingdings" w:hint="default"/>
      </w:rPr>
    </w:lvl>
    <w:lvl w:ilvl="3" w:tplc="D56ABC40">
      <w:start w:val="1"/>
      <w:numFmt w:val="bullet"/>
      <w:lvlText w:val=""/>
      <w:lvlJc w:val="left"/>
      <w:pPr>
        <w:ind w:left="2880" w:hanging="360"/>
      </w:pPr>
      <w:rPr>
        <w:rFonts w:ascii="Symbol" w:hAnsi="Symbol" w:hint="default"/>
      </w:rPr>
    </w:lvl>
    <w:lvl w:ilvl="4" w:tplc="53AEC1AC">
      <w:start w:val="1"/>
      <w:numFmt w:val="bullet"/>
      <w:lvlText w:val="o"/>
      <w:lvlJc w:val="left"/>
      <w:pPr>
        <w:ind w:left="3600" w:hanging="360"/>
      </w:pPr>
      <w:rPr>
        <w:rFonts w:ascii="Courier New" w:hAnsi="Courier New" w:hint="default"/>
      </w:rPr>
    </w:lvl>
    <w:lvl w:ilvl="5" w:tplc="965CF3B8">
      <w:start w:val="1"/>
      <w:numFmt w:val="bullet"/>
      <w:lvlText w:val=""/>
      <w:lvlJc w:val="left"/>
      <w:pPr>
        <w:ind w:left="4320" w:hanging="360"/>
      </w:pPr>
      <w:rPr>
        <w:rFonts w:ascii="Wingdings" w:hAnsi="Wingdings" w:hint="default"/>
      </w:rPr>
    </w:lvl>
    <w:lvl w:ilvl="6" w:tplc="596CD73C">
      <w:start w:val="1"/>
      <w:numFmt w:val="bullet"/>
      <w:lvlText w:val=""/>
      <w:lvlJc w:val="left"/>
      <w:pPr>
        <w:ind w:left="5040" w:hanging="360"/>
      </w:pPr>
      <w:rPr>
        <w:rFonts w:ascii="Symbol" w:hAnsi="Symbol" w:hint="default"/>
      </w:rPr>
    </w:lvl>
    <w:lvl w:ilvl="7" w:tplc="C9D2F7BC">
      <w:start w:val="1"/>
      <w:numFmt w:val="bullet"/>
      <w:lvlText w:val="o"/>
      <w:lvlJc w:val="left"/>
      <w:pPr>
        <w:ind w:left="5760" w:hanging="360"/>
      </w:pPr>
      <w:rPr>
        <w:rFonts w:ascii="Courier New" w:hAnsi="Courier New" w:hint="default"/>
      </w:rPr>
    </w:lvl>
    <w:lvl w:ilvl="8" w:tplc="8814F9E0">
      <w:start w:val="1"/>
      <w:numFmt w:val="bullet"/>
      <w:lvlText w:val=""/>
      <w:lvlJc w:val="left"/>
      <w:pPr>
        <w:ind w:left="6480" w:hanging="360"/>
      </w:pPr>
      <w:rPr>
        <w:rFonts w:ascii="Wingdings" w:hAnsi="Wingdings" w:hint="default"/>
      </w:rPr>
    </w:lvl>
  </w:abstractNum>
  <w:abstractNum w:abstractNumId="21" w15:restartNumberingAfterBreak="0">
    <w:nsid w:val="1F7316BF"/>
    <w:multiLevelType w:val="hybridMultilevel"/>
    <w:tmpl w:val="BD14549C"/>
    <w:lvl w:ilvl="0" w:tplc="581C8068">
      <w:start w:val="1"/>
      <w:numFmt w:val="bullet"/>
      <w:lvlText w:val="-"/>
      <w:lvlJc w:val="left"/>
      <w:pPr>
        <w:ind w:left="720" w:hanging="360"/>
      </w:pPr>
      <w:rPr>
        <w:rFonts w:ascii="Aptos" w:hAnsi="Aptos" w:hint="default"/>
      </w:rPr>
    </w:lvl>
    <w:lvl w:ilvl="1" w:tplc="B380C2EA">
      <w:start w:val="1"/>
      <w:numFmt w:val="bullet"/>
      <w:lvlText w:val="o"/>
      <w:lvlJc w:val="left"/>
      <w:pPr>
        <w:ind w:left="1440" w:hanging="360"/>
      </w:pPr>
      <w:rPr>
        <w:rFonts w:ascii="Courier New" w:hAnsi="Courier New" w:hint="default"/>
      </w:rPr>
    </w:lvl>
    <w:lvl w:ilvl="2" w:tplc="FC641900">
      <w:start w:val="1"/>
      <w:numFmt w:val="bullet"/>
      <w:lvlText w:val=""/>
      <w:lvlJc w:val="left"/>
      <w:pPr>
        <w:ind w:left="2160" w:hanging="360"/>
      </w:pPr>
      <w:rPr>
        <w:rFonts w:ascii="Wingdings" w:hAnsi="Wingdings" w:hint="default"/>
      </w:rPr>
    </w:lvl>
    <w:lvl w:ilvl="3" w:tplc="6F626F02">
      <w:start w:val="1"/>
      <w:numFmt w:val="bullet"/>
      <w:lvlText w:val=""/>
      <w:lvlJc w:val="left"/>
      <w:pPr>
        <w:ind w:left="2880" w:hanging="360"/>
      </w:pPr>
      <w:rPr>
        <w:rFonts w:ascii="Symbol" w:hAnsi="Symbol" w:hint="default"/>
      </w:rPr>
    </w:lvl>
    <w:lvl w:ilvl="4" w:tplc="3ED865E6">
      <w:start w:val="1"/>
      <w:numFmt w:val="bullet"/>
      <w:lvlText w:val="o"/>
      <w:lvlJc w:val="left"/>
      <w:pPr>
        <w:ind w:left="3600" w:hanging="360"/>
      </w:pPr>
      <w:rPr>
        <w:rFonts w:ascii="Courier New" w:hAnsi="Courier New" w:hint="default"/>
      </w:rPr>
    </w:lvl>
    <w:lvl w:ilvl="5" w:tplc="C5641A1C">
      <w:start w:val="1"/>
      <w:numFmt w:val="bullet"/>
      <w:lvlText w:val=""/>
      <w:lvlJc w:val="left"/>
      <w:pPr>
        <w:ind w:left="4320" w:hanging="360"/>
      </w:pPr>
      <w:rPr>
        <w:rFonts w:ascii="Wingdings" w:hAnsi="Wingdings" w:hint="default"/>
      </w:rPr>
    </w:lvl>
    <w:lvl w:ilvl="6" w:tplc="1986A496">
      <w:start w:val="1"/>
      <w:numFmt w:val="bullet"/>
      <w:lvlText w:val=""/>
      <w:lvlJc w:val="left"/>
      <w:pPr>
        <w:ind w:left="5040" w:hanging="360"/>
      </w:pPr>
      <w:rPr>
        <w:rFonts w:ascii="Symbol" w:hAnsi="Symbol" w:hint="default"/>
      </w:rPr>
    </w:lvl>
    <w:lvl w:ilvl="7" w:tplc="9D58C756">
      <w:start w:val="1"/>
      <w:numFmt w:val="bullet"/>
      <w:lvlText w:val="o"/>
      <w:lvlJc w:val="left"/>
      <w:pPr>
        <w:ind w:left="5760" w:hanging="360"/>
      </w:pPr>
      <w:rPr>
        <w:rFonts w:ascii="Courier New" w:hAnsi="Courier New" w:hint="default"/>
      </w:rPr>
    </w:lvl>
    <w:lvl w:ilvl="8" w:tplc="A3488608">
      <w:start w:val="1"/>
      <w:numFmt w:val="bullet"/>
      <w:lvlText w:val=""/>
      <w:lvlJc w:val="left"/>
      <w:pPr>
        <w:ind w:left="6480" w:hanging="360"/>
      </w:pPr>
      <w:rPr>
        <w:rFonts w:ascii="Wingdings" w:hAnsi="Wingdings" w:hint="default"/>
      </w:rPr>
    </w:lvl>
  </w:abstractNum>
  <w:abstractNum w:abstractNumId="22" w15:restartNumberingAfterBreak="0">
    <w:nsid w:val="2072BE12"/>
    <w:multiLevelType w:val="hybridMultilevel"/>
    <w:tmpl w:val="A5BE1D6C"/>
    <w:lvl w:ilvl="0" w:tplc="40B6E254">
      <w:start w:val="1"/>
      <w:numFmt w:val="bullet"/>
      <w:lvlText w:val="-"/>
      <w:lvlJc w:val="left"/>
      <w:pPr>
        <w:ind w:left="720" w:hanging="360"/>
      </w:pPr>
      <w:rPr>
        <w:rFonts w:ascii="Aptos" w:hAnsi="Aptos" w:hint="default"/>
      </w:rPr>
    </w:lvl>
    <w:lvl w:ilvl="1" w:tplc="6BC86ABE">
      <w:start w:val="1"/>
      <w:numFmt w:val="bullet"/>
      <w:lvlText w:val="o"/>
      <w:lvlJc w:val="left"/>
      <w:pPr>
        <w:ind w:left="1440" w:hanging="360"/>
      </w:pPr>
      <w:rPr>
        <w:rFonts w:ascii="Courier New" w:hAnsi="Courier New" w:hint="default"/>
      </w:rPr>
    </w:lvl>
    <w:lvl w:ilvl="2" w:tplc="5BD0D8B4">
      <w:start w:val="1"/>
      <w:numFmt w:val="bullet"/>
      <w:lvlText w:val=""/>
      <w:lvlJc w:val="left"/>
      <w:pPr>
        <w:ind w:left="2160" w:hanging="360"/>
      </w:pPr>
      <w:rPr>
        <w:rFonts w:ascii="Wingdings" w:hAnsi="Wingdings" w:hint="default"/>
      </w:rPr>
    </w:lvl>
    <w:lvl w:ilvl="3" w:tplc="1F1618EE">
      <w:start w:val="1"/>
      <w:numFmt w:val="bullet"/>
      <w:lvlText w:val=""/>
      <w:lvlJc w:val="left"/>
      <w:pPr>
        <w:ind w:left="2880" w:hanging="360"/>
      </w:pPr>
      <w:rPr>
        <w:rFonts w:ascii="Symbol" w:hAnsi="Symbol" w:hint="default"/>
      </w:rPr>
    </w:lvl>
    <w:lvl w:ilvl="4" w:tplc="EA4E3E38">
      <w:start w:val="1"/>
      <w:numFmt w:val="bullet"/>
      <w:lvlText w:val="o"/>
      <w:lvlJc w:val="left"/>
      <w:pPr>
        <w:ind w:left="3600" w:hanging="360"/>
      </w:pPr>
      <w:rPr>
        <w:rFonts w:ascii="Courier New" w:hAnsi="Courier New" w:hint="default"/>
      </w:rPr>
    </w:lvl>
    <w:lvl w:ilvl="5" w:tplc="7DF808EC">
      <w:start w:val="1"/>
      <w:numFmt w:val="bullet"/>
      <w:lvlText w:val=""/>
      <w:lvlJc w:val="left"/>
      <w:pPr>
        <w:ind w:left="4320" w:hanging="360"/>
      </w:pPr>
      <w:rPr>
        <w:rFonts w:ascii="Wingdings" w:hAnsi="Wingdings" w:hint="default"/>
      </w:rPr>
    </w:lvl>
    <w:lvl w:ilvl="6" w:tplc="A5346DC4">
      <w:start w:val="1"/>
      <w:numFmt w:val="bullet"/>
      <w:lvlText w:val=""/>
      <w:lvlJc w:val="left"/>
      <w:pPr>
        <w:ind w:left="5040" w:hanging="360"/>
      </w:pPr>
      <w:rPr>
        <w:rFonts w:ascii="Symbol" w:hAnsi="Symbol" w:hint="default"/>
      </w:rPr>
    </w:lvl>
    <w:lvl w:ilvl="7" w:tplc="62B8B87A">
      <w:start w:val="1"/>
      <w:numFmt w:val="bullet"/>
      <w:lvlText w:val="o"/>
      <w:lvlJc w:val="left"/>
      <w:pPr>
        <w:ind w:left="5760" w:hanging="360"/>
      </w:pPr>
      <w:rPr>
        <w:rFonts w:ascii="Courier New" w:hAnsi="Courier New" w:hint="default"/>
      </w:rPr>
    </w:lvl>
    <w:lvl w:ilvl="8" w:tplc="8EE46B98">
      <w:start w:val="1"/>
      <w:numFmt w:val="bullet"/>
      <w:lvlText w:val=""/>
      <w:lvlJc w:val="left"/>
      <w:pPr>
        <w:ind w:left="6480" w:hanging="360"/>
      </w:pPr>
      <w:rPr>
        <w:rFonts w:ascii="Wingdings" w:hAnsi="Wingdings" w:hint="default"/>
      </w:rPr>
    </w:lvl>
  </w:abstractNum>
  <w:abstractNum w:abstractNumId="2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26546134"/>
    <w:multiLevelType w:val="hybridMultilevel"/>
    <w:tmpl w:val="B7782078"/>
    <w:lvl w:ilvl="0" w:tplc="2278D756">
      <w:start w:val="1"/>
      <w:numFmt w:val="bullet"/>
      <w:lvlText w:val="-"/>
      <w:lvlJc w:val="left"/>
      <w:pPr>
        <w:ind w:left="720" w:hanging="360"/>
      </w:pPr>
      <w:rPr>
        <w:rFonts w:ascii="Aptos" w:hAnsi="Aptos" w:hint="default"/>
      </w:rPr>
    </w:lvl>
    <w:lvl w:ilvl="1" w:tplc="91FCED32">
      <w:start w:val="1"/>
      <w:numFmt w:val="bullet"/>
      <w:lvlText w:val="o"/>
      <w:lvlJc w:val="left"/>
      <w:pPr>
        <w:ind w:left="1440" w:hanging="360"/>
      </w:pPr>
      <w:rPr>
        <w:rFonts w:ascii="Courier New" w:hAnsi="Courier New" w:hint="default"/>
      </w:rPr>
    </w:lvl>
    <w:lvl w:ilvl="2" w:tplc="367C9022">
      <w:start w:val="1"/>
      <w:numFmt w:val="bullet"/>
      <w:lvlText w:val=""/>
      <w:lvlJc w:val="left"/>
      <w:pPr>
        <w:ind w:left="2160" w:hanging="360"/>
      </w:pPr>
      <w:rPr>
        <w:rFonts w:ascii="Wingdings" w:hAnsi="Wingdings" w:hint="default"/>
      </w:rPr>
    </w:lvl>
    <w:lvl w:ilvl="3" w:tplc="D0D05294">
      <w:start w:val="1"/>
      <w:numFmt w:val="bullet"/>
      <w:lvlText w:val=""/>
      <w:lvlJc w:val="left"/>
      <w:pPr>
        <w:ind w:left="2880" w:hanging="360"/>
      </w:pPr>
      <w:rPr>
        <w:rFonts w:ascii="Symbol" w:hAnsi="Symbol" w:hint="default"/>
      </w:rPr>
    </w:lvl>
    <w:lvl w:ilvl="4" w:tplc="6A9E8DB8">
      <w:start w:val="1"/>
      <w:numFmt w:val="bullet"/>
      <w:lvlText w:val="o"/>
      <w:lvlJc w:val="left"/>
      <w:pPr>
        <w:ind w:left="3600" w:hanging="360"/>
      </w:pPr>
      <w:rPr>
        <w:rFonts w:ascii="Courier New" w:hAnsi="Courier New" w:hint="default"/>
      </w:rPr>
    </w:lvl>
    <w:lvl w:ilvl="5" w:tplc="6156A65C">
      <w:start w:val="1"/>
      <w:numFmt w:val="bullet"/>
      <w:lvlText w:val=""/>
      <w:lvlJc w:val="left"/>
      <w:pPr>
        <w:ind w:left="4320" w:hanging="360"/>
      </w:pPr>
      <w:rPr>
        <w:rFonts w:ascii="Wingdings" w:hAnsi="Wingdings" w:hint="default"/>
      </w:rPr>
    </w:lvl>
    <w:lvl w:ilvl="6" w:tplc="9CEC8762">
      <w:start w:val="1"/>
      <w:numFmt w:val="bullet"/>
      <w:lvlText w:val=""/>
      <w:lvlJc w:val="left"/>
      <w:pPr>
        <w:ind w:left="5040" w:hanging="360"/>
      </w:pPr>
      <w:rPr>
        <w:rFonts w:ascii="Symbol" w:hAnsi="Symbol" w:hint="default"/>
      </w:rPr>
    </w:lvl>
    <w:lvl w:ilvl="7" w:tplc="442A611A">
      <w:start w:val="1"/>
      <w:numFmt w:val="bullet"/>
      <w:lvlText w:val="o"/>
      <w:lvlJc w:val="left"/>
      <w:pPr>
        <w:ind w:left="5760" w:hanging="360"/>
      </w:pPr>
      <w:rPr>
        <w:rFonts w:ascii="Courier New" w:hAnsi="Courier New" w:hint="default"/>
      </w:rPr>
    </w:lvl>
    <w:lvl w:ilvl="8" w:tplc="A11A02A2">
      <w:start w:val="1"/>
      <w:numFmt w:val="bullet"/>
      <w:lvlText w:val=""/>
      <w:lvlJc w:val="left"/>
      <w:pPr>
        <w:ind w:left="6480" w:hanging="360"/>
      </w:pPr>
      <w:rPr>
        <w:rFonts w:ascii="Wingdings" w:hAnsi="Wingdings" w:hint="default"/>
      </w:rPr>
    </w:lvl>
  </w:abstractNum>
  <w:abstractNum w:abstractNumId="2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96CD12C"/>
    <w:multiLevelType w:val="hybridMultilevel"/>
    <w:tmpl w:val="23D034FA"/>
    <w:lvl w:ilvl="0" w:tplc="A1F6C7E4">
      <w:start w:val="1"/>
      <w:numFmt w:val="bullet"/>
      <w:lvlText w:val="-"/>
      <w:lvlJc w:val="left"/>
      <w:pPr>
        <w:ind w:left="720" w:hanging="360"/>
      </w:pPr>
      <w:rPr>
        <w:rFonts w:ascii="Aptos" w:hAnsi="Aptos" w:hint="default"/>
      </w:rPr>
    </w:lvl>
    <w:lvl w:ilvl="1" w:tplc="FFF2A430">
      <w:start w:val="1"/>
      <w:numFmt w:val="bullet"/>
      <w:lvlText w:val="o"/>
      <w:lvlJc w:val="left"/>
      <w:pPr>
        <w:ind w:left="1440" w:hanging="360"/>
      </w:pPr>
      <w:rPr>
        <w:rFonts w:ascii="Courier New" w:hAnsi="Courier New" w:hint="default"/>
      </w:rPr>
    </w:lvl>
    <w:lvl w:ilvl="2" w:tplc="4F6C42EC">
      <w:start w:val="1"/>
      <w:numFmt w:val="bullet"/>
      <w:lvlText w:val=""/>
      <w:lvlJc w:val="left"/>
      <w:pPr>
        <w:ind w:left="2160" w:hanging="360"/>
      </w:pPr>
      <w:rPr>
        <w:rFonts w:ascii="Wingdings" w:hAnsi="Wingdings" w:hint="default"/>
      </w:rPr>
    </w:lvl>
    <w:lvl w:ilvl="3" w:tplc="E586E47A">
      <w:start w:val="1"/>
      <w:numFmt w:val="bullet"/>
      <w:lvlText w:val=""/>
      <w:lvlJc w:val="left"/>
      <w:pPr>
        <w:ind w:left="2880" w:hanging="360"/>
      </w:pPr>
      <w:rPr>
        <w:rFonts w:ascii="Symbol" w:hAnsi="Symbol" w:hint="default"/>
      </w:rPr>
    </w:lvl>
    <w:lvl w:ilvl="4" w:tplc="9A3EB0AE">
      <w:start w:val="1"/>
      <w:numFmt w:val="bullet"/>
      <w:lvlText w:val="o"/>
      <w:lvlJc w:val="left"/>
      <w:pPr>
        <w:ind w:left="3600" w:hanging="360"/>
      </w:pPr>
      <w:rPr>
        <w:rFonts w:ascii="Courier New" w:hAnsi="Courier New" w:hint="default"/>
      </w:rPr>
    </w:lvl>
    <w:lvl w:ilvl="5" w:tplc="90EEA850">
      <w:start w:val="1"/>
      <w:numFmt w:val="bullet"/>
      <w:lvlText w:val=""/>
      <w:lvlJc w:val="left"/>
      <w:pPr>
        <w:ind w:left="4320" w:hanging="360"/>
      </w:pPr>
      <w:rPr>
        <w:rFonts w:ascii="Wingdings" w:hAnsi="Wingdings" w:hint="default"/>
      </w:rPr>
    </w:lvl>
    <w:lvl w:ilvl="6" w:tplc="8860530A">
      <w:start w:val="1"/>
      <w:numFmt w:val="bullet"/>
      <w:lvlText w:val=""/>
      <w:lvlJc w:val="left"/>
      <w:pPr>
        <w:ind w:left="5040" w:hanging="360"/>
      </w:pPr>
      <w:rPr>
        <w:rFonts w:ascii="Symbol" w:hAnsi="Symbol" w:hint="default"/>
      </w:rPr>
    </w:lvl>
    <w:lvl w:ilvl="7" w:tplc="0D12D516">
      <w:start w:val="1"/>
      <w:numFmt w:val="bullet"/>
      <w:lvlText w:val="o"/>
      <w:lvlJc w:val="left"/>
      <w:pPr>
        <w:ind w:left="5760" w:hanging="360"/>
      </w:pPr>
      <w:rPr>
        <w:rFonts w:ascii="Courier New" w:hAnsi="Courier New" w:hint="default"/>
      </w:rPr>
    </w:lvl>
    <w:lvl w:ilvl="8" w:tplc="4A782F2C">
      <w:start w:val="1"/>
      <w:numFmt w:val="bullet"/>
      <w:lvlText w:val=""/>
      <w:lvlJc w:val="left"/>
      <w:pPr>
        <w:ind w:left="6480" w:hanging="360"/>
      </w:pPr>
      <w:rPr>
        <w:rFonts w:ascii="Wingdings" w:hAnsi="Wingdings" w:hint="default"/>
      </w:rPr>
    </w:lvl>
  </w:abstractNum>
  <w:abstractNum w:abstractNumId="28"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9E40B6"/>
    <w:multiLevelType w:val="hybridMultilevel"/>
    <w:tmpl w:val="56845E08"/>
    <w:lvl w:ilvl="0" w:tplc="D9D2D5F2">
      <w:start w:val="1"/>
      <w:numFmt w:val="bullet"/>
      <w:lvlText w:val="-"/>
      <w:lvlJc w:val="left"/>
      <w:pPr>
        <w:ind w:left="720" w:hanging="360"/>
      </w:pPr>
      <w:rPr>
        <w:rFonts w:ascii="Aptos" w:hAnsi="Aptos" w:hint="default"/>
      </w:rPr>
    </w:lvl>
    <w:lvl w:ilvl="1" w:tplc="613A842C">
      <w:start w:val="1"/>
      <w:numFmt w:val="bullet"/>
      <w:lvlText w:val="o"/>
      <w:lvlJc w:val="left"/>
      <w:pPr>
        <w:ind w:left="1440" w:hanging="360"/>
      </w:pPr>
      <w:rPr>
        <w:rFonts w:ascii="Courier New" w:hAnsi="Courier New" w:hint="default"/>
      </w:rPr>
    </w:lvl>
    <w:lvl w:ilvl="2" w:tplc="281E6634">
      <w:start w:val="1"/>
      <w:numFmt w:val="bullet"/>
      <w:lvlText w:val=""/>
      <w:lvlJc w:val="left"/>
      <w:pPr>
        <w:ind w:left="2160" w:hanging="360"/>
      </w:pPr>
      <w:rPr>
        <w:rFonts w:ascii="Wingdings" w:hAnsi="Wingdings" w:hint="default"/>
      </w:rPr>
    </w:lvl>
    <w:lvl w:ilvl="3" w:tplc="60785540">
      <w:start w:val="1"/>
      <w:numFmt w:val="bullet"/>
      <w:lvlText w:val=""/>
      <w:lvlJc w:val="left"/>
      <w:pPr>
        <w:ind w:left="2880" w:hanging="360"/>
      </w:pPr>
      <w:rPr>
        <w:rFonts w:ascii="Symbol" w:hAnsi="Symbol" w:hint="default"/>
      </w:rPr>
    </w:lvl>
    <w:lvl w:ilvl="4" w:tplc="13143C3C">
      <w:start w:val="1"/>
      <w:numFmt w:val="bullet"/>
      <w:lvlText w:val="o"/>
      <w:lvlJc w:val="left"/>
      <w:pPr>
        <w:ind w:left="3600" w:hanging="360"/>
      </w:pPr>
      <w:rPr>
        <w:rFonts w:ascii="Courier New" w:hAnsi="Courier New" w:hint="default"/>
      </w:rPr>
    </w:lvl>
    <w:lvl w:ilvl="5" w:tplc="4DA2C4E8">
      <w:start w:val="1"/>
      <w:numFmt w:val="bullet"/>
      <w:lvlText w:val=""/>
      <w:lvlJc w:val="left"/>
      <w:pPr>
        <w:ind w:left="4320" w:hanging="360"/>
      </w:pPr>
      <w:rPr>
        <w:rFonts w:ascii="Wingdings" w:hAnsi="Wingdings" w:hint="default"/>
      </w:rPr>
    </w:lvl>
    <w:lvl w:ilvl="6" w:tplc="92C03B46">
      <w:start w:val="1"/>
      <w:numFmt w:val="bullet"/>
      <w:lvlText w:val=""/>
      <w:lvlJc w:val="left"/>
      <w:pPr>
        <w:ind w:left="5040" w:hanging="360"/>
      </w:pPr>
      <w:rPr>
        <w:rFonts w:ascii="Symbol" w:hAnsi="Symbol" w:hint="default"/>
      </w:rPr>
    </w:lvl>
    <w:lvl w:ilvl="7" w:tplc="4314B49E">
      <w:start w:val="1"/>
      <w:numFmt w:val="bullet"/>
      <w:lvlText w:val="o"/>
      <w:lvlJc w:val="left"/>
      <w:pPr>
        <w:ind w:left="5760" w:hanging="360"/>
      </w:pPr>
      <w:rPr>
        <w:rFonts w:ascii="Courier New" w:hAnsi="Courier New" w:hint="default"/>
      </w:rPr>
    </w:lvl>
    <w:lvl w:ilvl="8" w:tplc="87A068AC">
      <w:start w:val="1"/>
      <w:numFmt w:val="bullet"/>
      <w:lvlText w:val=""/>
      <w:lvlJc w:val="left"/>
      <w:pPr>
        <w:ind w:left="6480" w:hanging="360"/>
      </w:pPr>
      <w:rPr>
        <w:rFonts w:ascii="Wingdings" w:hAnsi="Wingdings" w:hint="default"/>
      </w:rPr>
    </w:lvl>
  </w:abstractNum>
  <w:abstractNum w:abstractNumId="30" w15:restartNumberingAfterBreak="0">
    <w:nsid w:val="2F647ADB"/>
    <w:multiLevelType w:val="hybridMultilevel"/>
    <w:tmpl w:val="4CF6CA84"/>
    <w:lvl w:ilvl="0" w:tplc="BB0C4EAC">
      <w:start w:val="1"/>
      <w:numFmt w:val="bullet"/>
      <w:lvlText w:val="-"/>
      <w:lvlJc w:val="left"/>
      <w:pPr>
        <w:ind w:left="720" w:hanging="360"/>
      </w:pPr>
      <w:rPr>
        <w:rFonts w:ascii="Aptos" w:hAnsi="Aptos" w:hint="default"/>
      </w:rPr>
    </w:lvl>
    <w:lvl w:ilvl="1" w:tplc="8EE0996C">
      <w:start w:val="1"/>
      <w:numFmt w:val="bullet"/>
      <w:lvlText w:val="o"/>
      <w:lvlJc w:val="left"/>
      <w:pPr>
        <w:ind w:left="1440" w:hanging="360"/>
      </w:pPr>
      <w:rPr>
        <w:rFonts w:ascii="Courier New" w:hAnsi="Courier New" w:hint="default"/>
      </w:rPr>
    </w:lvl>
    <w:lvl w:ilvl="2" w:tplc="5AE0C680">
      <w:start w:val="1"/>
      <w:numFmt w:val="bullet"/>
      <w:lvlText w:val=""/>
      <w:lvlJc w:val="left"/>
      <w:pPr>
        <w:ind w:left="2160" w:hanging="360"/>
      </w:pPr>
      <w:rPr>
        <w:rFonts w:ascii="Wingdings" w:hAnsi="Wingdings" w:hint="default"/>
      </w:rPr>
    </w:lvl>
    <w:lvl w:ilvl="3" w:tplc="9FC6FE52">
      <w:start w:val="1"/>
      <w:numFmt w:val="bullet"/>
      <w:lvlText w:val=""/>
      <w:lvlJc w:val="left"/>
      <w:pPr>
        <w:ind w:left="2880" w:hanging="360"/>
      </w:pPr>
      <w:rPr>
        <w:rFonts w:ascii="Symbol" w:hAnsi="Symbol" w:hint="default"/>
      </w:rPr>
    </w:lvl>
    <w:lvl w:ilvl="4" w:tplc="23ACEB68">
      <w:start w:val="1"/>
      <w:numFmt w:val="bullet"/>
      <w:lvlText w:val="o"/>
      <w:lvlJc w:val="left"/>
      <w:pPr>
        <w:ind w:left="3600" w:hanging="360"/>
      </w:pPr>
      <w:rPr>
        <w:rFonts w:ascii="Courier New" w:hAnsi="Courier New" w:hint="default"/>
      </w:rPr>
    </w:lvl>
    <w:lvl w:ilvl="5" w:tplc="8B829FC4">
      <w:start w:val="1"/>
      <w:numFmt w:val="bullet"/>
      <w:lvlText w:val=""/>
      <w:lvlJc w:val="left"/>
      <w:pPr>
        <w:ind w:left="4320" w:hanging="360"/>
      </w:pPr>
      <w:rPr>
        <w:rFonts w:ascii="Wingdings" w:hAnsi="Wingdings" w:hint="default"/>
      </w:rPr>
    </w:lvl>
    <w:lvl w:ilvl="6" w:tplc="9B1C2B54">
      <w:start w:val="1"/>
      <w:numFmt w:val="bullet"/>
      <w:lvlText w:val=""/>
      <w:lvlJc w:val="left"/>
      <w:pPr>
        <w:ind w:left="5040" w:hanging="360"/>
      </w:pPr>
      <w:rPr>
        <w:rFonts w:ascii="Symbol" w:hAnsi="Symbol" w:hint="default"/>
      </w:rPr>
    </w:lvl>
    <w:lvl w:ilvl="7" w:tplc="9CCCEEA6">
      <w:start w:val="1"/>
      <w:numFmt w:val="bullet"/>
      <w:lvlText w:val="o"/>
      <w:lvlJc w:val="left"/>
      <w:pPr>
        <w:ind w:left="5760" w:hanging="360"/>
      </w:pPr>
      <w:rPr>
        <w:rFonts w:ascii="Courier New" w:hAnsi="Courier New" w:hint="default"/>
      </w:rPr>
    </w:lvl>
    <w:lvl w:ilvl="8" w:tplc="E0409AE8">
      <w:start w:val="1"/>
      <w:numFmt w:val="bullet"/>
      <w:lvlText w:val=""/>
      <w:lvlJc w:val="left"/>
      <w:pPr>
        <w:ind w:left="6480" w:hanging="360"/>
      </w:pPr>
      <w:rPr>
        <w:rFonts w:ascii="Wingdings" w:hAnsi="Wingdings" w:hint="default"/>
      </w:rPr>
    </w:lvl>
  </w:abstractNum>
  <w:abstractNum w:abstractNumId="31" w15:restartNumberingAfterBreak="0">
    <w:nsid w:val="3015DA62"/>
    <w:multiLevelType w:val="hybridMultilevel"/>
    <w:tmpl w:val="19E024CC"/>
    <w:lvl w:ilvl="0" w:tplc="15802EAE">
      <w:start w:val="1"/>
      <w:numFmt w:val="bullet"/>
      <w:lvlText w:val="-"/>
      <w:lvlJc w:val="left"/>
      <w:pPr>
        <w:ind w:left="720" w:hanging="360"/>
      </w:pPr>
      <w:rPr>
        <w:rFonts w:ascii="Aptos" w:hAnsi="Aptos" w:hint="default"/>
      </w:rPr>
    </w:lvl>
    <w:lvl w:ilvl="1" w:tplc="1968F37A">
      <w:start w:val="1"/>
      <w:numFmt w:val="bullet"/>
      <w:lvlText w:val="o"/>
      <w:lvlJc w:val="left"/>
      <w:pPr>
        <w:ind w:left="1440" w:hanging="360"/>
      </w:pPr>
      <w:rPr>
        <w:rFonts w:ascii="Courier New" w:hAnsi="Courier New" w:hint="default"/>
      </w:rPr>
    </w:lvl>
    <w:lvl w:ilvl="2" w:tplc="38207976">
      <w:start w:val="1"/>
      <w:numFmt w:val="bullet"/>
      <w:lvlText w:val=""/>
      <w:lvlJc w:val="left"/>
      <w:pPr>
        <w:ind w:left="2160" w:hanging="360"/>
      </w:pPr>
      <w:rPr>
        <w:rFonts w:ascii="Wingdings" w:hAnsi="Wingdings" w:hint="default"/>
      </w:rPr>
    </w:lvl>
    <w:lvl w:ilvl="3" w:tplc="107E060C">
      <w:start w:val="1"/>
      <w:numFmt w:val="bullet"/>
      <w:lvlText w:val=""/>
      <w:lvlJc w:val="left"/>
      <w:pPr>
        <w:ind w:left="2880" w:hanging="360"/>
      </w:pPr>
      <w:rPr>
        <w:rFonts w:ascii="Symbol" w:hAnsi="Symbol" w:hint="default"/>
      </w:rPr>
    </w:lvl>
    <w:lvl w:ilvl="4" w:tplc="70BA1BD6">
      <w:start w:val="1"/>
      <w:numFmt w:val="bullet"/>
      <w:lvlText w:val="o"/>
      <w:lvlJc w:val="left"/>
      <w:pPr>
        <w:ind w:left="3600" w:hanging="360"/>
      </w:pPr>
      <w:rPr>
        <w:rFonts w:ascii="Courier New" w:hAnsi="Courier New" w:hint="default"/>
      </w:rPr>
    </w:lvl>
    <w:lvl w:ilvl="5" w:tplc="647C41F6">
      <w:start w:val="1"/>
      <w:numFmt w:val="bullet"/>
      <w:lvlText w:val=""/>
      <w:lvlJc w:val="left"/>
      <w:pPr>
        <w:ind w:left="4320" w:hanging="360"/>
      </w:pPr>
      <w:rPr>
        <w:rFonts w:ascii="Wingdings" w:hAnsi="Wingdings" w:hint="default"/>
      </w:rPr>
    </w:lvl>
    <w:lvl w:ilvl="6" w:tplc="E16CB05E">
      <w:start w:val="1"/>
      <w:numFmt w:val="bullet"/>
      <w:lvlText w:val=""/>
      <w:lvlJc w:val="left"/>
      <w:pPr>
        <w:ind w:left="5040" w:hanging="360"/>
      </w:pPr>
      <w:rPr>
        <w:rFonts w:ascii="Symbol" w:hAnsi="Symbol" w:hint="default"/>
      </w:rPr>
    </w:lvl>
    <w:lvl w:ilvl="7" w:tplc="7C02C53C">
      <w:start w:val="1"/>
      <w:numFmt w:val="bullet"/>
      <w:lvlText w:val="o"/>
      <w:lvlJc w:val="left"/>
      <w:pPr>
        <w:ind w:left="5760" w:hanging="360"/>
      </w:pPr>
      <w:rPr>
        <w:rFonts w:ascii="Courier New" w:hAnsi="Courier New" w:hint="default"/>
      </w:rPr>
    </w:lvl>
    <w:lvl w:ilvl="8" w:tplc="3B20AA04">
      <w:start w:val="1"/>
      <w:numFmt w:val="bullet"/>
      <w:lvlText w:val=""/>
      <w:lvlJc w:val="left"/>
      <w:pPr>
        <w:ind w:left="6480" w:hanging="360"/>
      </w:pPr>
      <w:rPr>
        <w:rFonts w:ascii="Wingdings" w:hAnsi="Wingdings" w:hint="default"/>
      </w:rPr>
    </w:lvl>
  </w:abstractNum>
  <w:abstractNum w:abstractNumId="32" w15:restartNumberingAfterBreak="0">
    <w:nsid w:val="30CC7355"/>
    <w:multiLevelType w:val="hybridMultilevel"/>
    <w:tmpl w:val="4A9473F2"/>
    <w:lvl w:ilvl="0" w:tplc="8F86933A">
      <w:start w:val="1"/>
      <w:numFmt w:val="bullet"/>
      <w:lvlText w:val="-"/>
      <w:lvlJc w:val="left"/>
      <w:pPr>
        <w:ind w:left="720" w:hanging="360"/>
      </w:pPr>
      <w:rPr>
        <w:rFonts w:ascii="Aptos" w:hAnsi="Aptos" w:hint="default"/>
      </w:rPr>
    </w:lvl>
    <w:lvl w:ilvl="1" w:tplc="AC40A264">
      <w:start w:val="1"/>
      <w:numFmt w:val="bullet"/>
      <w:lvlText w:val="o"/>
      <w:lvlJc w:val="left"/>
      <w:pPr>
        <w:ind w:left="1440" w:hanging="360"/>
      </w:pPr>
      <w:rPr>
        <w:rFonts w:ascii="Courier New" w:hAnsi="Courier New" w:hint="default"/>
      </w:rPr>
    </w:lvl>
    <w:lvl w:ilvl="2" w:tplc="66820F54">
      <w:start w:val="1"/>
      <w:numFmt w:val="bullet"/>
      <w:lvlText w:val=""/>
      <w:lvlJc w:val="left"/>
      <w:pPr>
        <w:ind w:left="2160" w:hanging="360"/>
      </w:pPr>
      <w:rPr>
        <w:rFonts w:ascii="Wingdings" w:hAnsi="Wingdings" w:hint="default"/>
      </w:rPr>
    </w:lvl>
    <w:lvl w:ilvl="3" w:tplc="7FD6D27E">
      <w:start w:val="1"/>
      <w:numFmt w:val="bullet"/>
      <w:lvlText w:val=""/>
      <w:lvlJc w:val="left"/>
      <w:pPr>
        <w:ind w:left="2880" w:hanging="360"/>
      </w:pPr>
      <w:rPr>
        <w:rFonts w:ascii="Symbol" w:hAnsi="Symbol" w:hint="default"/>
      </w:rPr>
    </w:lvl>
    <w:lvl w:ilvl="4" w:tplc="B63CA33C">
      <w:start w:val="1"/>
      <w:numFmt w:val="bullet"/>
      <w:lvlText w:val="o"/>
      <w:lvlJc w:val="left"/>
      <w:pPr>
        <w:ind w:left="3600" w:hanging="360"/>
      </w:pPr>
      <w:rPr>
        <w:rFonts w:ascii="Courier New" w:hAnsi="Courier New" w:hint="default"/>
      </w:rPr>
    </w:lvl>
    <w:lvl w:ilvl="5" w:tplc="A35693EC">
      <w:start w:val="1"/>
      <w:numFmt w:val="bullet"/>
      <w:lvlText w:val=""/>
      <w:lvlJc w:val="left"/>
      <w:pPr>
        <w:ind w:left="4320" w:hanging="360"/>
      </w:pPr>
      <w:rPr>
        <w:rFonts w:ascii="Wingdings" w:hAnsi="Wingdings" w:hint="default"/>
      </w:rPr>
    </w:lvl>
    <w:lvl w:ilvl="6" w:tplc="6E180116">
      <w:start w:val="1"/>
      <w:numFmt w:val="bullet"/>
      <w:lvlText w:val=""/>
      <w:lvlJc w:val="left"/>
      <w:pPr>
        <w:ind w:left="5040" w:hanging="360"/>
      </w:pPr>
      <w:rPr>
        <w:rFonts w:ascii="Symbol" w:hAnsi="Symbol" w:hint="default"/>
      </w:rPr>
    </w:lvl>
    <w:lvl w:ilvl="7" w:tplc="FDA2FD4C">
      <w:start w:val="1"/>
      <w:numFmt w:val="bullet"/>
      <w:lvlText w:val="o"/>
      <w:lvlJc w:val="left"/>
      <w:pPr>
        <w:ind w:left="5760" w:hanging="360"/>
      </w:pPr>
      <w:rPr>
        <w:rFonts w:ascii="Courier New" w:hAnsi="Courier New" w:hint="default"/>
      </w:rPr>
    </w:lvl>
    <w:lvl w:ilvl="8" w:tplc="0C3A797E">
      <w:start w:val="1"/>
      <w:numFmt w:val="bullet"/>
      <w:lvlText w:val=""/>
      <w:lvlJc w:val="left"/>
      <w:pPr>
        <w:ind w:left="6480" w:hanging="360"/>
      </w:pPr>
      <w:rPr>
        <w:rFonts w:ascii="Wingdings" w:hAnsi="Wingdings" w:hint="default"/>
      </w:rPr>
    </w:lvl>
  </w:abstractNum>
  <w:abstractNum w:abstractNumId="3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1B9E663"/>
    <w:multiLevelType w:val="hybridMultilevel"/>
    <w:tmpl w:val="6D86358E"/>
    <w:lvl w:ilvl="0" w:tplc="E3C6B626">
      <w:start w:val="1"/>
      <w:numFmt w:val="bullet"/>
      <w:lvlText w:val="-"/>
      <w:lvlJc w:val="left"/>
      <w:pPr>
        <w:ind w:left="720" w:hanging="360"/>
      </w:pPr>
      <w:rPr>
        <w:rFonts w:ascii="Aptos" w:hAnsi="Aptos" w:hint="default"/>
      </w:rPr>
    </w:lvl>
    <w:lvl w:ilvl="1" w:tplc="5030D1F4">
      <w:start w:val="1"/>
      <w:numFmt w:val="bullet"/>
      <w:lvlText w:val="o"/>
      <w:lvlJc w:val="left"/>
      <w:pPr>
        <w:ind w:left="1440" w:hanging="360"/>
      </w:pPr>
      <w:rPr>
        <w:rFonts w:ascii="Courier New" w:hAnsi="Courier New" w:hint="default"/>
      </w:rPr>
    </w:lvl>
    <w:lvl w:ilvl="2" w:tplc="18A84354">
      <w:start w:val="1"/>
      <w:numFmt w:val="bullet"/>
      <w:lvlText w:val=""/>
      <w:lvlJc w:val="left"/>
      <w:pPr>
        <w:ind w:left="2160" w:hanging="360"/>
      </w:pPr>
      <w:rPr>
        <w:rFonts w:ascii="Wingdings" w:hAnsi="Wingdings" w:hint="default"/>
      </w:rPr>
    </w:lvl>
    <w:lvl w:ilvl="3" w:tplc="38E05A10">
      <w:start w:val="1"/>
      <w:numFmt w:val="bullet"/>
      <w:lvlText w:val=""/>
      <w:lvlJc w:val="left"/>
      <w:pPr>
        <w:ind w:left="2880" w:hanging="360"/>
      </w:pPr>
      <w:rPr>
        <w:rFonts w:ascii="Symbol" w:hAnsi="Symbol" w:hint="default"/>
      </w:rPr>
    </w:lvl>
    <w:lvl w:ilvl="4" w:tplc="900246D4">
      <w:start w:val="1"/>
      <w:numFmt w:val="bullet"/>
      <w:lvlText w:val="o"/>
      <w:lvlJc w:val="left"/>
      <w:pPr>
        <w:ind w:left="3600" w:hanging="360"/>
      </w:pPr>
      <w:rPr>
        <w:rFonts w:ascii="Courier New" w:hAnsi="Courier New" w:hint="default"/>
      </w:rPr>
    </w:lvl>
    <w:lvl w:ilvl="5" w:tplc="A9047F1E">
      <w:start w:val="1"/>
      <w:numFmt w:val="bullet"/>
      <w:lvlText w:val=""/>
      <w:lvlJc w:val="left"/>
      <w:pPr>
        <w:ind w:left="4320" w:hanging="360"/>
      </w:pPr>
      <w:rPr>
        <w:rFonts w:ascii="Wingdings" w:hAnsi="Wingdings" w:hint="default"/>
      </w:rPr>
    </w:lvl>
    <w:lvl w:ilvl="6" w:tplc="FFDEB2B4">
      <w:start w:val="1"/>
      <w:numFmt w:val="bullet"/>
      <w:lvlText w:val=""/>
      <w:lvlJc w:val="left"/>
      <w:pPr>
        <w:ind w:left="5040" w:hanging="360"/>
      </w:pPr>
      <w:rPr>
        <w:rFonts w:ascii="Symbol" w:hAnsi="Symbol" w:hint="default"/>
      </w:rPr>
    </w:lvl>
    <w:lvl w:ilvl="7" w:tplc="13A4CBC2">
      <w:start w:val="1"/>
      <w:numFmt w:val="bullet"/>
      <w:lvlText w:val="o"/>
      <w:lvlJc w:val="left"/>
      <w:pPr>
        <w:ind w:left="5760" w:hanging="360"/>
      </w:pPr>
      <w:rPr>
        <w:rFonts w:ascii="Courier New" w:hAnsi="Courier New" w:hint="default"/>
      </w:rPr>
    </w:lvl>
    <w:lvl w:ilvl="8" w:tplc="748EC702">
      <w:start w:val="1"/>
      <w:numFmt w:val="bullet"/>
      <w:lvlText w:val=""/>
      <w:lvlJc w:val="left"/>
      <w:pPr>
        <w:ind w:left="6480" w:hanging="360"/>
      </w:pPr>
      <w:rPr>
        <w:rFonts w:ascii="Wingdings" w:hAnsi="Wingdings" w:hint="default"/>
      </w:rPr>
    </w:lvl>
  </w:abstractNum>
  <w:abstractNum w:abstractNumId="35" w15:restartNumberingAfterBreak="0">
    <w:nsid w:val="32910CBA"/>
    <w:multiLevelType w:val="hybridMultilevel"/>
    <w:tmpl w:val="F0E88100"/>
    <w:lvl w:ilvl="0" w:tplc="82B27288">
      <w:start w:val="1"/>
      <w:numFmt w:val="bullet"/>
      <w:lvlText w:val="-"/>
      <w:lvlJc w:val="left"/>
      <w:pPr>
        <w:ind w:left="720" w:hanging="360"/>
      </w:pPr>
      <w:rPr>
        <w:rFonts w:ascii="Aptos" w:hAnsi="Aptos" w:hint="default"/>
      </w:rPr>
    </w:lvl>
    <w:lvl w:ilvl="1" w:tplc="2CF6253C">
      <w:start w:val="1"/>
      <w:numFmt w:val="bullet"/>
      <w:lvlText w:val="o"/>
      <w:lvlJc w:val="left"/>
      <w:pPr>
        <w:ind w:left="1440" w:hanging="360"/>
      </w:pPr>
      <w:rPr>
        <w:rFonts w:ascii="Courier New" w:hAnsi="Courier New" w:hint="default"/>
      </w:rPr>
    </w:lvl>
    <w:lvl w:ilvl="2" w:tplc="E8F49B6E">
      <w:start w:val="1"/>
      <w:numFmt w:val="bullet"/>
      <w:lvlText w:val=""/>
      <w:lvlJc w:val="left"/>
      <w:pPr>
        <w:ind w:left="2160" w:hanging="360"/>
      </w:pPr>
      <w:rPr>
        <w:rFonts w:ascii="Wingdings" w:hAnsi="Wingdings" w:hint="default"/>
      </w:rPr>
    </w:lvl>
    <w:lvl w:ilvl="3" w:tplc="3EA6CCAE">
      <w:start w:val="1"/>
      <w:numFmt w:val="bullet"/>
      <w:lvlText w:val=""/>
      <w:lvlJc w:val="left"/>
      <w:pPr>
        <w:ind w:left="2880" w:hanging="360"/>
      </w:pPr>
      <w:rPr>
        <w:rFonts w:ascii="Symbol" w:hAnsi="Symbol" w:hint="default"/>
      </w:rPr>
    </w:lvl>
    <w:lvl w:ilvl="4" w:tplc="D8D2A9E6">
      <w:start w:val="1"/>
      <w:numFmt w:val="bullet"/>
      <w:lvlText w:val="o"/>
      <w:lvlJc w:val="left"/>
      <w:pPr>
        <w:ind w:left="3600" w:hanging="360"/>
      </w:pPr>
      <w:rPr>
        <w:rFonts w:ascii="Courier New" w:hAnsi="Courier New" w:hint="default"/>
      </w:rPr>
    </w:lvl>
    <w:lvl w:ilvl="5" w:tplc="8A9E344E">
      <w:start w:val="1"/>
      <w:numFmt w:val="bullet"/>
      <w:lvlText w:val=""/>
      <w:lvlJc w:val="left"/>
      <w:pPr>
        <w:ind w:left="4320" w:hanging="360"/>
      </w:pPr>
      <w:rPr>
        <w:rFonts w:ascii="Wingdings" w:hAnsi="Wingdings" w:hint="default"/>
      </w:rPr>
    </w:lvl>
    <w:lvl w:ilvl="6" w:tplc="E9423A52">
      <w:start w:val="1"/>
      <w:numFmt w:val="bullet"/>
      <w:lvlText w:val=""/>
      <w:lvlJc w:val="left"/>
      <w:pPr>
        <w:ind w:left="5040" w:hanging="360"/>
      </w:pPr>
      <w:rPr>
        <w:rFonts w:ascii="Symbol" w:hAnsi="Symbol" w:hint="default"/>
      </w:rPr>
    </w:lvl>
    <w:lvl w:ilvl="7" w:tplc="E196C36E">
      <w:start w:val="1"/>
      <w:numFmt w:val="bullet"/>
      <w:lvlText w:val="o"/>
      <w:lvlJc w:val="left"/>
      <w:pPr>
        <w:ind w:left="5760" w:hanging="360"/>
      </w:pPr>
      <w:rPr>
        <w:rFonts w:ascii="Courier New" w:hAnsi="Courier New" w:hint="default"/>
      </w:rPr>
    </w:lvl>
    <w:lvl w:ilvl="8" w:tplc="C6B6D118">
      <w:start w:val="1"/>
      <w:numFmt w:val="bullet"/>
      <w:lvlText w:val=""/>
      <w:lvlJc w:val="left"/>
      <w:pPr>
        <w:ind w:left="6480" w:hanging="360"/>
      </w:pPr>
      <w:rPr>
        <w:rFonts w:ascii="Wingdings" w:hAnsi="Wingdings" w:hint="default"/>
      </w:rPr>
    </w:lvl>
  </w:abstractNum>
  <w:abstractNum w:abstractNumId="3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5229593"/>
    <w:multiLevelType w:val="hybridMultilevel"/>
    <w:tmpl w:val="30046D24"/>
    <w:lvl w:ilvl="0" w:tplc="7ACA2AD4">
      <w:start w:val="1"/>
      <w:numFmt w:val="bullet"/>
      <w:lvlText w:val="-"/>
      <w:lvlJc w:val="left"/>
      <w:pPr>
        <w:ind w:left="720" w:hanging="360"/>
      </w:pPr>
      <w:rPr>
        <w:rFonts w:ascii="Aptos" w:hAnsi="Aptos" w:hint="default"/>
      </w:rPr>
    </w:lvl>
    <w:lvl w:ilvl="1" w:tplc="60F878E8">
      <w:start w:val="1"/>
      <w:numFmt w:val="bullet"/>
      <w:lvlText w:val="o"/>
      <w:lvlJc w:val="left"/>
      <w:pPr>
        <w:ind w:left="1440" w:hanging="360"/>
      </w:pPr>
      <w:rPr>
        <w:rFonts w:ascii="Courier New" w:hAnsi="Courier New" w:hint="default"/>
      </w:rPr>
    </w:lvl>
    <w:lvl w:ilvl="2" w:tplc="DEAC2A80">
      <w:start w:val="1"/>
      <w:numFmt w:val="bullet"/>
      <w:lvlText w:val=""/>
      <w:lvlJc w:val="left"/>
      <w:pPr>
        <w:ind w:left="2160" w:hanging="360"/>
      </w:pPr>
      <w:rPr>
        <w:rFonts w:ascii="Wingdings" w:hAnsi="Wingdings" w:hint="default"/>
      </w:rPr>
    </w:lvl>
    <w:lvl w:ilvl="3" w:tplc="B6CC1E7C">
      <w:start w:val="1"/>
      <w:numFmt w:val="bullet"/>
      <w:lvlText w:val=""/>
      <w:lvlJc w:val="left"/>
      <w:pPr>
        <w:ind w:left="2880" w:hanging="360"/>
      </w:pPr>
      <w:rPr>
        <w:rFonts w:ascii="Symbol" w:hAnsi="Symbol" w:hint="default"/>
      </w:rPr>
    </w:lvl>
    <w:lvl w:ilvl="4" w:tplc="F3025C82">
      <w:start w:val="1"/>
      <w:numFmt w:val="bullet"/>
      <w:lvlText w:val="o"/>
      <w:lvlJc w:val="left"/>
      <w:pPr>
        <w:ind w:left="3600" w:hanging="360"/>
      </w:pPr>
      <w:rPr>
        <w:rFonts w:ascii="Courier New" w:hAnsi="Courier New" w:hint="default"/>
      </w:rPr>
    </w:lvl>
    <w:lvl w:ilvl="5" w:tplc="3DC080A2">
      <w:start w:val="1"/>
      <w:numFmt w:val="bullet"/>
      <w:lvlText w:val=""/>
      <w:lvlJc w:val="left"/>
      <w:pPr>
        <w:ind w:left="4320" w:hanging="360"/>
      </w:pPr>
      <w:rPr>
        <w:rFonts w:ascii="Wingdings" w:hAnsi="Wingdings" w:hint="default"/>
      </w:rPr>
    </w:lvl>
    <w:lvl w:ilvl="6" w:tplc="302A4532">
      <w:start w:val="1"/>
      <w:numFmt w:val="bullet"/>
      <w:lvlText w:val=""/>
      <w:lvlJc w:val="left"/>
      <w:pPr>
        <w:ind w:left="5040" w:hanging="360"/>
      </w:pPr>
      <w:rPr>
        <w:rFonts w:ascii="Symbol" w:hAnsi="Symbol" w:hint="default"/>
      </w:rPr>
    </w:lvl>
    <w:lvl w:ilvl="7" w:tplc="F1920A96">
      <w:start w:val="1"/>
      <w:numFmt w:val="bullet"/>
      <w:lvlText w:val="o"/>
      <w:lvlJc w:val="left"/>
      <w:pPr>
        <w:ind w:left="5760" w:hanging="360"/>
      </w:pPr>
      <w:rPr>
        <w:rFonts w:ascii="Courier New" w:hAnsi="Courier New" w:hint="default"/>
      </w:rPr>
    </w:lvl>
    <w:lvl w:ilvl="8" w:tplc="877035C0">
      <w:start w:val="1"/>
      <w:numFmt w:val="bullet"/>
      <w:lvlText w:val=""/>
      <w:lvlJc w:val="left"/>
      <w:pPr>
        <w:ind w:left="6480" w:hanging="360"/>
      </w:pPr>
      <w:rPr>
        <w:rFonts w:ascii="Wingdings" w:hAnsi="Wingdings" w:hint="default"/>
      </w:rPr>
    </w:lvl>
  </w:abstractNum>
  <w:abstractNum w:abstractNumId="39" w15:restartNumberingAfterBreak="0">
    <w:nsid w:val="3575CEDA"/>
    <w:multiLevelType w:val="hybridMultilevel"/>
    <w:tmpl w:val="2DC68C82"/>
    <w:lvl w:ilvl="0" w:tplc="03148A6A">
      <w:start w:val="1"/>
      <w:numFmt w:val="bullet"/>
      <w:lvlText w:val="-"/>
      <w:lvlJc w:val="left"/>
      <w:pPr>
        <w:ind w:left="720" w:hanging="360"/>
      </w:pPr>
      <w:rPr>
        <w:rFonts w:ascii="Aptos" w:hAnsi="Aptos" w:hint="default"/>
      </w:rPr>
    </w:lvl>
    <w:lvl w:ilvl="1" w:tplc="7EEE043E">
      <w:start w:val="1"/>
      <w:numFmt w:val="bullet"/>
      <w:lvlText w:val="o"/>
      <w:lvlJc w:val="left"/>
      <w:pPr>
        <w:ind w:left="1440" w:hanging="360"/>
      </w:pPr>
      <w:rPr>
        <w:rFonts w:ascii="Courier New" w:hAnsi="Courier New" w:hint="default"/>
      </w:rPr>
    </w:lvl>
    <w:lvl w:ilvl="2" w:tplc="0F30EC36">
      <w:start w:val="1"/>
      <w:numFmt w:val="bullet"/>
      <w:lvlText w:val=""/>
      <w:lvlJc w:val="left"/>
      <w:pPr>
        <w:ind w:left="2160" w:hanging="360"/>
      </w:pPr>
      <w:rPr>
        <w:rFonts w:ascii="Wingdings" w:hAnsi="Wingdings" w:hint="default"/>
      </w:rPr>
    </w:lvl>
    <w:lvl w:ilvl="3" w:tplc="8304BE96">
      <w:start w:val="1"/>
      <w:numFmt w:val="bullet"/>
      <w:lvlText w:val=""/>
      <w:lvlJc w:val="left"/>
      <w:pPr>
        <w:ind w:left="2880" w:hanging="360"/>
      </w:pPr>
      <w:rPr>
        <w:rFonts w:ascii="Symbol" w:hAnsi="Symbol" w:hint="default"/>
      </w:rPr>
    </w:lvl>
    <w:lvl w:ilvl="4" w:tplc="30FA5DB6">
      <w:start w:val="1"/>
      <w:numFmt w:val="bullet"/>
      <w:lvlText w:val="o"/>
      <w:lvlJc w:val="left"/>
      <w:pPr>
        <w:ind w:left="3600" w:hanging="360"/>
      </w:pPr>
      <w:rPr>
        <w:rFonts w:ascii="Courier New" w:hAnsi="Courier New" w:hint="default"/>
      </w:rPr>
    </w:lvl>
    <w:lvl w:ilvl="5" w:tplc="7076F1DC">
      <w:start w:val="1"/>
      <w:numFmt w:val="bullet"/>
      <w:lvlText w:val=""/>
      <w:lvlJc w:val="left"/>
      <w:pPr>
        <w:ind w:left="4320" w:hanging="360"/>
      </w:pPr>
      <w:rPr>
        <w:rFonts w:ascii="Wingdings" w:hAnsi="Wingdings" w:hint="default"/>
      </w:rPr>
    </w:lvl>
    <w:lvl w:ilvl="6" w:tplc="08D2D21A">
      <w:start w:val="1"/>
      <w:numFmt w:val="bullet"/>
      <w:lvlText w:val=""/>
      <w:lvlJc w:val="left"/>
      <w:pPr>
        <w:ind w:left="5040" w:hanging="360"/>
      </w:pPr>
      <w:rPr>
        <w:rFonts w:ascii="Symbol" w:hAnsi="Symbol" w:hint="default"/>
      </w:rPr>
    </w:lvl>
    <w:lvl w:ilvl="7" w:tplc="D38ACCEC">
      <w:start w:val="1"/>
      <w:numFmt w:val="bullet"/>
      <w:lvlText w:val="o"/>
      <w:lvlJc w:val="left"/>
      <w:pPr>
        <w:ind w:left="5760" w:hanging="360"/>
      </w:pPr>
      <w:rPr>
        <w:rFonts w:ascii="Courier New" w:hAnsi="Courier New" w:hint="default"/>
      </w:rPr>
    </w:lvl>
    <w:lvl w:ilvl="8" w:tplc="FA68EBE0">
      <w:start w:val="1"/>
      <w:numFmt w:val="bullet"/>
      <w:lvlText w:val=""/>
      <w:lvlJc w:val="left"/>
      <w:pPr>
        <w:ind w:left="6480" w:hanging="360"/>
      </w:pPr>
      <w:rPr>
        <w:rFonts w:ascii="Wingdings" w:hAnsi="Wingdings" w:hint="default"/>
      </w:rPr>
    </w:lvl>
  </w:abstractNum>
  <w:abstractNum w:abstractNumId="40" w15:restartNumberingAfterBreak="0">
    <w:nsid w:val="36A743D7"/>
    <w:multiLevelType w:val="hybridMultilevel"/>
    <w:tmpl w:val="FD567764"/>
    <w:lvl w:ilvl="0" w:tplc="B5504190">
      <w:start w:val="1"/>
      <w:numFmt w:val="bullet"/>
      <w:lvlText w:val="-"/>
      <w:lvlJc w:val="left"/>
      <w:pPr>
        <w:ind w:left="720" w:hanging="360"/>
      </w:pPr>
      <w:rPr>
        <w:rFonts w:ascii="Aptos" w:hAnsi="Aptos" w:hint="default"/>
      </w:rPr>
    </w:lvl>
    <w:lvl w:ilvl="1" w:tplc="B344C1E0">
      <w:start w:val="1"/>
      <w:numFmt w:val="bullet"/>
      <w:lvlText w:val="o"/>
      <w:lvlJc w:val="left"/>
      <w:pPr>
        <w:ind w:left="1440" w:hanging="360"/>
      </w:pPr>
      <w:rPr>
        <w:rFonts w:ascii="Courier New" w:hAnsi="Courier New" w:hint="default"/>
      </w:rPr>
    </w:lvl>
    <w:lvl w:ilvl="2" w:tplc="208E2D16">
      <w:start w:val="1"/>
      <w:numFmt w:val="bullet"/>
      <w:lvlText w:val=""/>
      <w:lvlJc w:val="left"/>
      <w:pPr>
        <w:ind w:left="2160" w:hanging="360"/>
      </w:pPr>
      <w:rPr>
        <w:rFonts w:ascii="Wingdings" w:hAnsi="Wingdings" w:hint="default"/>
      </w:rPr>
    </w:lvl>
    <w:lvl w:ilvl="3" w:tplc="1D42BB10">
      <w:start w:val="1"/>
      <w:numFmt w:val="bullet"/>
      <w:lvlText w:val=""/>
      <w:lvlJc w:val="left"/>
      <w:pPr>
        <w:ind w:left="2880" w:hanging="360"/>
      </w:pPr>
      <w:rPr>
        <w:rFonts w:ascii="Symbol" w:hAnsi="Symbol" w:hint="default"/>
      </w:rPr>
    </w:lvl>
    <w:lvl w:ilvl="4" w:tplc="CD92EADE">
      <w:start w:val="1"/>
      <w:numFmt w:val="bullet"/>
      <w:lvlText w:val="o"/>
      <w:lvlJc w:val="left"/>
      <w:pPr>
        <w:ind w:left="3600" w:hanging="360"/>
      </w:pPr>
      <w:rPr>
        <w:rFonts w:ascii="Courier New" w:hAnsi="Courier New" w:hint="default"/>
      </w:rPr>
    </w:lvl>
    <w:lvl w:ilvl="5" w:tplc="E6981B06">
      <w:start w:val="1"/>
      <w:numFmt w:val="bullet"/>
      <w:lvlText w:val=""/>
      <w:lvlJc w:val="left"/>
      <w:pPr>
        <w:ind w:left="4320" w:hanging="360"/>
      </w:pPr>
      <w:rPr>
        <w:rFonts w:ascii="Wingdings" w:hAnsi="Wingdings" w:hint="default"/>
      </w:rPr>
    </w:lvl>
    <w:lvl w:ilvl="6" w:tplc="05D2970A">
      <w:start w:val="1"/>
      <w:numFmt w:val="bullet"/>
      <w:lvlText w:val=""/>
      <w:lvlJc w:val="left"/>
      <w:pPr>
        <w:ind w:left="5040" w:hanging="360"/>
      </w:pPr>
      <w:rPr>
        <w:rFonts w:ascii="Symbol" w:hAnsi="Symbol" w:hint="default"/>
      </w:rPr>
    </w:lvl>
    <w:lvl w:ilvl="7" w:tplc="C0A8888C">
      <w:start w:val="1"/>
      <w:numFmt w:val="bullet"/>
      <w:lvlText w:val="o"/>
      <w:lvlJc w:val="left"/>
      <w:pPr>
        <w:ind w:left="5760" w:hanging="360"/>
      </w:pPr>
      <w:rPr>
        <w:rFonts w:ascii="Courier New" w:hAnsi="Courier New" w:hint="default"/>
      </w:rPr>
    </w:lvl>
    <w:lvl w:ilvl="8" w:tplc="CC0EBD22">
      <w:start w:val="1"/>
      <w:numFmt w:val="bullet"/>
      <w:lvlText w:val=""/>
      <w:lvlJc w:val="left"/>
      <w:pPr>
        <w:ind w:left="6480" w:hanging="360"/>
      </w:pPr>
      <w:rPr>
        <w:rFonts w:ascii="Wingdings" w:hAnsi="Wingdings" w:hint="default"/>
      </w:rPr>
    </w:lvl>
  </w:abstractNum>
  <w:abstractNum w:abstractNumId="41" w15:restartNumberingAfterBreak="0">
    <w:nsid w:val="36C37F4A"/>
    <w:multiLevelType w:val="hybridMultilevel"/>
    <w:tmpl w:val="3584958C"/>
    <w:lvl w:ilvl="0" w:tplc="997CA404">
      <w:start w:val="1"/>
      <w:numFmt w:val="bullet"/>
      <w:lvlText w:val="-"/>
      <w:lvlJc w:val="left"/>
      <w:pPr>
        <w:ind w:left="720" w:hanging="360"/>
      </w:pPr>
      <w:rPr>
        <w:rFonts w:ascii="Aptos" w:hAnsi="Aptos" w:hint="default"/>
      </w:rPr>
    </w:lvl>
    <w:lvl w:ilvl="1" w:tplc="B7DCFEF0">
      <w:start w:val="1"/>
      <w:numFmt w:val="bullet"/>
      <w:lvlText w:val="o"/>
      <w:lvlJc w:val="left"/>
      <w:pPr>
        <w:ind w:left="1440" w:hanging="360"/>
      </w:pPr>
      <w:rPr>
        <w:rFonts w:ascii="Courier New" w:hAnsi="Courier New" w:hint="default"/>
      </w:rPr>
    </w:lvl>
    <w:lvl w:ilvl="2" w:tplc="F6D2934A">
      <w:start w:val="1"/>
      <w:numFmt w:val="bullet"/>
      <w:lvlText w:val=""/>
      <w:lvlJc w:val="left"/>
      <w:pPr>
        <w:ind w:left="2160" w:hanging="360"/>
      </w:pPr>
      <w:rPr>
        <w:rFonts w:ascii="Wingdings" w:hAnsi="Wingdings" w:hint="default"/>
      </w:rPr>
    </w:lvl>
    <w:lvl w:ilvl="3" w:tplc="EB5233D4">
      <w:start w:val="1"/>
      <w:numFmt w:val="bullet"/>
      <w:lvlText w:val=""/>
      <w:lvlJc w:val="left"/>
      <w:pPr>
        <w:ind w:left="2880" w:hanging="360"/>
      </w:pPr>
      <w:rPr>
        <w:rFonts w:ascii="Symbol" w:hAnsi="Symbol" w:hint="default"/>
      </w:rPr>
    </w:lvl>
    <w:lvl w:ilvl="4" w:tplc="A6BACE96">
      <w:start w:val="1"/>
      <w:numFmt w:val="bullet"/>
      <w:lvlText w:val="o"/>
      <w:lvlJc w:val="left"/>
      <w:pPr>
        <w:ind w:left="3600" w:hanging="360"/>
      </w:pPr>
      <w:rPr>
        <w:rFonts w:ascii="Courier New" w:hAnsi="Courier New" w:hint="default"/>
      </w:rPr>
    </w:lvl>
    <w:lvl w:ilvl="5" w:tplc="08865E70">
      <w:start w:val="1"/>
      <w:numFmt w:val="bullet"/>
      <w:lvlText w:val=""/>
      <w:lvlJc w:val="left"/>
      <w:pPr>
        <w:ind w:left="4320" w:hanging="360"/>
      </w:pPr>
      <w:rPr>
        <w:rFonts w:ascii="Wingdings" w:hAnsi="Wingdings" w:hint="default"/>
      </w:rPr>
    </w:lvl>
    <w:lvl w:ilvl="6" w:tplc="66321AD8">
      <w:start w:val="1"/>
      <w:numFmt w:val="bullet"/>
      <w:lvlText w:val=""/>
      <w:lvlJc w:val="left"/>
      <w:pPr>
        <w:ind w:left="5040" w:hanging="360"/>
      </w:pPr>
      <w:rPr>
        <w:rFonts w:ascii="Symbol" w:hAnsi="Symbol" w:hint="default"/>
      </w:rPr>
    </w:lvl>
    <w:lvl w:ilvl="7" w:tplc="33A2482C">
      <w:start w:val="1"/>
      <w:numFmt w:val="bullet"/>
      <w:lvlText w:val="o"/>
      <w:lvlJc w:val="left"/>
      <w:pPr>
        <w:ind w:left="5760" w:hanging="360"/>
      </w:pPr>
      <w:rPr>
        <w:rFonts w:ascii="Courier New" w:hAnsi="Courier New" w:hint="default"/>
      </w:rPr>
    </w:lvl>
    <w:lvl w:ilvl="8" w:tplc="0C206578">
      <w:start w:val="1"/>
      <w:numFmt w:val="bullet"/>
      <w:lvlText w:val=""/>
      <w:lvlJc w:val="left"/>
      <w:pPr>
        <w:ind w:left="6480" w:hanging="360"/>
      </w:pPr>
      <w:rPr>
        <w:rFonts w:ascii="Wingdings" w:hAnsi="Wingdings" w:hint="default"/>
      </w:rPr>
    </w:lvl>
  </w:abstractNum>
  <w:abstractNum w:abstractNumId="4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83C81B0"/>
    <w:multiLevelType w:val="hybridMultilevel"/>
    <w:tmpl w:val="08969C8A"/>
    <w:lvl w:ilvl="0" w:tplc="C5F4B018">
      <w:start w:val="1"/>
      <w:numFmt w:val="bullet"/>
      <w:lvlText w:val="-"/>
      <w:lvlJc w:val="left"/>
      <w:pPr>
        <w:ind w:left="720" w:hanging="360"/>
      </w:pPr>
      <w:rPr>
        <w:rFonts w:ascii="Aptos" w:hAnsi="Aptos" w:hint="default"/>
      </w:rPr>
    </w:lvl>
    <w:lvl w:ilvl="1" w:tplc="19761A06">
      <w:start w:val="1"/>
      <w:numFmt w:val="bullet"/>
      <w:lvlText w:val="o"/>
      <w:lvlJc w:val="left"/>
      <w:pPr>
        <w:ind w:left="1440" w:hanging="360"/>
      </w:pPr>
      <w:rPr>
        <w:rFonts w:ascii="Courier New" w:hAnsi="Courier New" w:hint="default"/>
      </w:rPr>
    </w:lvl>
    <w:lvl w:ilvl="2" w:tplc="9954D330">
      <w:start w:val="1"/>
      <w:numFmt w:val="bullet"/>
      <w:lvlText w:val=""/>
      <w:lvlJc w:val="left"/>
      <w:pPr>
        <w:ind w:left="2160" w:hanging="360"/>
      </w:pPr>
      <w:rPr>
        <w:rFonts w:ascii="Wingdings" w:hAnsi="Wingdings" w:hint="default"/>
      </w:rPr>
    </w:lvl>
    <w:lvl w:ilvl="3" w:tplc="81A881AA">
      <w:start w:val="1"/>
      <w:numFmt w:val="bullet"/>
      <w:lvlText w:val=""/>
      <w:lvlJc w:val="left"/>
      <w:pPr>
        <w:ind w:left="2880" w:hanging="360"/>
      </w:pPr>
      <w:rPr>
        <w:rFonts w:ascii="Symbol" w:hAnsi="Symbol" w:hint="default"/>
      </w:rPr>
    </w:lvl>
    <w:lvl w:ilvl="4" w:tplc="F43E725E">
      <w:start w:val="1"/>
      <w:numFmt w:val="bullet"/>
      <w:lvlText w:val="o"/>
      <w:lvlJc w:val="left"/>
      <w:pPr>
        <w:ind w:left="3600" w:hanging="360"/>
      </w:pPr>
      <w:rPr>
        <w:rFonts w:ascii="Courier New" w:hAnsi="Courier New" w:hint="default"/>
      </w:rPr>
    </w:lvl>
    <w:lvl w:ilvl="5" w:tplc="1786B2E2">
      <w:start w:val="1"/>
      <w:numFmt w:val="bullet"/>
      <w:lvlText w:val=""/>
      <w:lvlJc w:val="left"/>
      <w:pPr>
        <w:ind w:left="4320" w:hanging="360"/>
      </w:pPr>
      <w:rPr>
        <w:rFonts w:ascii="Wingdings" w:hAnsi="Wingdings" w:hint="default"/>
      </w:rPr>
    </w:lvl>
    <w:lvl w:ilvl="6" w:tplc="071E47F0">
      <w:start w:val="1"/>
      <w:numFmt w:val="bullet"/>
      <w:lvlText w:val=""/>
      <w:lvlJc w:val="left"/>
      <w:pPr>
        <w:ind w:left="5040" w:hanging="360"/>
      </w:pPr>
      <w:rPr>
        <w:rFonts w:ascii="Symbol" w:hAnsi="Symbol" w:hint="default"/>
      </w:rPr>
    </w:lvl>
    <w:lvl w:ilvl="7" w:tplc="1C58BD72">
      <w:start w:val="1"/>
      <w:numFmt w:val="bullet"/>
      <w:lvlText w:val="o"/>
      <w:lvlJc w:val="left"/>
      <w:pPr>
        <w:ind w:left="5760" w:hanging="360"/>
      </w:pPr>
      <w:rPr>
        <w:rFonts w:ascii="Courier New" w:hAnsi="Courier New" w:hint="default"/>
      </w:rPr>
    </w:lvl>
    <w:lvl w:ilvl="8" w:tplc="7486C5A2">
      <w:start w:val="1"/>
      <w:numFmt w:val="bullet"/>
      <w:lvlText w:val=""/>
      <w:lvlJc w:val="left"/>
      <w:pPr>
        <w:ind w:left="6480" w:hanging="360"/>
      </w:pPr>
      <w:rPr>
        <w:rFonts w:ascii="Wingdings" w:hAnsi="Wingdings" w:hint="default"/>
      </w:rPr>
    </w:lvl>
  </w:abstractNum>
  <w:abstractNum w:abstractNumId="44" w15:restartNumberingAfterBreak="0">
    <w:nsid w:val="388F327F"/>
    <w:multiLevelType w:val="hybridMultilevel"/>
    <w:tmpl w:val="7302945A"/>
    <w:lvl w:ilvl="0" w:tplc="B6E067A4">
      <w:start w:val="1"/>
      <w:numFmt w:val="bullet"/>
      <w:lvlText w:val="-"/>
      <w:lvlJc w:val="left"/>
      <w:pPr>
        <w:ind w:left="720" w:hanging="360"/>
      </w:pPr>
      <w:rPr>
        <w:rFonts w:ascii="Aptos" w:hAnsi="Aptos" w:hint="default"/>
      </w:rPr>
    </w:lvl>
    <w:lvl w:ilvl="1" w:tplc="9A0679B0">
      <w:start w:val="1"/>
      <w:numFmt w:val="bullet"/>
      <w:lvlText w:val="o"/>
      <w:lvlJc w:val="left"/>
      <w:pPr>
        <w:ind w:left="1440" w:hanging="360"/>
      </w:pPr>
      <w:rPr>
        <w:rFonts w:ascii="Courier New" w:hAnsi="Courier New" w:hint="default"/>
      </w:rPr>
    </w:lvl>
    <w:lvl w:ilvl="2" w:tplc="B7F25472">
      <w:start w:val="1"/>
      <w:numFmt w:val="bullet"/>
      <w:lvlText w:val=""/>
      <w:lvlJc w:val="left"/>
      <w:pPr>
        <w:ind w:left="2160" w:hanging="360"/>
      </w:pPr>
      <w:rPr>
        <w:rFonts w:ascii="Wingdings" w:hAnsi="Wingdings" w:hint="default"/>
      </w:rPr>
    </w:lvl>
    <w:lvl w:ilvl="3" w:tplc="2B304B08">
      <w:start w:val="1"/>
      <w:numFmt w:val="bullet"/>
      <w:lvlText w:val=""/>
      <w:lvlJc w:val="left"/>
      <w:pPr>
        <w:ind w:left="2880" w:hanging="360"/>
      </w:pPr>
      <w:rPr>
        <w:rFonts w:ascii="Symbol" w:hAnsi="Symbol" w:hint="default"/>
      </w:rPr>
    </w:lvl>
    <w:lvl w:ilvl="4" w:tplc="E100720C">
      <w:start w:val="1"/>
      <w:numFmt w:val="bullet"/>
      <w:lvlText w:val="o"/>
      <w:lvlJc w:val="left"/>
      <w:pPr>
        <w:ind w:left="3600" w:hanging="360"/>
      </w:pPr>
      <w:rPr>
        <w:rFonts w:ascii="Courier New" w:hAnsi="Courier New" w:hint="default"/>
      </w:rPr>
    </w:lvl>
    <w:lvl w:ilvl="5" w:tplc="AF4C8F64">
      <w:start w:val="1"/>
      <w:numFmt w:val="bullet"/>
      <w:lvlText w:val=""/>
      <w:lvlJc w:val="left"/>
      <w:pPr>
        <w:ind w:left="4320" w:hanging="360"/>
      </w:pPr>
      <w:rPr>
        <w:rFonts w:ascii="Wingdings" w:hAnsi="Wingdings" w:hint="default"/>
      </w:rPr>
    </w:lvl>
    <w:lvl w:ilvl="6" w:tplc="98BCC834">
      <w:start w:val="1"/>
      <w:numFmt w:val="bullet"/>
      <w:lvlText w:val=""/>
      <w:lvlJc w:val="left"/>
      <w:pPr>
        <w:ind w:left="5040" w:hanging="360"/>
      </w:pPr>
      <w:rPr>
        <w:rFonts w:ascii="Symbol" w:hAnsi="Symbol" w:hint="default"/>
      </w:rPr>
    </w:lvl>
    <w:lvl w:ilvl="7" w:tplc="11E83060">
      <w:start w:val="1"/>
      <w:numFmt w:val="bullet"/>
      <w:lvlText w:val="o"/>
      <w:lvlJc w:val="left"/>
      <w:pPr>
        <w:ind w:left="5760" w:hanging="360"/>
      </w:pPr>
      <w:rPr>
        <w:rFonts w:ascii="Courier New" w:hAnsi="Courier New" w:hint="default"/>
      </w:rPr>
    </w:lvl>
    <w:lvl w:ilvl="8" w:tplc="30D47C0C">
      <w:start w:val="1"/>
      <w:numFmt w:val="bullet"/>
      <w:lvlText w:val=""/>
      <w:lvlJc w:val="left"/>
      <w:pPr>
        <w:ind w:left="6480" w:hanging="360"/>
      </w:pPr>
      <w:rPr>
        <w:rFonts w:ascii="Wingdings" w:hAnsi="Wingdings" w:hint="default"/>
      </w:rPr>
    </w:lvl>
  </w:abstractNum>
  <w:abstractNum w:abstractNumId="45" w15:restartNumberingAfterBreak="0">
    <w:nsid w:val="393449E4"/>
    <w:multiLevelType w:val="hybridMultilevel"/>
    <w:tmpl w:val="61A46AEE"/>
    <w:lvl w:ilvl="0" w:tplc="C7E097B6">
      <w:start w:val="1"/>
      <w:numFmt w:val="bullet"/>
      <w:lvlText w:val="-"/>
      <w:lvlJc w:val="left"/>
      <w:pPr>
        <w:ind w:left="720" w:hanging="360"/>
      </w:pPr>
      <w:rPr>
        <w:rFonts w:ascii="Aptos" w:hAnsi="Aptos" w:hint="default"/>
      </w:rPr>
    </w:lvl>
    <w:lvl w:ilvl="1" w:tplc="C3424BDA">
      <w:start w:val="1"/>
      <w:numFmt w:val="bullet"/>
      <w:lvlText w:val="o"/>
      <w:lvlJc w:val="left"/>
      <w:pPr>
        <w:ind w:left="1440" w:hanging="360"/>
      </w:pPr>
      <w:rPr>
        <w:rFonts w:ascii="Courier New" w:hAnsi="Courier New" w:hint="default"/>
      </w:rPr>
    </w:lvl>
    <w:lvl w:ilvl="2" w:tplc="6F6E6E04">
      <w:start w:val="1"/>
      <w:numFmt w:val="bullet"/>
      <w:lvlText w:val=""/>
      <w:lvlJc w:val="left"/>
      <w:pPr>
        <w:ind w:left="2160" w:hanging="360"/>
      </w:pPr>
      <w:rPr>
        <w:rFonts w:ascii="Wingdings" w:hAnsi="Wingdings" w:hint="default"/>
      </w:rPr>
    </w:lvl>
    <w:lvl w:ilvl="3" w:tplc="F70E5ED2">
      <w:start w:val="1"/>
      <w:numFmt w:val="bullet"/>
      <w:lvlText w:val=""/>
      <w:lvlJc w:val="left"/>
      <w:pPr>
        <w:ind w:left="2880" w:hanging="360"/>
      </w:pPr>
      <w:rPr>
        <w:rFonts w:ascii="Symbol" w:hAnsi="Symbol" w:hint="default"/>
      </w:rPr>
    </w:lvl>
    <w:lvl w:ilvl="4" w:tplc="FEC8DA8C">
      <w:start w:val="1"/>
      <w:numFmt w:val="bullet"/>
      <w:lvlText w:val="o"/>
      <w:lvlJc w:val="left"/>
      <w:pPr>
        <w:ind w:left="3600" w:hanging="360"/>
      </w:pPr>
      <w:rPr>
        <w:rFonts w:ascii="Courier New" w:hAnsi="Courier New" w:hint="default"/>
      </w:rPr>
    </w:lvl>
    <w:lvl w:ilvl="5" w:tplc="DB968EC0">
      <w:start w:val="1"/>
      <w:numFmt w:val="bullet"/>
      <w:lvlText w:val=""/>
      <w:lvlJc w:val="left"/>
      <w:pPr>
        <w:ind w:left="4320" w:hanging="360"/>
      </w:pPr>
      <w:rPr>
        <w:rFonts w:ascii="Wingdings" w:hAnsi="Wingdings" w:hint="default"/>
      </w:rPr>
    </w:lvl>
    <w:lvl w:ilvl="6" w:tplc="023891E0">
      <w:start w:val="1"/>
      <w:numFmt w:val="bullet"/>
      <w:lvlText w:val=""/>
      <w:lvlJc w:val="left"/>
      <w:pPr>
        <w:ind w:left="5040" w:hanging="360"/>
      </w:pPr>
      <w:rPr>
        <w:rFonts w:ascii="Symbol" w:hAnsi="Symbol" w:hint="default"/>
      </w:rPr>
    </w:lvl>
    <w:lvl w:ilvl="7" w:tplc="D39E04F8">
      <w:start w:val="1"/>
      <w:numFmt w:val="bullet"/>
      <w:lvlText w:val="o"/>
      <w:lvlJc w:val="left"/>
      <w:pPr>
        <w:ind w:left="5760" w:hanging="360"/>
      </w:pPr>
      <w:rPr>
        <w:rFonts w:ascii="Courier New" w:hAnsi="Courier New" w:hint="default"/>
      </w:rPr>
    </w:lvl>
    <w:lvl w:ilvl="8" w:tplc="F9247624">
      <w:start w:val="1"/>
      <w:numFmt w:val="bullet"/>
      <w:lvlText w:val=""/>
      <w:lvlJc w:val="left"/>
      <w:pPr>
        <w:ind w:left="6480" w:hanging="360"/>
      </w:pPr>
      <w:rPr>
        <w:rFonts w:ascii="Wingdings" w:hAnsi="Wingdings" w:hint="default"/>
      </w:rPr>
    </w:lvl>
  </w:abstractNum>
  <w:abstractNum w:abstractNumId="46" w15:restartNumberingAfterBreak="0">
    <w:nsid w:val="3A1078F2"/>
    <w:multiLevelType w:val="hybridMultilevel"/>
    <w:tmpl w:val="A64A0BEE"/>
    <w:lvl w:ilvl="0" w:tplc="2BFEF31E">
      <w:start w:val="1"/>
      <w:numFmt w:val="bullet"/>
      <w:lvlText w:val="-"/>
      <w:lvlJc w:val="left"/>
      <w:pPr>
        <w:ind w:left="720" w:hanging="360"/>
      </w:pPr>
      <w:rPr>
        <w:rFonts w:ascii="Aptos" w:hAnsi="Aptos" w:hint="default"/>
      </w:rPr>
    </w:lvl>
    <w:lvl w:ilvl="1" w:tplc="70560094">
      <w:start w:val="1"/>
      <w:numFmt w:val="bullet"/>
      <w:lvlText w:val="o"/>
      <w:lvlJc w:val="left"/>
      <w:pPr>
        <w:ind w:left="1440" w:hanging="360"/>
      </w:pPr>
      <w:rPr>
        <w:rFonts w:ascii="Courier New" w:hAnsi="Courier New" w:hint="default"/>
      </w:rPr>
    </w:lvl>
    <w:lvl w:ilvl="2" w:tplc="ACACAD60">
      <w:start w:val="1"/>
      <w:numFmt w:val="bullet"/>
      <w:lvlText w:val=""/>
      <w:lvlJc w:val="left"/>
      <w:pPr>
        <w:ind w:left="2160" w:hanging="360"/>
      </w:pPr>
      <w:rPr>
        <w:rFonts w:ascii="Wingdings" w:hAnsi="Wingdings" w:hint="default"/>
      </w:rPr>
    </w:lvl>
    <w:lvl w:ilvl="3" w:tplc="BEAECD5E">
      <w:start w:val="1"/>
      <w:numFmt w:val="bullet"/>
      <w:lvlText w:val=""/>
      <w:lvlJc w:val="left"/>
      <w:pPr>
        <w:ind w:left="2880" w:hanging="360"/>
      </w:pPr>
      <w:rPr>
        <w:rFonts w:ascii="Symbol" w:hAnsi="Symbol" w:hint="default"/>
      </w:rPr>
    </w:lvl>
    <w:lvl w:ilvl="4" w:tplc="04F0B422">
      <w:start w:val="1"/>
      <w:numFmt w:val="bullet"/>
      <w:lvlText w:val="o"/>
      <w:lvlJc w:val="left"/>
      <w:pPr>
        <w:ind w:left="3600" w:hanging="360"/>
      </w:pPr>
      <w:rPr>
        <w:rFonts w:ascii="Courier New" w:hAnsi="Courier New" w:hint="default"/>
      </w:rPr>
    </w:lvl>
    <w:lvl w:ilvl="5" w:tplc="25883C2A">
      <w:start w:val="1"/>
      <w:numFmt w:val="bullet"/>
      <w:lvlText w:val=""/>
      <w:lvlJc w:val="left"/>
      <w:pPr>
        <w:ind w:left="4320" w:hanging="360"/>
      </w:pPr>
      <w:rPr>
        <w:rFonts w:ascii="Wingdings" w:hAnsi="Wingdings" w:hint="default"/>
      </w:rPr>
    </w:lvl>
    <w:lvl w:ilvl="6" w:tplc="9A6EDB86">
      <w:start w:val="1"/>
      <w:numFmt w:val="bullet"/>
      <w:lvlText w:val=""/>
      <w:lvlJc w:val="left"/>
      <w:pPr>
        <w:ind w:left="5040" w:hanging="360"/>
      </w:pPr>
      <w:rPr>
        <w:rFonts w:ascii="Symbol" w:hAnsi="Symbol" w:hint="default"/>
      </w:rPr>
    </w:lvl>
    <w:lvl w:ilvl="7" w:tplc="5A00229E">
      <w:start w:val="1"/>
      <w:numFmt w:val="bullet"/>
      <w:lvlText w:val="o"/>
      <w:lvlJc w:val="left"/>
      <w:pPr>
        <w:ind w:left="5760" w:hanging="360"/>
      </w:pPr>
      <w:rPr>
        <w:rFonts w:ascii="Courier New" w:hAnsi="Courier New" w:hint="default"/>
      </w:rPr>
    </w:lvl>
    <w:lvl w:ilvl="8" w:tplc="5192CD82">
      <w:start w:val="1"/>
      <w:numFmt w:val="bullet"/>
      <w:lvlText w:val=""/>
      <w:lvlJc w:val="left"/>
      <w:pPr>
        <w:ind w:left="6480" w:hanging="360"/>
      </w:pPr>
      <w:rPr>
        <w:rFonts w:ascii="Wingdings" w:hAnsi="Wingdings" w:hint="default"/>
      </w:rPr>
    </w:lvl>
  </w:abstractNum>
  <w:abstractNum w:abstractNumId="4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3A3FF51D"/>
    <w:multiLevelType w:val="hybridMultilevel"/>
    <w:tmpl w:val="21AAFB28"/>
    <w:lvl w:ilvl="0" w:tplc="D73A8F20">
      <w:start w:val="1"/>
      <w:numFmt w:val="bullet"/>
      <w:lvlText w:val="-"/>
      <w:lvlJc w:val="left"/>
      <w:pPr>
        <w:ind w:left="720" w:hanging="360"/>
      </w:pPr>
      <w:rPr>
        <w:rFonts w:ascii="Aptos" w:hAnsi="Aptos" w:hint="default"/>
      </w:rPr>
    </w:lvl>
    <w:lvl w:ilvl="1" w:tplc="40B26F38">
      <w:start w:val="1"/>
      <w:numFmt w:val="bullet"/>
      <w:lvlText w:val="o"/>
      <w:lvlJc w:val="left"/>
      <w:pPr>
        <w:ind w:left="1440" w:hanging="360"/>
      </w:pPr>
      <w:rPr>
        <w:rFonts w:ascii="Courier New" w:hAnsi="Courier New" w:hint="default"/>
      </w:rPr>
    </w:lvl>
    <w:lvl w:ilvl="2" w:tplc="524A3412">
      <w:start w:val="1"/>
      <w:numFmt w:val="bullet"/>
      <w:lvlText w:val=""/>
      <w:lvlJc w:val="left"/>
      <w:pPr>
        <w:ind w:left="2160" w:hanging="360"/>
      </w:pPr>
      <w:rPr>
        <w:rFonts w:ascii="Wingdings" w:hAnsi="Wingdings" w:hint="default"/>
      </w:rPr>
    </w:lvl>
    <w:lvl w:ilvl="3" w:tplc="F7AC0EFC">
      <w:start w:val="1"/>
      <w:numFmt w:val="bullet"/>
      <w:lvlText w:val=""/>
      <w:lvlJc w:val="left"/>
      <w:pPr>
        <w:ind w:left="2880" w:hanging="360"/>
      </w:pPr>
      <w:rPr>
        <w:rFonts w:ascii="Symbol" w:hAnsi="Symbol" w:hint="default"/>
      </w:rPr>
    </w:lvl>
    <w:lvl w:ilvl="4" w:tplc="2B9EA128">
      <w:start w:val="1"/>
      <w:numFmt w:val="bullet"/>
      <w:lvlText w:val="o"/>
      <w:lvlJc w:val="left"/>
      <w:pPr>
        <w:ind w:left="3600" w:hanging="360"/>
      </w:pPr>
      <w:rPr>
        <w:rFonts w:ascii="Courier New" w:hAnsi="Courier New" w:hint="default"/>
      </w:rPr>
    </w:lvl>
    <w:lvl w:ilvl="5" w:tplc="F398D9C8">
      <w:start w:val="1"/>
      <w:numFmt w:val="bullet"/>
      <w:lvlText w:val=""/>
      <w:lvlJc w:val="left"/>
      <w:pPr>
        <w:ind w:left="4320" w:hanging="360"/>
      </w:pPr>
      <w:rPr>
        <w:rFonts w:ascii="Wingdings" w:hAnsi="Wingdings" w:hint="default"/>
      </w:rPr>
    </w:lvl>
    <w:lvl w:ilvl="6" w:tplc="70DC05B2">
      <w:start w:val="1"/>
      <w:numFmt w:val="bullet"/>
      <w:lvlText w:val=""/>
      <w:lvlJc w:val="left"/>
      <w:pPr>
        <w:ind w:left="5040" w:hanging="360"/>
      </w:pPr>
      <w:rPr>
        <w:rFonts w:ascii="Symbol" w:hAnsi="Symbol" w:hint="default"/>
      </w:rPr>
    </w:lvl>
    <w:lvl w:ilvl="7" w:tplc="E928644C">
      <w:start w:val="1"/>
      <w:numFmt w:val="bullet"/>
      <w:lvlText w:val="o"/>
      <w:lvlJc w:val="left"/>
      <w:pPr>
        <w:ind w:left="5760" w:hanging="360"/>
      </w:pPr>
      <w:rPr>
        <w:rFonts w:ascii="Courier New" w:hAnsi="Courier New" w:hint="default"/>
      </w:rPr>
    </w:lvl>
    <w:lvl w:ilvl="8" w:tplc="20D8637C">
      <w:start w:val="1"/>
      <w:numFmt w:val="bullet"/>
      <w:lvlText w:val=""/>
      <w:lvlJc w:val="left"/>
      <w:pPr>
        <w:ind w:left="6480" w:hanging="360"/>
      </w:pPr>
      <w:rPr>
        <w:rFonts w:ascii="Wingdings" w:hAnsi="Wingdings" w:hint="default"/>
      </w:rPr>
    </w:lvl>
  </w:abstractNum>
  <w:abstractNum w:abstractNumId="4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FDDC1D0"/>
    <w:multiLevelType w:val="hybridMultilevel"/>
    <w:tmpl w:val="79EE1406"/>
    <w:lvl w:ilvl="0" w:tplc="6CDE166C">
      <w:start w:val="1"/>
      <w:numFmt w:val="bullet"/>
      <w:lvlText w:val="-"/>
      <w:lvlJc w:val="left"/>
      <w:pPr>
        <w:ind w:left="720" w:hanging="360"/>
      </w:pPr>
      <w:rPr>
        <w:rFonts w:ascii="Aptos" w:hAnsi="Aptos" w:hint="default"/>
      </w:rPr>
    </w:lvl>
    <w:lvl w:ilvl="1" w:tplc="9D6CA936">
      <w:start w:val="1"/>
      <w:numFmt w:val="bullet"/>
      <w:lvlText w:val="o"/>
      <w:lvlJc w:val="left"/>
      <w:pPr>
        <w:ind w:left="1440" w:hanging="360"/>
      </w:pPr>
      <w:rPr>
        <w:rFonts w:ascii="Courier New" w:hAnsi="Courier New" w:hint="default"/>
      </w:rPr>
    </w:lvl>
    <w:lvl w:ilvl="2" w:tplc="0A0A6E94">
      <w:start w:val="1"/>
      <w:numFmt w:val="bullet"/>
      <w:lvlText w:val=""/>
      <w:lvlJc w:val="left"/>
      <w:pPr>
        <w:ind w:left="2160" w:hanging="360"/>
      </w:pPr>
      <w:rPr>
        <w:rFonts w:ascii="Wingdings" w:hAnsi="Wingdings" w:hint="default"/>
      </w:rPr>
    </w:lvl>
    <w:lvl w:ilvl="3" w:tplc="A8707C8C">
      <w:start w:val="1"/>
      <w:numFmt w:val="bullet"/>
      <w:lvlText w:val=""/>
      <w:lvlJc w:val="left"/>
      <w:pPr>
        <w:ind w:left="2880" w:hanging="360"/>
      </w:pPr>
      <w:rPr>
        <w:rFonts w:ascii="Symbol" w:hAnsi="Symbol" w:hint="default"/>
      </w:rPr>
    </w:lvl>
    <w:lvl w:ilvl="4" w:tplc="76CCD6E0">
      <w:start w:val="1"/>
      <w:numFmt w:val="bullet"/>
      <w:lvlText w:val="o"/>
      <w:lvlJc w:val="left"/>
      <w:pPr>
        <w:ind w:left="3600" w:hanging="360"/>
      </w:pPr>
      <w:rPr>
        <w:rFonts w:ascii="Courier New" w:hAnsi="Courier New" w:hint="default"/>
      </w:rPr>
    </w:lvl>
    <w:lvl w:ilvl="5" w:tplc="C6AAE48E">
      <w:start w:val="1"/>
      <w:numFmt w:val="bullet"/>
      <w:lvlText w:val=""/>
      <w:lvlJc w:val="left"/>
      <w:pPr>
        <w:ind w:left="4320" w:hanging="360"/>
      </w:pPr>
      <w:rPr>
        <w:rFonts w:ascii="Wingdings" w:hAnsi="Wingdings" w:hint="default"/>
      </w:rPr>
    </w:lvl>
    <w:lvl w:ilvl="6" w:tplc="9A0AF0E2">
      <w:start w:val="1"/>
      <w:numFmt w:val="bullet"/>
      <w:lvlText w:val=""/>
      <w:lvlJc w:val="left"/>
      <w:pPr>
        <w:ind w:left="5040" w:hanging="360"/>
      </w:pPr>
      <w:rPr>
        <w:rFonts w:ascii="Symbol" w:hAnsi="Symbol" w:hint="default"/>
      </w:rPr>
    </w:lvl>
    <w:lvl w:ilvl="7" w:tplc="C2CCA3B4">
      <w:start w:val="1"/>
      <w:numFmt w:val="bullet"/>
      <w:lvlText w:val="o"/>
      <w:lvlJc w:val="left"/>
      <w:pPr>
        <w:ind w:left="5760" w:hanging="360"/>
      </w:pPr>
      <w:rPr>
        <w:rFonts w:ascii="Courier New" w:hAnsi="Courier New" w:hint="default"/>
      </w:rPr>
    </w:lvl>
    <w:lvl w:ilvl="8" w:tplc="B484E18E">
      <w:start w:val="1"/>
      <w:numFmt w:val="bullet"/>
      <w:lvlText w:val=""/>
      <w:lvlJc w:val="left"/>
      <w:pPr>
        <w:ind w:left="6480" w:hanging="360"/>
      </w:pPr>
      <w:rPr>
        <w:rFonts w:ascii="Wingdings" w:hAnsi="Wingdings" w:hint="default"/>
      </w:rPr>
    </w:lvl>
  </w:abstractNum>
  <w:abstractNum w:abstractNumId="5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40F8D381"/>
    <w:multiLevelType w:val="hybridMultilevel"/>
    <w:tmpl w:val="DD1E85AC"/>
    <w:lvl w:ilvl="0" w:tplc="8146EBD8">
      <w:start w:val="1"/>
      <w:numFmt w:val="bullet"/>
      <w:lvlText w:val="-"/>
      <w:lvlJc w:val="left"/>
      <w:pPr>
        <w:ind w:left="720" w:hanging="360"/>
      </w:pPr>
      <w:rPr>
        <w:rFonts w:ascii="Aptos" w:hAnsi="Aptos" w:hint="default"/>
      </w:rPr>
    </w:lvl>
    <w:lvl w:ilvl="1" w:tplc="834ECF9C">
      <w:start w:val="1"/>
      <w:numFmt w:val="bullet"/>
      <w:lvlText w:val="o"/>
      <w:lvlJc w:val="left"/>
      <w:pPr>
        <w:ind w:left="1440" w:hanging="360"/>
      </w:pPr>
      <w:rPr>
        <w:rFonts w:ascii="Courier New" w:hAnsi="Courier New" w:hint="default"/>
      </w:rPr>
    </w:lvl>
    <w:lvl w:ilvl="2" w:tplc="2236C2EC">
      <w:start w:val="1"/>
      <w:numFmt w:val="bullet"/>
      <w:lvlText w:val=""/>
      <w:lvlJc w:val="left"/>
      <w:pPr>
        <w:ind w:left="2160" w:hanging="360"/>
      </w:pPr>
      <w:rPr>
        <w:rFonts w:ascii="Wingdings" w:hAnsi="Wingdings" w:hint="default"/>
      </w:rPr>
    </w:lvl>
    <w:lvl w:ilvl="3" w:tplc="62E6AA20">
      <w:start w:val="1"/>
      <w:numFmt w:val="bullet"/>
      <w:lvlText w:val=""/>
      <w:lvlJc w:val="left"/>
      <w:pPr>
        <w:ind w:left="2880" w:hanging="360"/>
      </w:pPr>
      <w:rPr>
        <w:rFonts w:ascii="Symbol" w:hAnsi="Symbol" w:hint="default"/>
      </w:rPr>
    </w:lvl>
    <w:lvl w:ilvl="4" w:tplc="07ACCBD0">
      <w:start w:val="1"/>
      <w:numFmt w:val="bullet"/>
      <w:lvlText w:val="o"/>
      <w:lvlJc w:val="left"/>
      <w:pPr>
        <w:ind w:left="3600" w:hanging="360"/>
      </w:pPr>
      <w:rPr>
        <w:rFonts w:ascii="Courier New" w:hAnsi="Courier New" w:hint="default"/>
      </w:rPr>
    </w:lvl>
    <w:lvl w:ilvl="5" w:tplc="6B366B86">
      <w:start w:val="1"/>
      <w:numFmt w:val="bullet"/>
      <w:lvlText w:val=""/>
      <w:lvlJc w:val="left"/>
      <w:pPr>
        <w:ind w:left="4320" w:hanging="360"/>
      </w:pPr>
      <w:rPr>
        <w:rFonts w:ascii="Wingdings" w:hAnsi="Wingdings" w:hint="default"/>
      </w:rPr>
    </w:lvl>
    <w:lvl w:ilvl="6" w:tplc="9378CF14">
      <w:start w:val="1"/>
      <w:numFmt w:val="bullet"/>
      <w:lvlText w:val=""/>
      <w:lvlJc w:val="left"/>
      <w:pPr>
        <w:ind w:left="5040" w:hanging="360"/>
      </w:pPr>
      <w:rPr>
        <w:rFonts w:ascii="Symbol" w:hAnsi="Symbol" w:hint="default"/>
      </w:rPr>
    </w:lvl>
    <w:lvl w:ilvl="7" w:tplc="DB6C372C">
      <w:start w:val="1"/>
      <w:numFmt w:val="bullet"/>
      <w:lvlText w:val="o"/>
      <w:lvlJc w:val="left"/>
      <w:pPr>
        <w:ind w:left="5760" w:hanging="360"/>
      </w:pPr>
      <w:rPr>
        <w:rFonts w:ascii="Courier New" w:hAnsi="Courier New" w:hint="default"/>
      </w:rPr>
    </w:lvl>
    <w:lvl w:ilvl="8" w:tplc="EF8A0C40">
      <w:start w:val="1"/>
      <w:numFmt w:val="bullet"/>
      <w:lvlText w:val=""/>
      <w:lvlJc w:val="left"/>
      <w:pPr>
        <w:ind w:left="6480" w:hanging="360"/>
      </w:pPr>
      <w:rPr>
        <w:rFonts w:ascii="Wingdings" w:hAnsi="Wingdings" w:hint="default"/>
      </w:rPr>
    </w:lvl>
  </w:abstractNum>
  <w:abstractNum w:abstractNumId="5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2A8635C"/>
    <w:multiLevelType w:val="hybridMultilevel"/>
    <w:tmpl w:val="4E86FC02"/>
    <w:lvl w:ilvl="0" w:tplc="7F6E18C4">
      <w:start w:val="1"/>
      <w:numFmt w:val="bullet"/>
      <w:lvlText w:val="-"/>
      <w:lvlJc w:val="left"/>
      <w:pPr>
        <w:ind w:left="720" w:hanging="360"/>
      </w:pPr>
      <w:rPr>
        <w:rFonts w:ascii="Aptos" w:hAnsi="Aptos" w:hint="default"/>
      </w:rPr>
    </w:lvl>
    <w:lvl w:ilvl="1" w:tplc="5C36F73E">
      <w:start w:val="1"/>
      <w:numFmt w:val="bullet"/>
      <w:lvlText w:val="o"/>
      <w:lvlJc w:val="left"/>
      <w:pPr>
        <w:ind w:left="1440" w:hanging="360"/>
      </w:pPr>
      <w:rPr>
        <w:rFonts w:ascii="Courier New" w:hAnsi="Courier New" w:hint="default"/>
      </w:rPr>
    </w:lvl>
    <w:lvl w:ilvl="2" w:tplc="BA90BFB2">
      <w:start w:val="1"/>
      <w:numFmt w:val="bullet"/>
      <w:lvlText w:val=""/>
      <w:lvlJc w:val="left"/>
      <w:pPr>
        <w:ind w:left="2160" w:hanging="360"/>
      </w:pPr>
      <w:rPr>
        <w:rFonts w:ascii="Wingdings" w:hAnsi="Wingdings" w:hint="default"/>
      </w:rPr>
    </w:lvl>
    <w:lvl w:ilvl="3" w:tplc="81CCE3A4">
      <w:start w:val="1"/>
      <w:numFmt w:val="bullet"/>
      <w:lvlText w:val=""/>
      <w:lvlJc w:val="left"/>
      <w:pPr>
        <w:ind w:left="2880" w:hanging="360"/>
      </w:pPr>
      <w:rPr>
        <w:rFonts w:ascii="Symbol" w:hAnsi="Symbol" w:hint="default"/>
      </w:rPr>
    </w:lvl>
    <w:lvl w:ilvl="4" w:tplc="C9A4367E">
      <w:start w:val="1"/>
      <w:numFmt w:val="bullet"/>
      <w:lvlText w:val="o"/>
      <w:lvlJc w:val="left"/>
      <w:pPr>
        <w:ind w:left="3600" w:hanging="360"/>
      </w:pPr>
      <w:rPr>
        <w:rFonts w:ascii="Courier New" w:hAnsi="Courier New" w:hint="default"/>
      </w:rPr>
    </w:lvl>
    <w:lvl w:ilvl="5" w:tplc="EDC41452">
      <w:start w:val="1"/>
      <w:numFmt w:val="bullet"/>
      <w:lvlText w:val=""/>
      <w:lvlJc w:val="left"/>
      <w:pPr>
        <w:ind w:left="4320" w:hanging="360"/>
      </w:pPr>
      <w:rPr>
        <w:rFonts w:ascii="Wingdings" w:hAnsi="Wingdings" w:hint="default"/>
      </w:rPr>
    </w:lvl>
    <w:lvl w:ilvl="6" w:tplc="D11EF026">
      <w:start w:val="1"/>
      <w:numFmt w:val="bullet"/>
      <w:lvlText w:val=""/>
      <w:lvlJc w:val="left"/>
      <w:pPr>
        <w:ind w:left="5040" w:hanging="360"/>
      </w:pPr>
      <w:rPr>
        <w:rFonts w:ascii="Symbol" w:hAnsi="Symbol" w:hint="default"/>
      </w:rPr>
    </w:lvl>
    <w:lvl w:ilvl="7" w:tplc="64381F8A">
      <w:start w:val="1"/>
      <w:numFmt w:val="bullet"/>
      <w:lvlText w:val="o"/>
      <w:lvlJc w:val="left"/>
      <w:pPr>
        <w:ind w:left="5760" w:hanging="360"/>
      </w:pPr>
      <w:rPr>
        <w:rFonts w:ascii="Courier New" w:hAnsi="Courier New" w:hint="default"/>
      </w:rPr>
    </w:lvl>
    <w:lvl w:ilvl="8" w:tplc="72E8C4BA">
      <w:start w:val="1"/>
      <w:numFmt w:val="bullet"/>
      <w:lvlText w:val=""/>
      <w:lvlJc w:val="left"/>
      <w:pPr>
        <w:ind w:left="6480" w:hanging="360"/>
      </w:pPr>
      <w:rPr>
        <w:rFonts w:ascii="Wingdings" w:hAnsi="Wingdings" w:hint="default"/>
      </w:rPr>
    </w:lvl>
  </w:abstractNum>
  <w:abstractNum w:abstractNumId="5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4531DFC2"/>
    <w:multiLevelType w:val="hybridMultilevel"/>
    <w:tmpl w:val="87F8A3A6"/>
    <w:lvl w:ilvl="0" w:tplc="A7AAB440">
      <w:start w:val="1"/>
      <w:numFmt w:val="bullet"/>
      <w:lvlText w:val="-"/>
      <w:lvlJc w:val="left"/>
      <w:pPr>
        <w:ind w:left="720" w:hanging="360"/>
      </w:pPr>
      <w:rPr>
        <w:rFonts w:ascii="Aptos" w:hAnsi="Aptos" w:hint="default"/>
      </w:rPr>
    </w:lvl>
    <w:lvl w:ilvl="1" w:tplc="788CF2FC">
      <w:start w:val="1"/>
      <w:numFmt w:val="bullet"/>
      <w:lvlText w:val="o"/>
      <w:lvlJc w:val="left"/>
      <w:pPr>
        <w:ind w:left="1440" w:hanging="360"/>
      </w:pPr>
      <w:rPr>
        <w:rFonts w:ascii="Courier New" w:hAnsi="Courier New" w:hint="default"/>
      </w:rPr>
    </w:lvl>
    <w:lvl w:ilvl="2" w:tplc="3D926D1C">
      <w:start w:val="1"/>
      <w:numFmt w:val="bullet"/>
      <w:lvlText w:val=""/>
      <w:lvlJc w:val="left"/>
      <w:pPr>
        <w:ind w:left="2160" w:hanging="360"/>
      </w:pPr>
      <w:rPr>
        <w:rFonts w:ascii="Wingdings" w:hAnsi="Wingdings" w:hint="default"/>
      </w:rPr>
    </w:lvl>
    <w:lvl w:ilvl="3" w:tplc="32CAC5B2">
      <w:start w:val="1"/>
      <w:numFmt w:val="bullet"/>
      <w:lvlText w:val=""/>
      <w:lvlJc w:val="left"/>
      <w:pPr>
        <w:ind w:left="2880" w:hanging="360"/>
      </w:pPr>
      <w:rPr>
        <w:rFonts w:ascii="Symbol" w:hAnsi="Symbol" w:hint="default"/>
      </w:rPr>
    </w:lvl>
    <w:lvl w:ilvl="4" w:tplc="B92EB170">
      <w:start w:val="1"/>
      <w:numFmt w:val="bullet"/>
      <w:lvlText w:val="o"/>
      <w:lvlJc w:val="left"/>
      <w:pPr>
        <w:ind w:left="3600" w:hanging="360"/>
      </w:pPr>
      <w:rPr>
        <w:rFonts w:ascii="Courier New" w:hAnsi="Courier New" w:hint="default"/>
      </w:rPr>
    </w:lvl>
    <w:lvl w:ilvl="5" w:tplc="9E20B260">
      <w:start w:val="1"/>
      <w:numFmt w:val="bullet"/>
      <w:lvlText w:val=""/>
      <w:lvlJc w:val="left"/>
      <w:pPr>
        <w:ind w:left="4320" w:hanging="360"/>
      </w:pPr>
      <w:rPr>
        <w:rFonts w:ascii="Wingdings" w:hAnsi="Wingdings" w:hint="default"/>
      </w:rPr>
    </w:lvl>
    <w:lvl w:ilvl="6" w:tplc="B96A9F2C">
      <w:start w:val="1"/>
      <w:numFmt w:val="bullet"/>
      <w:lvlText w:val=""/>
      <w:lvlJc w:val="left"/>
      <w:pPr>
        <w:ind w:left="5040" w:hanging="360"/>
      </w:pPr>
      <w:rPr>
        <w:rFonts w:ascii="Symbol" w:hAnsi="Symbol" w:hint="default"/>
      </w:rPr>
    </w:lvl>
    <w:lvl w:ilvl="7" w:tplc="F5E297F0">
      <w:start w:val="1"/>
      <w:numFmt w:val="bullet"/>
      <w:lvlText w:val="o"/>
      <w:lvlJc w:val="left"/>
      <w:pPr>
        <w:ind w:left="5760" w:hanging="360"/>
      </w:pPr>
      <w:rPr>
        <w:rFonts w:ascii="Courier New" w:hAnsi="Courier New" w:hint="default"/>
      </w:rPr>
    </w:lvl>
    <w:lvl w:ilvl="8" w:tplc="6896D024">
      <w:start w:val="1"/>
      <w:numFmt w:val="bullet"/>
      <w:lvlText w:val=""/>
      <w:lvlJc w:val="left"/>
      <w:pPr>
        <w:ind w:left="6480" w:hanging="360"/>
      </w:pPr>
      <w:rPr>
        <w:rFonts w:ascii="Wingdings" w:hAnsi="Wingdings" w:hint="default"/>
      </w:rPr>
    </w:lvl>
  </w:abstractNum>
  <w:abstractNum w:abstractNumId="58" w15:restartNumberingAfterBreak="0">
    <w:nsid w:val="45703C27"/>
    <w:multiLevelType w:val="hybridMultilevel"/>
    <w:tmpl w:val="08E4741E"/>
    <w:lvl w:ilvl="0" w:tplc="2AF68C78">
      <w:start w:val="1"/>
      <w:numFmt w:val="bullet"/>
      <w:lvlText w:val="-"/>
      <w:lvlJc w:val="left"/>
      <w:pPr>
        <w:ind w:left="720" w:hanging="360"/>
      </w:pPr>
      <w:rPr>
        <w:rFonts w:ascii="Aptos" w:hAnsi="Aptos" w:hint="default"/>
      </w:rPr>
    </w:lvl>
    <w:lvl w:ilvl="1" w:tplc="4DA668F0">
      <w:start w:val="1"/>
      <w:numFmt w:val="bullet"/>
      <w:lvlText w:val="o"/>
      <w:lvlJc w:val="left"/>
      <w:pPr>
        <w:ind w:left="1440" w:hanging="360"/>
      </w:pPr>
      <w:rPr>
        <w:rFonts w:ascii="Courier New" w:hAnsi="Courier New" w:hint="default"/>
      </w:rPr>
    </w:lvl>
    <w:lvl w:ilvl="2" w:tplc="535AF3EA">
      <w:start w:val="1"/>
      <w:numFmt w:val="bullet"/>
      <w:lvlText w:val=""/>
      <w:lvlJc w:val="left"/>
      <w:pPr>
        <w:ind w:left="2160" w:hanging="360"/>
      </w:pPr>
      <w:rPr>
        <w:rFonts w:ascii="Wingdings" w:hAnsi="Wingdings" w:hint="default"/>
      </w:rPr>
    </w:lvl>
    <w:lvl w:ilvl="3" w:tplc="FAC8808C">
      <w:start w:val="1"/>
      <w:numFmt w:val="bullet"/>
      <w:lvlText w:val=""/>
      <w:lvlJc w:val="left"/>
      <w:pPr>
        <w:ind w:left="2880" w:hanging="360"/>
      </w:pPr>
      <w:rPr>
        <w:rFonts w:ascii="Symbol" w:hAnsi="Symbol" w:hint="default"/>
      </w:rPr>
    </w:lvl>
    <w:lvl w:ilvl="4" w:tplc="124E88D4">
      <w:start w:val="1"/>
      <w:numFmt w:val="bullet"/>
      <w:lvlText w:val="o"/>
      <w:lvlJc w:val="left"/>
      <w:pPr>
        <w:ind w:left="3600" w:hanging="360"/>
      </w:pPr>
      <w:rPr>
        <w:rFonts w:ascii="Courier New" w:hAnsi="Courier New" w:hint="default"/>
      </w:rPr>
    </w:lvl>
    <w:lvl w:ilvl="5" w:tplc="95F09DDA">
      <w:start w:val="1"/>
      <w:numFmt w:val="bullet"/>
      <w:lvlText w:val=""/>
      <w:lvlJc w:val="left"/>
      <w:pPr>
        <w:ind w:left="4320" w:hanging="360"/>
      </w:pPr>
      <w:rPr>
        <w:rFonts w:ascii="Wingdings" w:hAnsi="Wingdings" w:hint="default"/>
      </w:rPr>
    </w:lvl>
    <w:lvl w:ilvl="6" w:tplc="5B5647B2">
      <w:start w:val="1"/>
      <w:numFmt w:val="bullet"/>
      <w:lvlText w:val=""/>
      <w:lvlJc w:val="left"/>
      <w:pPr>
        <w:ind w:left="5040" w:hanging="360"/>
      </w:pPr>
      <w:rPr>
        <w:rFonts w:ascii="Symbol" w:hAnsi="Symbol" w:hint="default"/>
      </w:rPr>
    </w:lvl>
    <w:lvl w:ilvl="7" w:tplc="D2B02BD6">
      <w:start w:val="1"/>
      <w:numFmt w:val="bullet"/>
      <w:lvlText w:val="o"/>
      <w:lvlJc w:val="left"/>
      <w:pPr>
        <w:ind w:left="5760" w:hanging="360"/>
      </w:pPr>
      <w:rPr>
        <w:rFonts w:ascii="Courier New" w:hAnsi="Courier New" w:hint="default"/>
      </w:rPr>
    </w:lvl>
    <w:lvl w:ilvl="8" w:tplc="152C8918">
      <w:start w:val="1"/>
      <w:numFmt w:val="bullet"/>
      <w:lvlText w:val=""/>
      <w:lvlJc w:val="left"/>
      <w:pPr>
        <w:ind w:left="6480" w:hanging="360"/>
      </w:pPr>
      <w:rPr>
        <w:rFonts w:ascii="Wingdings" w:hAnsi="Wingdings" w:hint="default"/>
      </w:rPr>
    </w:lvl>
  </w:abstractNum>
  <w:abstractNum w:abstractNumId="59" w15:restartNumberingAfterBreak="0">
    <w:nsid w:val="492AFA2B"/>
    <w:multiLevelType w:val="hybridMultilevel"/>
    <w:tmpl w:val="49B0711A"/>
    <w:lvl w:ilvl="0" w:tplc="88360414">
      <w:start w:val="1"/>
      <w:numFmt w:val="bullet"/>
      <w:lvlText w:val="-"/>
      <w:lvlJc w:val="left"/>
      <w:pPr>
        <w:ind w:left="720" w:hanging="360"/>
      </w:pPr>
      <w:rPr>
        <w:rFonts w:ascii="Aptos" w:hAnsi="Aptos" w:hint="default"/>
      </w:rPr>
    </w:lvl>
    <w:lvl w:ilvl="1" w:tplc="BF6ADC2C">
      <w:start w:val="1"/>
      <w:numFmt w:val="bullet"/>
      <w:lvlText w:val="o"/>
      <w:lvlJc w:val="left"/>
      <w:pPr>
        <w:ind w:left="1440" w:hanging="360"/>
      </w:pPr>
      <w:rPr>
        <w:rFonts w:ascii="Courier New" w:hAnsi="Courier New" w:hint="default"/>
      </w:rPr>
    </w:lvl>
    <w:lvl w:ilvl="2" w:tplc="3B1AE0B8">
      <w:start w:val="1"/>
      <w:numFmt w:val="bullet"/>
      <w:lvlText w:val=""/>
      <w:lvlJc w:val="left"/>
      <w:pPr>
        <w:ind w:left="2160" w:hanging="360"/>
      </w:pPr>
      <w:rPr>
        <w:rFonts w:ascii="Wingdings" w:hAnsi="Wingdings" w:hint="default"/>
      </w:rPr>
    </w:lvl>
    <w:lvl w:ilvl="3" w:tplc="72CC69B0">
      <w:start w:val="1"/>
      <w:numFmt w:val="bullet"/>
      <w:lvlText w:val=""/>
      <w:lvlJc w:val="left"/>
      <w:pPr>
        <w:ind w:left="2880" w:hanging="360"/>
      </w:pPr>
      <w:rPr>
        <w:rFonts w:ascii="Symbol" w:hAnsi="Symbol" w:hint="default"/>
      </w:rPr>
    </w:lvl>
    <w:lvl w:ilvl="4" w:tplc="ED6A8CA8">
      <w:start w:val="1"/>
      <w:numFmt w:val="bullet"/>
      <w:lvlText w:val="o"/>
      <w:lvlJc w:val="left"/>
      <w:pPr>
        <w:ind w:left="3600" w:hanging="360"/>
      </w:pPr>
      <w:rPr>
        <w:rFonts w:ascii="Courier New" w:hAnsi="Courier New" w:hint="default"/>
      </w:rPr>
    </w:lvl>
    <w:lvl w:ilvl="5" w:tplc="89B0A2E2">
      <w:start w:val="1"/>
      <w:numFmt w:val="bullet"/>
      <w:lvlText w:val=""/>
      <w:lvlJc w:val="left"/>
      <w:pPr>
        <w:ind w:left="4320" w:hanging="360"/>
      </w:pPr>
      <w:rPr>
        <w:rFonts w:ascii="Wingdings" w:hAnsi="Wingdings" w:hint="default"/>
      </w:rPr>
    </w:lvl>
    <w:lvl w:ilvl="6" w:tplc="408C8E4E">
      <w:start w:val="1"/>
      <w:numFmt w:val="bullet"/>
      <w:lvlText w:val=""/>
      <w:lvlJc w:val="left"/>
      <w:pPr>
        <w:ind w:left="5040" w:hanging="360"/>
      </w:pPr>
      <w:rPr>
        <w:rFonts w:ascii="Symbol" w:hAnsi="Symbol" w:hint="default"/>
      </w:rPr>
    </w:lvl>
    <w:lvl w:ilvl="7" w:tplc="C63CA752">
      <w:start w:val="1"/>
      <w:numFmt w:val="bullet"/>
      <w:lvlText w:val="o"/>
      <w:lvlJc w:val="left"/>
      <w:pPr>
        <w:ind w:left="5760" w:hanging="360"/>
      </w:pPr>
      <w:rPr>
        <w:rFonts w:ascii="Courier New" w:hAnsi="Courier New" w:hint="default"/>
      </w:rPr>
    </w:lvl>
    <w:lvl w:ilvl="8" w:tplc="A66019C2">
      <w:start w:val="1"/>
      <w:numFmt w:val="bullet"/>
      <w:lvlText w:val=""/>
      <w:lvlJc w:val="left"/>
      <w:pPr>
        <w:ind w:left="6480" w:hanging="360"/>
      </w:pPr>
      <w:rPr>
        <w:rFonts w:ascii="Wingdings" w:hAnsi="Wingdings" w:hint="default"/>
      </w:rPr>
    </w:lvl>
  </w:abstractNum>
  <w:abstractNum w:abstractNumId="6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4C4D50B0"/>
    <w:multiLevelType w:val="hybridMultilevel"/>
    <w:tmpl w:val="2EB404B6"/>
    <w:lvl w:ilvl="0" w:tplc="2AA42FD6">
      <w:start w:val="1"/>
      <w:numFmt w:val="bullet"/>
      <w:lvlText w:val="-"/>
      <w:lvlJc w:val="left"/>
      <w:pPr>
        <w:ind w:left="720" w:hanging="360"/>
      </w:pPr>
      <w:rPr>
        <w:rFonts w:ascii="Aptos" w:hAnsi="Aptos" w:hint="default"/>
      </w:rPr>
    </w:lvl>
    <w:lvl w:ilvl="1" w:tplc="8F202450">
      <w:start w:val="1"/>
      <w:numFmt w:val="bullet"/>
      <w:lvlText w:val="o"/>
      <w:lvlJc w:val="left"/>
      <w:pPr>
        <w:ind w:left="1440" w:hanging="360"/>
      </w:pPr>
      <w:rPr>
        <w:rFonts w:ascii="Courier New" w:hAnsi="Courier New" w:hint="default"/>
      </w:rPr>
    </w:lvl>
    <w:lvl w:ilvl="2" w:tplc="6848FE5C">
      <w:start w:val="1"/>
      <w:numFmt w:val="bullet"/>
      <w:lvlText w:val=""/>
      <w:lvlJc w:val="left"/>
      <w:pPr>
        <w:ind w:left="2160" w:hanging="360"/>
      </w:pPr>
      <w:rPr>
        <w:rFonts w:ascii="Wingdings" w:hAnsi="Wingdings" w:hint="default"/>
      </w:rPr>
    </w:lvl>
    <w:lvl w:ilvl="3" w:tplc="D7660888">
      <w:start w:val="1"/>
      <w:numFmt w:val="bullet"/>
      <w:lvlText w:val=""/>
      <w:lvlJc w:val="left"/>
      <w:pPr>
        <w:ind w:left="2880" w:hanging="360"/>
      </w:pPr>
      <w:rPr>
        <w:rFonts w:ascii="Symbol" w:hAnsi="Symbol" w:hint="default"/>
      </w:rPr>
    </w:lvl>
    <w:lvl w:ilvl="4" w:tplc="86D882B8">
      <w:start w:val="1"/>
      <w:numFmt w:val="bullet"/>
      <w:lvlText w:val="o"/>
      <w:lvlJc w:val="left"/>
      <w:pPr>
        <w:ind w:left="3600" w:hanging="360"/>
      </w:pPr>
      <w:rPr>
        <w:rFonts w:ascii="Courier New" w:hAnsi="Courier New" w:hint="default"/>
      </w:rPr>
    </w:lvl>
    <w:lvl w:ilvl="5" w:tplc="5FC8EB6E">
      <w:start w:val="1"/>
      <w:numFmt w:val="bullet"/>
      <w:lvlText w:val=""/>
      <w:lvlJc w:val="left"/>
      <w:pPr>
        <w:ind w:left="4320" w:hanging="360"/>
      </w:pPr>
      <w:rPr>
        <w:rFonts w:ascii="Wingdings" w:hAnsi="Wingdings" w:hint="default"/>
      </w:rPr>
    </w:lvl>
    <w:lvl w:ilvl="6" w:tplc="9C26F884">
      <w:start w:val="1"/>
      <w:numFmt w:val="bullet"/>
      <w:lvlText w:val=""/>
      <w:lvlJc w:val="left"/>
      <w:pPr>
        <w:ind w:left="5040" w:hanging="360"/>
      </w:pPr>
      <w:rPr>
        <w:rFonts w:ascii="Symbol" w:hAnsi="Symbol" w:hint="default"/>
      </w:rPr>
    </w:lvl>
    <w:lvl w:ilvl="7" w:tplc="98DE037E">
      <w:start w:val="1"/>
      <w:numFmt w:val="bullet"/>
      <w:lvlText w:val="o"/>
      <w:lvlJc w:val="left"/>
      <w:pPr>
        <w:ind w:left="5760" w:hanging="360"/>
      </w:pPr>
      <w:rPr>
        <w:rFonts w:ascii="Courier New" w:hAnsi="Courier New" w:hint="default"/>
      </w:rPr>
    </w:lvl>
    <w:lvl w:ilvl="8" w:tplc="37006C0C">
      <w:start w:val="1"/>
      <w:numFmt w:val="bullet"/>
      <w:lvlText w:val=""/>
      <w:lvlJc w:val="left"/>
      <w:pPr>
        <w:ind w:left="6480" w:hanging="360"/>
      </w:pPr>
      <w:rPr>
        <w:rFonts w:ascii="Wingdings" w:hAnsi="Wingdings" w:hint="default"/>
      </w:rPr>
    </w:lvl>
  </w:abstractNum>
  <w:abstractNum w:abstractNumId="62" w15:restartNumberingAfterBreak="0">
    <w:nsid w:val="4C566613"/>
    <w:multiLevelType w:val="hybridMultilevel"/>
    <w:tmpl w:val="313AD55C"/>
    <w:lvl w:ilvl="0" w:tplc="CD8C30C2">
      <w:start w:val="1"/>
      <w:numFmt w:val="bullet"/>
      <w:lvlText w:val="-"/>
      <w:lvlJc w:val="left"/>
      <w:pPr>
        <w:ind w:left="720" w:hanging="360"/>
      </w:pPr>
      <w:rPr>
        <w:rFonts w:ascii="Aptos" w:hAnsi="Aptos" w:hint="default"/>
      </w:rPr>
    </w:lvl>
    <w:lvl w:ilvl="1" w:tplc="0A584762">
      <w:start w:val="1"/>
      <w:numFmt w:val="bullet"/>
      <w:lvlText w:val="o"/>
      <w:lvlJc w:val="left"/>
      <w:pPr>
        <w:ind w:left="1440" w:hanging="360"/>
      </w:pPr>
      <w:rPr>
        <w:rFonts w:ascii="Courier New" w:hAnsi="Courier New" w:hint="default"/>
      </w:rPr>
    </w:lvl>
    <w:lvl w:ilvl="2" w:tplc="D10A1936">
      <w:start w:val="1"/>
      <w:numFmt w:val="bullet"/>
      <w:lvlText w:val=""/>
      <w:lvlJc w:val="left"/>
      <w:pPr>
        <w:ind w:left="2160" w:hanging="360"/>
      </w:pPr>
      <w:rPr>
        <w:rFonts w:ascii="Wingdings" w:hAnsi="Wingdings" w:hint="default"/>
      </w:rPr>
    </w:lvl>
    <w:lvl w:ilvl="3" w:tplc="79F6680E">
      <w:start w:val="1"/>
      <w:numFmt w:val="bullet"/>
      <w:lvlText w:val=""/>
      <w:lvlJc w:val="left"/>
      <w:pPr>
        <w:ind w:left="2880" w:hanging="360"/>
      </w:pPr>
      <w:rPr>
        <w:rFonts w:ascii="Symbol" w:hAnsi="Symbol" w:hint="default"/>
      </w:rPr>
    </w:lvl>
    <w:lvl w:ilvl="4" w:tplc="4740C6AE">
      <w:start w:val="1"/>
      <w:numFmt w:val="bullet"/>
      <w:lvlText w:val="o"/>
      <w:lvlJc w:val="left"/>
      <w:pPr>
        <w:ind w:left="3600" w:hanging="360"/>
      </w:pPr>
      <w:rPr>
        <w:rFonts w:ascii="Courier New" w:hAnsi="Courier New" w:hint="default"/>
      </w:rPr>
    </w:lvl>
    <w:lvl w:ilvl="5" w:tplc="83D4E798">
      <w:start w:val="1"/>
      <w:numFmt w:val="bullet"/>
      <w:lvlText w:val=""/>
      <w:lvlJc w:val="left"/>
      <w:pPr>
        <w:ind w:left="4320" w:hanging="360"/>
      </w:pPr>
      <w:rPr>
        <w:rFonts w:ascii="Wingdings" w:hAnsi="Wingdings" w:hint="default"/>
      </w:rPr>
    </w:lvl>
    <w:lvl w:ilvl="6" w:tplc="71C8647A">
      <w:start w:val="1"/>
      <w:numFmt w:val="bullet"/>
      <w:lvlText w:val=""/>
      <w:lvlJc w:val="left"/>
      <w:pPr>
        <w:ind w:left="5040" w:hanging="360"/>
      </w:pPr>
      <w:rPr>
        <w:rFonts w:ascii="Symbol" w:hAnsi="Symbol" w:hint="default"/>
      </w:rPr>
    </w:lvl>
    <w:lvl w:ilvl="7" w:tplc="23B4181C">
      <w:start w:val="1"/>
      <w:numFmt w:val="bullet"/>
      <w:lvlText w:val="o"/>
      <w:lvlJc w:val="left"/>
      <w:pPr>
        <w:ind w:left="5760" w:hanging="360"/>
      </w:pPr>
      <w:rPr>
        <w:rFonts w:ascii="Courier New" w:hAnsi="Courier New" w:hint="default"/>
      </w:rPr>
    </w:lvl>
    <w:lvl w:ilvl="8" w:tplc="4F8E90CE">
      <w:start w:val="1"/>
      <w:numFmt w:val="bullet"/>
      <w:lvlText w:val=""/>
      <w:lvlJc w:val="left"/>
      <w:pPr>
        <w:ind w:left="6480" w:hanging="360"/>
      </w:pPr>
      <w:rPr>
        <w:rFonts w:ascii="Wingdings" w:hAnsi="Wingdings" w:hint="default"/>
      </w:rPr>
    </w:lvl>
  </w:abstractNum>
  <w:abstractNum w:abstractNumId="63" w15:restartNumberingAfterBreak="0">
    <w:nsid w:val="4C934C8F"/>
    <w:multiLevelType w:val="hybridMultilevel"/>
    <w:tmpl w:val="38C8D54A"/>
    <w:lvl w:ilvl="0" w:tplc="2D3E0D0A">
      <w:start w:val="1"/>
      <w:numFmt w:val="bullet"/>
      <w:lvlText w:val="-"/>
      <w:lvlJc w:val="left"/>
      <w:pPr>
        <w:ind w:left="720" w:hanging="360"/>
      </w:pPr>
      <w:rPr>
        <w:rFonts w:ascii="Aptos" w:hAnsi="Aptos" w:hint="default"/>
      </w:rPr>
    </w:lvl>
    <w:lvl w:ilvl="1" w:tplc="92AC724E">
      <w:start w:val="1"/>
      <w:numFmt w:val="bullet"/>
      <w:lvlText w:val="o"/>
      <w:lvlJc w:val="left"/>
      <w:pPr>
        <w:ind w:left="1440" w:hanging="360"/>
      </w:pPr>
      <w:rPr>
        <w:rFonts w:ascii="Courier New" w:hAnsi="Courier New" w:hint="default"/>
      </w:rPr>
    </w:lvl>
    <w:lvl w:ilvl="2" w:tplc="A5AE7770">
      <w:start w:val="1"/>
      <w:numFmt w:val="bullet"/>
      <w:lvlText w:val=""/>
      <w:lvlJc w:val="left"/>
      <w:pPr>
        <w:ind w:left="2160" w:hanging="360"/>
      </w:pPr>
      <w:rPr>
        <w:rFonts w:ascii="Wingdings" w:hAnsi="Wingdings" w:hint="default"/>
      </w:rPr>
    </w:lvl>
    <w:lvl w:ilvl="3" w:tplc="923A55BE">
      <w:start w:val="1"/>
      <w:numFmt w:val="bullet"/>
      <w:lvlText w:val=""/>
      <w:lvlJc w:val="left"/>
      <w:pPr>
        <w:ind w:left="2880" w:hanging="360"/>
      </w:pPr>
      <w:rPr>
        <w:rFonts w:ascii="Symbol" w:hAnsi="Symbol" w:hint="default"/>
      </w:rPr>
    </w:lvl>
    <w:lvl w:ilvl="4" w:tplc="E33C27FC">
      <w:start w:val="1"/>
      <w:numFmt w:val="bullet"/>
      <w:lvlText w:val="o"/>
      <w:lvlJc w:val="left"/>
      <w:pPr>
        <w:ind w:left="3600" w:hanging="360"/>
      </w:pPr>
      <w:rPr>
        <w:rFonts w:ascii="Courier New" w:hAnsi="Courier New" w:hint="default"/>
      </w:rPr>
    </w:lvl>
    <w:lvl w:ilvl="5" w:tplc="442A5194">
      <w:start w:val="1"/>
      <w:numFmt w:val="bullet"/>
      <w:lvlText w:val=""/>
      <w:lvlJc w:val="left"/>
      <w:pPr>
        <w:ind w:left="4320" w:hanging="360"/>
      </w:pPr>
      <w:rPr>
        <w:rFonts w:ascii="Wingdings" w:hAnsi="Wingdings" w:hint="default"/>
      </w:rPr>
    </w:lvl>
    <w:lvl w:ilvl="6" w:tplc="0F3AA9F2">
      <w:start w:val="1"/>
      <w:numFmt w:val="bullet"/>
      <w:lvlText w:val=""/>
      <w:lvlJc w:val="left"/>
      <w:pPr>
        <w:ind w:left="5040" w:hanging="360"/>
      </w:pPr>
      <w:rPr>
        <w:rFonts w:ascii="Symbol" w:hAnsi="Symbol" w:hint="default"/>
      </w:rPr>
    </w:lvl>
    <w:lvl w:ilvl="7" w:tplc="390E1D0E">
      <w:start w:val="1"/>
      <w:numFmt w:val="bullet"/>
      <w:lvlText w:val="o"/>
      <w:lvlJc w:val="left"/>
      <w:pPr>
        <w:ind w:left="5760" w:hanging="360"/>
      </w:pPr>
      <w:rPr>
        <w:rFonts w:ascii="Courier New" w:hAnsi="Courier New" w:hint="default"/>
      </w:rPr>
    </w:lvl>
    <w:lvl w:ilvl="8" w:tplc="21A2B2EA">
      <w:start w:val="1"/>
      <w:numFmt w:val="bullet"/>
      <w:lvlText w:val=""/>
      <w:lvlJc w:val="left"/>
      <w:pPr>
        <w:ind w:left="6480" w:hanging="360"/>
      </w:pPr>
      <w:rPr>
        <w:rFonts w:ascii="Wingdings" w:hAnsi="Wingdings" w:hint="default"/>
      </w:rPr>
    </w:lvl>
  </w:abstractNum>
  <w:abstractNum w:abstractNumId="64" w15:restartNumberingAfterBreak="0">
    <w:nsid w:val="4CA62B5E"/>
    <w:multiLevelType w:val="hybridMultilevel"/>
    <w:tmpl w:val="3650F8A2"/>
    <w:lvl w:ilvl="0" w:tplc="18783A52">
      <w:start w:val="1"/>
      <w:numFmt w:val="bullet"/>
      <w:lvlText w:val="-"/>
      <w:lvlJc w:val="left"/>
      <w:pPr>
        <w:ind w:left="720" w:hanging="360"/>
      </w:pPr>
      <w:rPr>
        <w:rFonts w:ascii="Aptos" w:hAnsi="Aptos" w:hint="default"/>
      </w:rPr>
    </w:lvl>
    <w:lvl w:ilvl="1" w:tplc="C350554C">
      <w:start w:val="1"/>
      <w:numFmt w:val="bullet"/>
      <w:lvlText w:val="o"/>
      <w:lvlJc w:val="left"/>
      <w:pPr>
        <w:ind w:left="1440" w:hanging="360"/>
      </w:pPr>
      <w:rPr>
        <w:rFonts w:ascii="Courier New" w:hAnsi="Courier New" w:hint="default"/>
      </w:rPr>
    </w:lvl>
    <w:lvl w:ilvl="2" w:tplc="ACACCC5A">
      <w:start w:val="1"/>
      <w:numFmt w:val="bullet"/>
      <w:lvlText w:val=""/>
      <w:lvlJc w:val="left"/>
      <w:pPr>
        <w:ind w:left="2160" w:hanging="360"/>
      </w:pPr>
      <w:rPr>
        <w:rFonts w:ascii="Wingdings" w:hAnsi="Wingdings" w:hint="default"/>
      </w:rPr>
    </w:lvl>
    <w:lvl w:ilvl="3" w:tplc="2436A098">
      <w:start w:val="1"/>
      <w:numFmt w:val="bullet"/>
      <w:lvlText w:val=""/>
      <w:lvlJc w:val="left"/>
      <w:pPr>
        <w:ind w:left="2880" w:hanging="360"/>
      </w:pPr>
      <w:rPr>
        <w:rFonts w:ascii="Symbol" w:hAnsi="Symbol" w:hint="default"/>
      </w:rPr>
    </w:lvl>
    <w:lvl w:ilvl="4" w:tplc="58226B3C">
      <w:start w:val="1"/>
      <w:numFmt w:val="bullet"/>
      <w:lvlText w:val="o"/>
      <w:lvlJc w:val="left"/>
      <w:pPr>
        <w:ind w:left="3600" w:hanging="360"/>
      </w:pPr>
      <w:rPr>
        <w:rFonts w:ascii="Courier New" w:hAnsi="Courier New" w:hint="default"/>
      </w:rPr>
    </w:lvl>
    <w:lvl w:ilvl="5" w:tplc="68A4B40C">
      <w:start w:val="1"/>
      <w:numFmt w:val="bullet"/>
      <w:lvlText w:val=""/>
      <w:lvlJc w:val="left"/>
      <w:pPr>
        <w:ind w:left="4320" w:hanging="360"/>
      </w:pPr>
      <w:rPr>
        <w:rFonts w:ascii="Wingdings" w:hAnsi="Wingdings" w:hint="default"/>
      </w:rPr>
    </w:lvl>
    <w:lvl w:ilvl="6" w:tplc="D318C3BC">
      <w:start w:val="1"/>
      <w:numFmt w:val="bullet"/>
      <w:lvlText w:val=""/>
      <w:lvlJc w:val="left"/>
      <w:pPr>
        <w:ind w:left="5040" w:hanging="360"/>
      </w:pPr>
      <w:rPr>
        <w:rFonts w:ascii="Symbol" w:hAnsi="Symbol" w:hint="default"/>
      </w:rPr>
    </w:lvl>
    <w:lvl w:ilvl="7" w:tplc="87AAF476">
      <w:start w:val="1"/>
      <w:numFmt w:val="bullet"/>
      <w:lvlText w:val="o"/>
      <w:lvlJc w:val="left"/>
      <w:pPr>
        <w:ind w:left="5760" w:hanging="360"/>
      </w:pPr>
      <w:rPr>
        <w:rFonts w:ascii="Courier New" w:hAnsi="Courier New" w:hint="default"/>
      </w:rPr>
    </w:lvl>
    <w:lvl w:ilvl="8" w:tplc="E2CA21C8">
      <w:start w:val="1"/>
      <w:numFmt w:val="bullet"/>
      <w:lvlText w:val=""/>
      <w:lvlJc w:val="left"/>
      <w:pPr>
        <w:ind w:left="6480" w:hanging="360"/>
      </w:pPr>
      <w:rPr>
        <w:rFonts w:ascii="Wingdings" w:hAnsi="Wingdings" w:hint="default"/>
      </w:rPr>
    </w:lvl>
  </w:abstractNum>
  <w:abstractNum w:abstractNumId="6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10F4AAE"/>
    <w:multiLevelType w:val="hybridMultilevel"/>
    <w:tmpl w:val="28302640"/>
    <w:lvl w:ilvl="0" w:tplc="E0ACE560">
      <w:start w:val="1"/>
      <w:numFmt w:val="bullet"/>
      <w:lvlText w:val="-"/>
      <w:lvlJc w:val="left"/>
      <w:pPr>
        <w:ind w:left="720" w:hanging="360"/>
      </w:pPr>
      <w:rPr>
        <w:rFonts w:ascii="Aptos" w:hAnsi="Aptos" w:hint="default"/>
      </w:rPr>
    </w:lvl>
    <w:lvl w:ilvl="1" w:tplc="5278329E">
      <w:start w:val="1"/>
      <w:numFmt w:val="bullet"/>
      <w:lvlText w:val="o"/>
      <w:lvlJc w:val="left"/>
      <w:pPr>
        <w:ind w:left="1440" w:hanging="360"/>
      </w:pPr>
      <w:rPr>
        <w:rFonts w:ascii="Courier New" w:hAnsi="Courier New" w:hint="default"/>
      </w:rPr>
    </w:lvl>
    <w:lvl w:ilvl="2" w:tplc="5B3EE54E">
      <w:start w:val="1"/>
      <w:numFmt w:val="bullet"/>
      <w:lvlText w:val=""/>
      <w:lvlJc w:val="left"/>
      <w:pPr>
        <w:ind w:left="2160" w:hanging="360"/>
      </w:pPr>
      <w:rPr>
        <w:rFonts w:ascii="Wingdings" w:hAnsi="Wingdings" w:hint="default"/>
      </w:rPr>
    </w:lvl>
    <w:lvl w:ilvl="3" w:tplc="5EDC8EC0">
      <w:start w:val="1"/>
      <w:numFmt w:val="bullet"/>
      <w:lvlText w:val=""/>
      <w:lvlJc w:val="left"/>
      <w:pPr>
        <w:ind w:left="2880" w:hanging="360"/>
      </w:pPr>
      <w:rPr>
        <w:rFonts w:ascii="Symbol" w:hAnsi="Symbol" w:hint="default"/>
      </w:rPr>
    </w:lvl>
    <w:lvl w:ilvl="4" w:tplc="C1383CF6">
      <w:start w:val="1"/>
      <w:numFmt w:val="bullet"/>
      <w:lvlText w:val="o"/>
      <w:lvlJc w:val="left"/>
      <w:pPr>
        <w:ind w:left="3600" w:hanging="360"/>
      </w:pPr>
      <w:rPr>
        <w:rFonts w:ascii="Courier New" w:hAnsi="Courier New" w:hint="default"/>
      </w:rPr>
    </w:lvl>
    <w:lvl w:ilvl="5" w:tplc="2E142B62">
      <w:start w:val="1"/>
      <w:numFmt w:val="bullet"/>
      <w:lvlText w:val=""/>
      <w:lvlJc w:val="left"/>
      <w:pPr>
        <w:ind w:left="4320" w:hanging="360"/>
      </w:pPr>
      <w:rPr>
        <w:rFonts w:ascii="Wingdings" w:hAnsi="Wingdings" w:hint="default"/>
      </w:rPr>
    </w:lvl>
    <w:lvl w:ilvl="6" w:tplc="D7C64506">
      <w:start w:val="1"/>
      <w:numFmt w:val="bullet"/>
      <w:lvlText w:val=""/>
      <w:lvlJc w:val="left"/>
      <w:pPr>
        <w:ind w:left="5040" w:hanging="360"/>
      </w:pPr>
      <w:rPr>
        <w:rFonts w:ascii="Symbol" w:hAnsi="Symbol" w:hint="default"/>
      </w:rPr>
    </w:lvl>
    <w:lvl w:ilvl="7" w:tplc="8270A43C">
      <w:start w:val="1"/>
      <w:numFmt w:val="bullet"/>
      <w:lvlText w:val="o"/>
      <w:lvlJc w:val="left"/>
      <w:pPr>
        <w:ind w:left="5760" w:hanging="360"/>
      </w:pPr>
      <w:rPr>
        <w:rFonts w:ascii="Courier New" w:hAnsi="Courier New" w:hint="default"/>
      </w:rPr>
    </w:lvl>
    <w:lvl w:ilvl="8" w:tplc="1C0A2D06">
      <w:start w:val="1"/>
      <w:numFmt w:val="bullet"/>
      <w:lvlText w:val=""/>
      <w:lvlJc w:val="left"/>
      <w:pPr>
        <w:ind w:left="6480" w:hanging="360"/>
      </w:pPr>
      <w:rPr>
        <w:rFonts w:ascii="Wingdings" w:hAnsi="Wingdings" w:hint="default"/>
      </w:rPr>
    </w:lvl>
  </w:abstractNum>
  <w:abstractNum w:abstractNumId="6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51E8A8E5"/>
    <w:multiLevelType w:val="hybridMultilevel"/>
    <w:tmpl w:val="79D2ED6E"/>
    <w:lvl w:ilvl="0" w:tplc="575493B8">
      <w:start w:val="1"/>
      <w:numFmt w:val="bullet"/>
      <w:lvlText w:val="-"/>
      <w:lvlJc w:val="left"/>
      <w:pPr>
        <w:ind w:left="720" w:hanging="360"/>
      </w:pPr>
      <w:rPr>
        <w:rFonts w:ascii="Aptos" w:hAnsi="Aptos" w:hint="default"/>
      </w:rPr>
    </w:lvl>
    <w:lvl w:ilvl="1" w:tplc="5E0EDB5E">
      <w:start w:val="1"/>
      <w:numFmt w:val="bullet"/>
      <w:lvlText w:val="o"/>
      <w:lvlJc w:val="left"/>
      <w:pPr>
        <w:ind w:left="1440" w:hanging="360"/>
      </w:pPr>
      <w:rPr>
        <w:rFonts w:ascii="Courier New" w:hAnsi="Courier New" w:hint="default"/>
      </w:rPr>
    </w:lvl>
    <w:lvl w:ilvl="2" w:tplc="30C6A9F4">
      <w:start w:val="1"/>
      <w:numFmt w:val="bullet"/>
      <w:lvlText w:val=""/>
      <w:lvlJc w:val="left"/>
      <w:pPr>
        <w:ind w:left="2160" w:hanging="360"/>
      </w:pPr>
      <w:rPr>
        <w:rFonts w:ascii="Wingdings" w:hAnsi="Wingdings" w:hint="default"/>
      </w:rPr>
    </w:lvl>
    <w:lvl w:ilvl="3" w:tplc="A1D2802E">
      <w:start w:val="1"/>
      <w:numFmt w:val="bullet"/>
      <w:lvlText w:val=""/>
      <w:lvlJc w:val="left"/>
      <w:pPr>
        <w:ind w:left="2880" w:hanging="360"/>
      </w:pPr>
      <w:rPr>
        <w:rFonts w:ascii="Symbol" w:hAnsi="Symbol" w:hint="default"/>
      </w:rPr>
    </w:lvl>
    <w:lvl w:ilvl="4" w:tplc="F20C6CD2">
      <w:start w:val="1"/>
      <w:numFmt w:val="bullet"/>
      <w:lvlText w:val="o"/>
      <w:lvlJc w:val="left"/>
      <w:pPr>
        <w:ind w:left="3600" w:hanging="360"/>
      </w:pPr>
      <w:rPr>
        <w:rFonts w:ascii="Courier New" w:hAnsi="Courier New" w:hint="default"/>
      </w:rPr>
    </w:lvl>
    <w:lvl w:ilvl="5" w:tplc="419677AC">
      <w:start w:val="1"/>
      <w:numFmt w:val="bullet"/>
      <w:lvlText w:val=""/>
      <w:lvlJc w:val="left"/>
      <w:pPr>
        <w:ind w:left="4320" w:hanging="360"/>
      </w:pPr>
      <w:rPr>
        <w:rFonts w:ascii="Wingdings" w:hAnsi="Wingdings" w:hint="default"/>
      </w:rPr>
    </w:lvl>
    <w:lvl w:ilvl="6" w:tplc="9DCE7C1C">
      <w:start w:val="1"/>
      <w:numFmt w:val="bullet"/>
      <w:lvlText w:val=""/>
      <w:lvlJc w:val="left"/>
      <w:pPr>
        <w:ind w:left="5040" w:hanging="360"/>
      </w:pPr>
      <w:rPr>
        <w:rFonts w:ascii="Symbol" w:hAnsi="Symbol" w:hint="default"/>
      </w:rPr>
    </w:lvl>
    <w:lvl w:ilvl="7" w:tplc="B34E3432">
      <w:start w:val="1"/>
      <w:numFmt w:val="bullet"/>
      <w:lvlText w:val="o"/>
      <w:lvlJc w:val="left"/>
      <w:pPr>
        <w:ind w:left="5760" w:hanging="360"/>
      </w:pPr>
      <w:rPr>
        <w:rFonts w:ascii="Courier New" w:hAnsi="Courier New" w:hint="default"/>
      </w:rPr>
    </w:lvl>
    <w:lvl w:ilvl="8" w:tplc="CD4215F6">
      <w:start w:val="1"/>
      <w:numFmt w:val="bullet"/>
      <w:lvlText w:val=""/>
      <w:lvlJc w:val="left"/>
      <w:pPr>
        <w:ind w:left="6480" w:hanging="360"/>
      </w:pPr>
      <w:rPr>
        <w:rFonts w:ascii="Wingdings" w:hAnsi="Wingdings" w:hint="default"/>
      </w:rPr>
    </w:lvl>
  </w:abstractNum>
  <w:abstractNum w:abstractNumId="71"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552283B9"/>
    <w:multiLevelType w:val="hybridMultilevel"/>
    <w:tmpl w:val="A54E3E12"/>
    <w:lvl w:ilvl="0" w:tplc="ABAA48CE">
      <w:start w:val="1"/>
      <w:numFmt w:val="bullet"/>
      <w:lvlText w:val="-"/>
      <w:lvlJc w:val="left"/>
      <w:pPr>
        <w:ind w:left="720" w:hanging="360"/>
      </w:pPr>
      <w:rPr>
        <w:rFonts w:ascii="Aptos" w:hAnsi="Aptos" w:hint="default"/>
      </w:rPr>
    </w:lvl>
    <w:lvl w:ilvl="1" w:tplc="62EC89B2">
      <w:start w:val="1"/>
      <w:numFmt w:val="bullet"/>
      <w:lvlText w:val="o"/>
      <w:lvlJc w:val="left"/>
      <w:pPr>
        <w:ind w:left="1440" w:hanging="360"/>
      </w:pPr>
      <w:rPr>
        <w:rFonts w:ascii="Courier New" w:hAnsi="Courier New" w:hint="default"/>
      </w:rPr>
    </w:lvl>
    <w:lvl w:ilvl="2" w:tplc="EB70B138">
      <w:start w:val="1"/>
      <w:numFmt w:val="bullet"/>
      <w:lvlText w:val=""/>
      <w:lvlJc w:val="left"/>
      <w:pPr>
        <w:ind w:left="2160" w:hanging="360"/>
      </w:pPr>
      <w:rPr>
        <w:rFonts w:ascii="Wingdings" w:hAnsi="Wingdings" w:hint="default"/>
      </w:rPr>
    </w:lvl>
    <w:lvl w:ilvl="3" w:tplc="3732F576">
      <w:start w:val="1"/>
      <w:numFmt w:val="bullet"/>
      <w:lvlText w:val=""/>
      <w:lvlJc w:val="left"/>
      <w:pPr>
        <w:ind w:left="2880" w:hanging="360"/>
      </w:pPr>
      <w:rPr>
        <w:rFonts w:ascii="Symbol" w:hAnsi="Symbol" w:hint="default"/>
      </w:rPr>
    </w:lvl>
    <w:lvl w:ilvl="4" w:tplc="5EAEB888">
      <w:start w:val="1"/>
      <w:numFmt w:val="bullet"/>
      <w:lvlText w:val="o"/>
      <w:lvlJc w:val="left"/>
      <w:pPr>
        <w:ind w:left="3600" w:hanging="360"/>
      </w:pPr>
      <w:rPr>
        <w:rFonts w:ascii="Courier New" w:hAnsi="Courier New" w:hint="default"/>
      </w:rPr>
    </w:lvl>
    <w:lvl w:ilvl="5" w:tplc="B1AA3DCC">
      <w:start w:val="1"/>
      <w:numFmt w:val="bullet"/>
      <w:lvlText w:val=""/>
      <w:lvlJc w:val="left"/>
      <w:pPr>
        <w:ind w:left="4320" w:hanging="360"/>
      </w:pPr>
      <w:rPr>
        <w:rFonts w:ascii="Wingdings" w:hAnsi="Wingdings" w:hint="default"/>
      </w:rPr>
    </w:lvl>
    <w:lvl w:ilvl="6" w:tplc="2E7C9532">
      <w:start w:val="1"/>
      <w:numFmt w:val="bullet"/>
      <w:lvlText w:val=""/>
      <w:lvlJc w:val="left"/>
      <w:pPr>
        <w:ind w:left="5040" w:hanging="360"/>
      </w:pPr>
      <w:rPr>
        <w:rFonts w:ascii="Symbol" w:hAnsi="Symbol" w:hint="default"/>
      </w:rPr>
    </w:lvl>
    <w:lvl w:ilvl="7" w:tplc="396C507A">
      <w:start w:val="1"/>
      <w:numFmt w:val="bullet"/>
      <w:lvlText w:val="o"/>
      <w:lvlJc w:val="left"/>
      <w:pPr>
        <w:ind w:left="5760" w:hanging="360"/>
      </w:pPr>
      <w:rPr>
        <w:rFonts w:ascii="Courier New" w:hAnsi="Courier New" w:hint="default"/>
      </w:rPr>
    </w:lvl>
    <w:lvl w:ilvl="8" w:tplc="DBE47412">
      <w:start w:val="1"/>
      <w:numFmt w:val="bullet"/>
      <w:lvlText w:val=""/>
      <w:lvlJc w:val="left"/>
      <w:pPr>
        <w:ind w:left="6480" w:hanging="360"/>
      </w:pPr>
      <w:rPr>
        <w:rFonts w:ascii="Wingdings" w:hAnsi="Wingdings" w:hint="default"/>
      </w:rPr>
    </w:lvl>
  </w:abstractNum>
  <w:abstractNum w:abstractNumId="7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593A7991"/>
    <w:multiLevelType w:val="hybridMultilevel"/>
    <w:tmpl w:val="CAE65162"/>
    <w:lvl w:ilvl="0" w:tplc="74567B4C">
      <w:start w:val="1"/>
      <w:numFmt w:val="bullet"/>
      <w:lvlText w:val="-"/>
      <w:lvlJc w:val="left"/>
      <w:pPr>
        <w:ind w:left="720" w:hanging="360"/>
      </w:pPr>
      <w:rPr>
        <w:rFonts w:ascii="Aptos" w:hAnsi="Aptos" w:hint="default"/>
      </w:rPr>
    </w:lvl>
    <w:lvl w:ilvl="1" w:tplc="A3904878">
      <w:start w:val="1"/>
      <w:numFmt w:val="bullet"/>
      <w:lvlText w:val="o"/>
      <w:lvlJc w:val="left"/>
      <w:pPr>
        <w:ind w:left="1440" w:hanging="360"/>
      </w:pPr>
      <w:rPr>
        <w:rFonts w:ascii="Courier New" w:hAnsi="Courier New" w:hint="default"/>
      </w:rPr>
    </w:lvl>
    <w:lvl w:ilvl="2" w:tplc="831C4C46">
      <w:start w:val="1"/>
      <w:numFmt w:val="bullet"/>
      <w:lvlText w:val=""/>
      <w:lvlJc w:val="left"/>
      <w:pPr>
        <w:ind w:left="2160" w:hanging="360"/>
      </w:pPr>
      <w:rPr>
        <w:rFonts w:ascii="Wingdings" w:hAnsi="Wingdings" w:hint="default"/>
      </w:rPr>
    </w:lvl>
    <w:lvl w:ilvl="3" w:tplc="AFC477F2">
      <w:start w:val="1"/>
      <w:numFmt w:val="bullet"/>
      <w:lvlText w:val=""/>
      <w:lvlJc w:val="left"/>
      <w:pPr>
        <w:ind w:left="2880" w:hanging="360"/>
      </w:pPr>
      <w:rPr>
        <w:rFonts w:ascii="Symbol" w:hAnsi="Symbol" w:hint="default"/>
      </w:rPr>
    </w:lvl>
    <w:lvl w:ilvl="4" w:tplc="E5CC69EA">
      <w:start w:val="1"/>
      <w:numFmt w:val="bullet"/>
      <w:lvlText w:val="o"/>
      <w:lvlJc w:val="left"/>
      <w:pPr>
        <w:ind w:left="3600" w:hanging="360"/>
      </w:pPr>
      <w:rPr>
        <w:rFonts w:ascii="Courier New" w:hAnsi="Courier New" w:hint="default"/>
      </w:rPr>
    </w:lvl>
    <w:lvl w:ilvl="5" w:tplc="D2BADA20">
      <w:start w:val="1"/>
      <w:numFmt w:val="bullet"/>
      <w:lvlText w:val=""/>
      <w:lvlJc w:val="left"/>
      <w:pPr>
        <w:ind w:left="4320" w:hanging="360"/>
      </w:pPr>
      <w:rPr>
        <w:rFonts w:ascii="Wingdings" w:hAnsi="Wingdings" w:hint="default"/>
      </w:rPr>
    </w:lvl>
    <w:lvl w:ilvl="6" w:tplc="79821312">
      <w:start w:val="1"/>
      <w:numFmt w:val="bullet"/>
      <w:lvlText w:val=""/>
      <w:lvlJc w:val="left"/>
      <w:pPr>
        <w:ind w:left="5040" w:hanging="360"/>
      </w:pPr>
      <w:rPr>
        <w:rFonts w:ascii="Symbol" w:hAnsi="Symbol" w:hint="default"/>
      </w:rPr>
    </w:lvl>
    <w:lvl w:ilvl="7" w:tplc="E8B4D142">
      <w:start w:val="1"/>
      <w:numFmt w:val="bullet"/>
      <w:lvlText w:val="o"/>
      <w:lvlJc w:val="left"/>
      <w:pPr>
        <w:ind w:left="5760" w:hanging="360"/>
      </w:pPr>
      <w:rPr>
        <w:rFonts w:ascii="Courier New" w:hAnsi="Courier New" w:hint="default"/>
      </w:rPr>
    </w:lvl>
    <w:lvl w:ilvl="8" w:tplc="784468BA">
      <w:start w:val="1"/>
      <w:numFmt w:val="bullet"/>
      <w:lvlText w:val=""/>
      <w:lvlJc w:val="left"/>
      <w:pPr>
        <w:ind w:left="6480" w:hanging="360"/>
      </w:pPr>
      <w:rPr>
        <w:rFonts w:ascii="Wingdings" w:hAnsi="Wingdings" w:hint="default"/>
      </w:rPr>
    </w:lvl>
  </w:abstractNum>
  <w:abstractNum w:abstractNumId="76" w15:restartNumberingAfterBreak="0">
    <w:nsid w:val="5B7D643C"/>
    <w:multiLevelType w:val="hybridMultilevel"/>
    <w:tmpl w:val="E38AD65A"/>
    <w:lvl w:ilvl="0" w:tplc="DD00F958">
      <w:start w:val="1"/>
      <w:numFmt w:val="bullet"/>
      <w:lvlText w:val="-"/>
      <w:lvlJc w:val="left"/>
      <w:pPr>
        <w:ind w:left="720" w:hanging="360"/>
      </w:pPr>
      <w:rPr>
        <w:rFonts w:ascii="Aptos" w:hAnsi="Aptos" w:hint="default"/>
      </w:rPr>
    </w:lvl>
    <w:lvl w:ilvl="1" w:tplc="40F43A56">
      <w:start w:val="1"/>
      <w:numFmt w:val="bullet"/>
      <w:lvlText w:val="o"/>
      <w:lvlJc w:val="left"/>
      <w:pPr>
        <w:ind w:left="1440" w:hanging="360"/>
      </w:pPr>
      <w:rPr>
        <w:rFonts w:ascii="Courier New" w:hAnsi="Courier New" w:hint="default"/>
      </w:rPr>
    </w:lvl>
    <w:lvl w:ilvl="2" w:tplc="3E56D600">
      <w:start w:val="1"/>
      <w:numFmt w:val="bullet"/>
      <w:lvlText w:val=""/>
      <w:lvlJc w:val="left"/>
      <w:pPr>
        <w:ind w:left="2160" w:hanging="360"/>
      </w:pPr>
      <w:rPr>
        <w:rFonts w:ascii="Wingdings" w:hAnsi="Wingdings" w:hint="default"/>
      </w:rPr>
    </w:lvl>
    <w:lvl w:ilvl="3" w:tplc="498A8634">
      <w:start w:val="1"/>
      <w:numFmt w:val="bullet"/>
      <w:lvlText w:val=""/>
      <w:lvlJc w:val="left"/>
      <w:pPr>
        <w:ind w:left="2880" w:hanging="360"/>
      </w:pPr>
      <w:rPr>
        <w:rFonts w:ascii="Symbol" w:hAnsi="Symbol" w:hint="default"/>
      </w:rPr>
    </w:lvl>
    <w:lvl w:ilvl="4" w:tplc="F04C4888">
      <w:start w:val="1"/>
      <w:numFmt w:val="bullet"/>
      <w:lvlText w:val="o"/>
      <w:lvlJc w:val="left"/>
      <w:pPr>
        <w:ind w:left="3600" w:hanging="360"/>
      </w:pPr>
      <w:rPr>
        <w:rFonts w:ascii="Courier New" w:hAnsi="Courier New" w:hint="default"/>
      </w:rPr>
    </w:lvl>
    <w:lvl w:ilvl="5" w:tplc="D5C20BD2">
      <w:start w:val="1"/>
      <w:numFmt w:val="bullet"/>
      <w:lvlText w:val=""/>
      <w:lvlJc w:val="left"/>
      <w:pPr>
        <w:ind w:left="4320" w:hanging="360"/>
      </w:pPr>
      <w:rPr>
        <w:rFonts w:ascii="Wingdings" w:hAnsi="Wingdings" w:hint="default"/>
      </w:rPr>
    </w:lvl>
    <w:lvl w:ilvl="6" w:tplc="D5223212">
      <w:start w:val="1"/>
      <w:numFmt w:val="bullet"/>
      <w:lvlText w:val=""/>
      <w:lvlJc w:val="left"/>
      <w:pPr>
        <w:ind w:left="5040" w:hanging="360"/>
      </w:pPr>
      <w:rPr>
        <w:rFonts w:ascii="Symbol" w:hAnsi="Symbol" w:hint="default"/>
      </w:rPr>
    </w:lvl>
    <w:lvl w:ilvl="7" w:tplc="6224847A">
      <w:start w:val="1"/>
      <w:numFmt w:val="bullet"/>
      <w:lvlText w:val="o"/>
      <w:lvlJc w:val="left"/>
      <w:pPr>
        <w:ind w:left="5760" w:hanging="360"/>
      </w:pPr>
      <w:rPr>
        <w:rFonts w:ascii="Courier New" w:hAnsi="Courier New" w:hint="default"/>
      </w:rPr>
    </w:lvl>
    <w:lvl w:ilvl="8" w:tplc="DA08FF16">
      <w:start w:val="1"/>
      <w:numFmt w:val="bullet"/>
      <w:lvlText w:val=""/>
      <w:lvlJc w:val="left"/>
      <w:pPr>
        <w:ind w:left="6480" w:hanging="360"/>
      </w:pPr>
      <w:rPr>
        <w:rFonts w:ascii="Wingdings" w:hAnsi="Wingdings" w:hint="default"/>
      </w:rPr>
    </w:lvl>
  </w:abstractNum>
  <w:abstractNum w:abstractNumId="77" w15:restartNumberingAfterBreak="0">
    <w:nsid w:val="5C6E3A09"/>
    <w:multiLevelType w:val="hybridMultilevel"/>
    <w:tmpl w:val="A1BC3E24"/>
    <w:lvl w:ilvl="0" w:tplc="794610EE">
      <w:start w:val="1"/>
      <w:numFmt w:val="bullet"/>
      <w:lvlText w:val="-"/>
      <w:lvlJc w:val="left"/>
      <w:pPr>
        <w:ind w:left="720" w:hanging="360"/>
      </w:pPr>
      <w:rPr>
        <w:rFonts w:ascii="Aptos" w:hAnsi="Aptos" w:hint="default"/>
      </w:rPr>
    </w:lvl>
    <w:lvl w:ilvl="1" w:tplc="F8C2B7E6">
      <w:start w:val="1"/>
      <w:numFmt w:val="bullet"/>
      <w:lvlText w:val="o"/>
      <w:lvlJc w:val="left"/>
      <w:pPr>
        <w:ind w:left="1440" w:hanging="360"/>
      </w:pPr>
      <w:rPr>
        <w:rFonts w:ascii="Courier New" w:hAnsi="Courier New" w:hint="default"/>
      </w:rPr>
    </w:lvl>
    <w:lvl w:ilvl="2" w:tplc="99DE5BCE">
      <w:start w:val="1"/>
      <w:numFmt w:val="bullet"/>
      <w:lvlText w:val=""/>
      <w:lvlJc w:val="left"/>
      <w:pPr>
        <w:ind w:left="2160" w:hanging="360"/>
      </w:pPr>
      <w:rPr>
        <w:rFonts w:ascii="Wingdings" w:hAnsi="Wingdings" w:hint="default"/>
      </w:rPr>
    </w:lvl>
    <w:lvl w:ilvl="3" w:tplc="70F04BDA">
      <w:start w:val="1"/>
      <w:numFmt w:val="bullet"/>
      <w:lvlText w:val=""/>
      <w:lvlJc w:val="left"/>
      <w:pPr>
        <w:ind w:left="2880" w:hanging="360"/>
      </w:pPr>
      <w:rPr>
        <w:rFonts w:ascii="Symbol" w:hAnsi="Symbol" w:hint="default"/>
      </w:rPr>
    </w:lvl>
    <w:lvl w:ilvl="4" w:tplc="6A64DD7E">
      <w:start w:val="1"/>
      <w:numFmt w:val="bullet"/>
      <w:lvlText w:val="o"/>
      <w:lvlJc w:val="left"/>
      <w:pPr>
        <w:ind w:left="3600" w:hanging="360"/>
      </w:pPr>
      <w:rPr>
        <w:rFonts w:ascii="Courier New" w:hAnsi="Courier New" w:hint="default"/>
      </w:rPr>
    </w:lvl>
    <w:lvl w:ilvl="5" w:tplc="C86679D2">
      <w:start w:val="1"/>
      <w:numFmt w:val="bullet"/>
      <w:lvlText w:val=""/>
      <w:lvlJc w:val="left"/>
      <w:pPr>
        <w:ind w:left="4320" w:hanging="360"/>
      </w:pPr>
      <w:rPr>
        <w:rFonts w:ascii="Wingdings" w:hAnsi="Wingdings" w:hint="default"/>
      </w:rPr>
    </w:lvl>
    <w:lvl w:ilvl="6" w:tplc="0A281398">
      <w:start w:val="1"/>
      <w:numFmt w:val="bullet"/>
      <w:lvlText w:val=""/>
      <w:lvlJc w:val="left"/>
      <w:pPr>
        <w:ind w:left="5040" w:hanging="360"/>
      </w:pPr>
      <w:rPr>
        <w:rFonts w:ascii="Symbol" w:hAnsi="Symbol" w:hint="default"/>
      </w:rPr>
    </w:lvl>
    <w:lvl w:ilvl="7" w:tplc="01067B40">
      <w:start w:val="1"/>
      <w:numFmt w:val="bullet"/>
      <w:lvlText w:val="o"/>
      <w:lvlJc w:val="left"/>
      <w:pPr>
        <w:ind w:left="5760" w:hanging="360"/>
      </w:pPr>
      <w:rPr>
        <w:rFonts w:ascii="Courier New" w:hAnsi="Courier New" w:hint="default"/>
      </w:rPr>
    </w:lvl>
    <w:lvl w:ilvl="8" w:tplc="C0609C9E">
      <w:start w:val="1"/>
      <w:numFmt w:val="bullet"/>
      <w:lvlText w:val=""/>
      <w:lvlJc w:val="left"/>
      <w:pPr>
        <w:ind w:left="6480" w:hanging="360"/>
      </w:pPr>
      <w:rPr>
        <w:rFonts w:ascii="Wingdings" w:hAnsi="Wingdings" w:hint="default"/>
      </w:rPr>
    </w:lvl>
  </w:abstractNum>
  <w:abstractNum w:abstractNumId="78" w15:restartNumberingAfterBreak="0">
    <w:nsid w:val="5DF4A5F4"/>
    <w:multiLevelType w:val="hybridMultilevel"/>
    <w:tmpl w:val="43DCDD04"/>
    <w:lvl w:ilvl="0" w:tplc="60807CEA">
      <w:start w:val="1"/>
      <w:numFmt w:val="bullet"/>
      <w:lvlText w:val="-"/>
      <w:lvlJc w:val="left"/>
      <w:pPr>
        <w:ind w:left="720" w:hanging="360"/>
      </w:pPr>
      <w:rPr>
        <w:rFonts w:ascii="Aptos" w:hAnsi="Aptos" w:hint="default"/>
      </w:rPr>
    </w:lvl>
    <w:lvl w:ilvl="1" w:tplc="BEEC0A18">
      <w:start w:val="1"/>
      <w:numFmt w:val="bullet"/>
      <w:lvlText w:val="o"/>
      <w:lvlJc w:val="left"/>
      <w:pPr>
        <w:ind w:left="1440" w:hanging="360"/>
      </w:pPr>
      <w:rPr>
        <w:rFonts w:ascii="Courier New" w:hAnsi="Courier New" w:hint="default"/>
      </w:rPr>
    </w:lvl>
    <w:lvl w:ilvl="2" w:tplc="823E2594">
      <w:start w:val="1"/>
      <w:numFmt w:val="bullet"/>
      <w:lvlText w:val=""/>
      <w:lvlJc w:val="left"/>
      <w:pPr>
        <w:ind w:left="2160" w:hanging="360"/>
      </w:pPr>
      <w:rPr>
        <w:rFonts w:ascii="Wingdings" w:hAnsi="Wingdings" w:hint="default"/>
      </w:rPr>
    </w:lvl>
    <w:lvl w:ilvl="3" w:tplc="1704772E">
      <w:start w:val="1"/>
      <w:numFmt w:val="bullet"/>
      <w:lvlText w:val=""/>
      <w:lvlJc w:val="left"/>
      <w:pPr>
        <w:ind w:left="2880" w:hanging="360"/>
      </w:pPr>
      <w:rPr>
        <w:rFonts w:ascii="Symbol" w:hAnsi="Symbol" w:hint="default"/>
      </w:rPr>
    </w:lvl>
    <w:lvl w:ilvl="4" w:tplc="B69AD168">
      <w:start w:val="1"/>
      <w:numFmt w:val="bullet"/>
      <w:lvlText w:val="o"/>
      <w:lvlJc w:val="left"/>
      <w:pPr>
        <w:ind w:left="3600" w:hanging="360"/>
      </w:pPr>
      <w:rPr>
        <w:rFonts w:ascii="Courier New" w:hAnsi="Courier New" w:hint="default"/>
      </w:rPr>
    </w:lvl>
    <w:lvl w:ilvl="5" w:tplc="0680ACFC">
      <w:start w:val="1"/>
      <w:numFmt w:val="bullet"/>
      <w:lvlText w:val=""/>
      <w:lvlJc w:val="left"/>
      <w:pPr>
        <w:ind w:left="4320" w:hanging="360"/>
      </w:pPr>
      <w:rPr>
        <w:rFonts w:ascii="Wingdings" w:hAnsi="Wingdings" w:hint="default"/>
      </w:rPr>
    </w:lvl>
    <w:lvl w:ilvl="6" w:tplc="CC66E5F6">
      <w:start w:val="1"/>
      <w:numFmt w:val="bullet"/>
      <w:lvlText w:val=""/>
      <w:lvlJc w:val="left"/>
      <w:pPr>
        <w:ind w:left="5040" w:hanging="360"/>
      </w:pPr>
      <w:rPr>
        <w:rFonts w:ascii="Symbol" w:hAnsi="Symbol" w:hint="default"/>
      </w:rPr>
    </w:lvl>
    <w:lvl w:ilvl="7" w:tplc="9FFAE4D8">
      <w:start w:val="1"/>
      <w:numFmt w:val="bullet"/>
      <w:lvlText w:val="o"/>
      <w:lvlJc w:val="left"/>
      <w:pPr>
        <w:ind w:left="5760" w:hanging="360"/>
      </w:pPr>
      <w:rPr>
        <w:rFonts w:ascii="Courier New" w:hAnsi="Courier New" w:hint="default"/>
      </w:rPr>
    </w:lvl>
    <w:lvl w:ilvl="8" w:tplc="AD9814C8">
      <w:start w:val="1"/>
      <w:numFmt w:val="bullet"/>
      <w:lvlText w:val=""/>
      <w:lvlJc w:val="left"/>
      <w:pPr>
        <w:ind w:left="6480" w:hanging="360"/>
      </w:pPr>
      <w:rPr>
        <w:rFonts w:ascii="Wingdings" w:hAnsi="Wingdings" w:hint="default"/>
      </w:rPr>
    </w:lvl>
  </w:abstractNum>
  <w:abstractNum w:abstractNumId="79" w15:restartNumberingAfterBreak="0">
    <w:nsid w:val="5DF9E6E1"/>
    <w:multiLevelType w:val="hybridMultilevel"/>
    <w:tmpl w:val="8FEE44AA"/>
    <w:lvl w:ilvl="0" w:tplc="B95A5772">
      <w:start w:val="1"/>
      <w:numFmt w:val="bullet"/>
      <w:lvlText w:val="-"/>
      <w:lvlJc w:val="left"/>
      <w:pPr>
        <w:ind w:left="720" w:hanging="360"/>
      </w:pPr>
      <w:rPr>
        <w:rFonts w:ascii="Aptos" w:hAnsi="Aptos" w:hint="default"/>
      </w:rPr>
    </w:lvl>
    <w:lvl w:ilvl="1" w:tplc="3F76212E">
      <w:start w:val="1"/>
      <w:numFmt w:val="bullet"/>
      <w:lvlText w:val="o"/>
      <w:lvlJc w:val="left"/>
      <w:pPr>
        <w:ind w:left="1440" w:hanging="360"/>
      </w:pPr>
      <w:rPr>
        <w:rFonts w:ascii="Courier New" w:hAnsi="Courier New" w:hint="default"/>
      </w:rPr>
    </w:lvl>
    <w:lvl w:ilvl="2" w:tplc="4008FAE6">
      <w:start w:val="1"/>
      <w:numFmt w:val="bullet"/>
      <w:lvlText w:val=""/>
      <w:lvlJc w:val="left"/>
      <w:pPr>
        <w:ind w:left="2160" w:hanging="360"/>
      </w:pPr>
      <w:rPr>
        <w:rFonts w:ascii="Wingdings" w:hAnsi="Wingdings" w:hint="default"/>
      </w:rPr>
    </w:lvl>
    <w:lvl w:ilvl="3" w:tplc="F08E1C2C">
      <w:start w:val="1"/>
      <w:numFmt w:val="bullet"/>
      <w:lvlText w:val=""/>
      <w:lvlJc w:val="left"/>
      <w:pPr>
        <w:ind w:left="2880" w:hanging="360"/>
      </w:pPr>
      <w:rPr>
        <w:rFonts w:ascii="Symbol" w:hAnsi="Symbol" w:hint="default"/>
      </w:rPr>
    </w:lvl>
    <w:lvl w:ilvl="4" w:tplc="2B80281A">
      <w:start w:val="1"/>
      <w:numFmt w:val="bullet"/>
      <w:lvlText w:val="o"/>
      <w:lvlJc w:val="left"/>
      <w:pPr>
        <w:ind w:left="3600" w:hanging="360"/>
      </w:pPr>
      <w:rPr>
        <w:rFonts w:ascii="Courier New" w:hAnsi="Courier New" w:hint="default"/>
      </w:rPr>
    </w:lvl>
    <w:lvl w:ilvl="5" w:tplc="C00888AA">
      <w:start w:val="1"/>
      <w:numFmt w:val="bullet"/>
      <w:lvlText w:val=""/>
      <w:lvlJc w:val="left"/>
      <w:pPr>
        <w:ind w:left="4320" w:hanging="360"/>
      </w:pPr>
      <w:rPr>
        <w:rFonts w:ascii="Wingdings" w:hAnsi="Wingdings" w:hint="default"/>
      </w:rPr>
    </w:lvl>
    <w:lvl w:ilvl="6" w:tplc="500436D8">
      <w:start w:val="1"/>
      <w:numFmt w:val="bullet"/>
      <w:lvlText w:val=""/>
      <w:lvlJc w:val="left"/>
      <w:pPr>
        <w:ind w:left="5040" w:hanging="360"/>
      </w:pPr>
      <w:rPr>
        <w:rFonts w:ascii="Symbol" w:hAnsi="Symbol" w:hint="default"/>
      </w:rPr>
    </w:lvl>
    <w:lvl w:ilvl="7" w:tplc="8E3CFA3C">
      <w:start w:val="1"/>
      <w:numFmt w:val="bullet"/>
      <w:lvlText w:val="o"/>
      <w:lvlJc w:val="left"/>
      <w:pPr>
        <w:ind w:left="5760" w:hanging="360"/>
      </w:pPr>
      <w:rPr>
        <w:rFonts w:ascii="Courier New" w:hAnsi="Courier New" w:hint="default"/>
      </w:rPr>
    </w:lvl>
    <w:lvl w:ilvl="8" w:tplc="5FD62954">
      <w:start w:val="1"/>
      <w:numFmt w:val="bullet"/>
      <w:lvlText w:val=""/>
      <w:lvlJc w:val="left"/>
      <w:pPr>
        <w:ind w:left="6480" w:hanging="360"/>
      </w:pPr>
      <w:rPr>
        <w:rFonts w:ascii="Wingdings" w:hAnsi="Wingdings" w:hint="default"/>
      </w:rPr>
    </w:lvl>
  </w:abstractNum>
  <w:abstractNum w:abstractNumId="80" w15:restartNumberingAfterBreak="0">
    <w:nsid w:val="5E1BFBE6"/>
    <w:multiLevelType w:val="hybridMultilevel"/>
    <w:tmpl w:val="BCB86E92"/>
    <w:lvl w:ilvl="0" w:tplc="37FE86D8">
      <w:start w:val="1"/>
      <w:numFmt w:val="bullet"/>
      <w:lvlText w:val="-"/>
      <w:lvlJc w:val="left"/>
      <w:pPr>
        <w:ind w:left="720" w:hanging="360"/>
      </w:pPr>
      <w:rPr>
        <w:rFonts w:ascii="Aptos" w:hAnsi="Aptos" w:hint="default"/>
      </w:rPr>
    </w:lvl>
    <w:lvl w:ilvl="1" w:tplc="8CA88D72">
      <w:start w:val="1"/>
      <w:numFmt w:val="bullet"/>
      <w:lvlText w:val="o"/>
      <w:lvlJc w:val="left"/>
      <w:pPr>
        <w:ind w:left="1440" w:hanging="360"/>
      </w:pPr>
      <w:rPr>
        <w:rFonts w:ascii="Courier New" w:hAnsi="Courier New" w:hint="default"/>
      </w:rPr>
    </w:lvl>
    <w:lvl w:ilvl="2" w:tplc="D0468914">
      <w:start w:val="1"/>
      <w:numFmt w:val="bullet"/>
      <w:lvlText w:val=""/>
      <w:lvlJc w:val="left"/>
      <w:pPr>
        <w:ind w:left="2160" w:hanging="360"/>
      </w:pPr>
      <w:rPr>
        <w:rFonts w:ascii="Wingdings" w:hAnsi="Wingdings" w:hint="default"/>
      </w:rPr>
    </w:lvl>
    <w:lvl w:ilvl="3" w:tplc="263AFD58">
      <w:start w:val="1"/>
      <w:numFmt w:val="bullet"/>
      <w:lvlText w:val=""/>
      <w:lvlJc w:val="left"/>
      <w:pPr>
        <w:ind w:left="2880" w:hanging="360"/>
      </w:pPr>
      <w:rPr>
        <w:rFonts w:ascii="Symbol" w:hAnsi="Symbol" w:hint="default"/>
      </w:rPr>
    </w:lvl>
    <w:lvl w:ilvl="4" w:tplc="C242EC70">
      <w:start w:val="1"/>
      <w:numFmt w:val="bullet"/>
      <w:lvlText w:val="o"/>
      <w:lvlJc w:val="left"/>
      <w:pPr>
        <w:ind w:left="3600" w:hanging="360"/>
      </w:pPr>
      <w:rPr>
        <w:rFonts w:ascii="Courier New" w:hAnsi="Courier New" w:hint="default"/>
      </w:rPr>
    </w:lvl>
    <w:lvl w:ilvl="5" w:tplc="31BC5064">
      <w:start w:val="1"/>
      <w:numFmt w:val="bullet"/>
      <w:lvlText w:val=""/>
      <w:lvlJc w:val="left"/>
      <w:pPr>
        <w:ind w:left="4320" w:hanging="360"/>
      </w:pPr>
      <w:rPr>
        <w:rFonts w:ascii="Wingdings" w:hAnsi="Wingdings" w:hint="default"/>
      </w:rPr>
    </w:lvl>
    <w:lvl w:ilvl="6" w:tplc="797A997E">
      <w:start w:val="1"/>
      <w:numFmt w:val="bullet"/>
      <w:lvlText w:val=""/>
      <w:lvlJc w:val="left"/>
      <w:pPr>
        <w:ind w:left="5040" w:hanging="360"/>
      </w:pPr>
      <w:rPr>
        <w:rFonts w:ascii="Symbol" w:hAnsi="Symbol" w:hint="default"/>
      </w:rPr>
    </w:lvl>
    <w:lvl w:ilvl="7" w:tplc="FAFEA4C8">
      <w:start w:val="1"/>
      <w:numFmt w:val="bullet"/>
      <w:lvlText w:val="o"/>
      <w:lvlJc w:val="left"/>
      <w:pPr>
        <w:ind w:left="5760" w:hanging="360"/>
      </w:pPr>
      <w:rPr>
        <w:rFonts w:ascii="Courier New" w:hAnsi="Courier New" w:hint="default"/>
      </w:rPr>
    </w:lvl>
    <w:lvl w:ilvl="8" w:tplc="3DAA1332">
      <w:start w:val="1"/>
      <w:numFmt w:val="bullet"/>
      <w:lvlText w:val=""/>
      <w:lvlJc w:val="left"/>
      <w:pPr>
        <w:ind w:left="6480" w:hanging="360"/>
      </w:pPr>
      <w:rPr>
        <w:rFonts w:ascii="Wingdings" w:hAnsi="Wingdings" w:hint="default"/>
      </w:rPr>
    </w:lvl>
  </w:abstractNum>
  <w:abstractNum w:abstractNumId="81" w15:restartNumberingAfterBreak="0">
    <w:nsid w:val="5EA15D10"/>
    <w:multiLevelType w:val="hybridMultilevel"/>
    <w:tmpl w:val="EF12313E"/>
    <w:lvl w:ilvl="0" w:tplc="99A6F7C4">
      <w:start w:val="1"/>
      <w:numFmt w:val="bullet"/>
      <w:lvlText w:val="-"/>
      <w:lvlJc w:val="left"/>
      <w:pPr>
        <w:ind w:left="720" w:hanging="360"/>
      </w:pPr>
      <w:rPr>
        <w:rFonts w:ascii="Aptos" w:hAnsi="Aptos" w:hint="default"/>
      </w:rPr>
    </w:lvl>
    <w:lvl w:ilvl="1" w:tplc="AF04C0D6">
      <w:start w:val="1"/>
      <w:numFmt w:val="bullet"/>
      <w:lvlText w:val="o"/>
      <w:lvlJc w:val="left"/>
      <w:pPr>
        <w:ind w:left="1440" w:hanging="360"/>
      </w:pPr>
      <w:rPr>
        <w:rFonts w:ascii="Courier New" w:hAnsi="Courier New" w:hint="default"/>
      </w:rPr>
    </w:lvl>
    <w:lvl w:ilvl="2" w:tplc="54A2402A">
      <w:start w:val="1"/>
      <w:numFmt w:val="bullet"/>
      <w:lvlText w:val=""/>
      <w:lvlJc w:val="left"/>
      <w:pPr>
        <w:ind w:left="2160" w:hanging="360"/>
      </w:pPr>
      <w:rPr>
        <w:rFonts w:ascii="Wingdings" w:hAnsi="Wingdings" w:hint="default"/>
      </w:rPr>
    </w:lvl>
    <w:lvl w:ilvl="3" w:tplc="D524539C">
      <w:start w:val="1"/>
      <w:numFmt w:val="bullet"/>
      <w:lvlText w:val=""/>
      <w:lvlJc w:val="left"/>
      <w:pPr>
        <w:ind w:left="2880" w:hanging="360"/>
      </w:pPr>
      <w:rPr>
        <w:rFonts w:ascii="Symbol" w:hAnsi="Symbol" w:hint="default"/>
      </w:rPr>
    </w:lvl>
    <w:lvl w:ilvl="4" w:tplc="0E649036">
      <w:start w:val="1"/>
      <w:numFmt w:val="bullet"/>
      <w:lvlText w:val="o"/>
      <w:lvlJc w:val="left"/>
      <w:pPr>
        <w:ind w:left="3600" w:hanging="360"/>
      </w:pPr>
      <w:rPr>
        <w:rFonts w:ascii="Courier New" w:hAnsi="Courier New" w:hint="default"/>
      </w:rPr>
    </w:lvl>
    <w:lvl w:ilvl="5" w:tplc="DD300FAC">
      <w:start w:val="1"/>
      <w:numFmt w:val="bullet"/>
      <w:lvlText w:val=""/>
      <w:lvlJc w:val="left"/>
      <w:pPr>
        <w:ind w:left="4320" w:hanging="360"/>
      </w:pPr>
      <w:rPr>
        <w:rFonts w:ascii="Wingdings" w:hAnsi="Wingdings" w:hint="default"/>
      </w:rPr>
    </w:lvl>
    <w:lvl w:ilvl="6" w:tplc="9E84CC92">
      <w:start w:val="1"/>
      <w:numFmt w:val="bullet"/>
      <w:lvlText w:val=""/>
      <w:lvlJc w:val="left"/>
      <w:pPr>
        <w:ind w:left="5040" w:hanging="360"/>
      </w:pPr>
      <w:rPr>
        <w:rFonts w:ascii="Symbol" w:hAnsi="Symbol" w:hint="default"/>
      </w:rPr>
    </w:lvl>
    <w:lvl w:ilvl="7" w:tplc="7C9E39E2">
      <w:start w:val="1"/>
      <w:numFmt w:val="bullet"/>
      <w:lvlText w:val="o"/>
      <w:lvlJc w:val="left"/>
      <w:pPr>
        <w:ind w:left="5760" w:hanging="360"/>
      </w:pPr>
      <w:rPr>
        <w:rFonts w:ascii="Courier New" w:hAnsi="Courier New" w:hint="default"/>
      </w:rPr>
    </w:lvl>
    <w:lvl w:ilvl="8" w:tplc="EBFE2BEA">
      <w:start w:val="1"/>
      <w:numFmt w:val="bullet"/>
      <w:lvlText w:val=""/>
      <w:lvlJc w:val="left"/>
      <w:pPr>
        <w:ind w:left="6480" w:hanging="360"/>
      </w:pPr>
      <w:rPr>
        <w:rFonts w:ascii="Wingdings" w:hAnsi="Wingdings" w:hint="default"/>
      </w:rPr>
    </w:lvl>
  </w:abstractNum>
  <w:abstractNum w:abstractNumId="82" w15:restartNumberingAfterBreak="0">
    <w:nsid w:val="5FF438CB"/>
    <w:multiLevelType w:val="hybridMultilevel"/>
    <w:tmpl w:val="5D88C20C"/>
    <w:lvl w:ilvl="0" w:tplc="DD06C640">
      <w:start w:val="1"/>
      <w:numFmt w:val="bullet"/>
      <w:lvlText w:val="-"/>
      <w:lvlJc w:val="left"/>
      <w:pPr>
        <w:ind w:left="720" w:hanging="360"/>
      </w:pPr>
      <w:rPr>
        <w:rFonts w:ascii="Aptos" w:hAnsi="Aptos" w:hint="default"/>
      </w:rPr>
    </w:lvl>
    <w:lvl w:ilvl="1" w:tplc="11FE8570">
      <w:start w:val="1"/>
      <w:numFmt w:val="bullet"/>
      <w:lvlText w:val="o"/>
      <w:lvlJc w:val="left"/>
      <w:pPr>
        <w:ind w:left="1440" w:hanging="360"/>
      </w:pPr>
      <w:rPr>
        <w:rFonts w:ascii="Courier New" w:hAnsi="Courier New" w:hint="default"/>
      </w:rPr>
    </w:lvl>
    <w:lvl w:ilvl="2" w:tplc="BC9AD290">
      <w:start w:val="1"/>
      <w:numFmt w:val="bullet"/>
      <w:lvlText w:val=""/>
      <w:lvlJc w:val="left"/>
      <w:pPr>
        <w:ind w:left="2160" w:hanging="360"/>
      </w:pPr>
      <w:rPr>
        <w:rFonts w:ascii="Wingdings" w:hAnsi="Wingdings" w:hint="default"/>
      </w:rPr>
    </w:lvl>
    <w:lvl w:ilvl="3" w:tplc="54C2F172">
      <w:start w:val="1"/>
      <w:numFmt w:val="bullet"/>
      <w:lvlText w:val=""/>
      <w:lvlJc w:val="left"/>
      <w:pPr>
        <w:ind w:left="2880" w:hanging="360"/>
      </w:pPr>
      <w:rPr>
        <w:rFonts w:ascii="Symbol" w:hAnsi="Symbol" w:hint="default"/>
      </w:rPr>
    </w:lvl>
    <w:lvl w:ilvl="4" w:tplc="4A8415DE">
      <w:start w:val="1"/>
      <w:numFmt w:val="bullet"/>
      <w:lvlText w:val="o"/>
      <w:lvlJc w:val="left"/>
      <w:pPr>
        <w:ind w:left="3600" w:hanging="360"/>
      </w:pPr>
      <w:rPr>
        <w:rFonts w:ascii="Courier New" w:hAnsi="Courier New" w:hint="default"/>
      </w:rPr>
    </w:lvl>
    <w:lvl w:ilvl="5" w:tplc="3CA852F2">
      <w:start w:val="1"/>
      <w:numFmt w:val="bullet"/>
      <w:lvlText w:val=""/>
      <w:lvlJc w:val="left"/>
      <w:pPr>
        <w:ind w:left="4320" w:hanging="360"/>
      </w:pPr>
      <w:rPr>
        <w:rFonts w:ascii="Wingdings" w:hAnsi="Wingdings" w:hint="default"/>
      </w:rPr>
    </w:lvl>
    <w:lvl w:ilvl="6" w:tplc="809C7984">
      <w:start w:val="1"/>
      <w:numFmt w:val="bullet"/>
      <w:lvlText w:val=""/>
      <w:lvlJc w:val="left"/>
      <w:pPr>
        <w:ind w:left="5040" w:hanging="360"/>
      </w:pPr>
      <w:rPr>
        <w:rFonts w:ascii="Symbol" w:hAnsi="Symbol" w:hint="default"/>
      </w:rPr>
    </w:lvl>
    <w:lvl w:ilvl="7" w:tplc="4EE03F6C">
      <w:start w:val="1"/>
      <w:numFmt w:val="bullet"/>
      <w:lvlText w:val="o"/>
      <w:lvlJc w:val="left"/>
      <w:pPr>
        <w:ind w:left="5760" w:hanging="360"/>
      </w:pPr>
      <w:rPr>
        <w:rFonts w:ascii="Courier New" w:hAnsi="Courier New" w:hint="default"/>
      </w:rPr>
    </w:lvl>
    <w:lvl w:ilvl="8" w:tplc="7676F2F4">
      <w:start w:val="1"/>
      <w:numFmt w:val="bullet"/>
      <w:lvlText w:val=""/>
      <w:lvlJc w:val="left"/>
      <w:pPr>
        <w:ind w:left="6480" w:hanging="360"/>
      </w:pPr>
      <w:rPr>
        <w:rFonts w:ascii="Wingdings" w:hAnsi="Wingdings" w:hint="default"/>
      </w:rPr>
    </w:lvl>
  </w:abstractNum>
  <w:abstractNum w:abstractNumId="83" w15:restartNumberingAfterBreak="0">
    <w:nsid w:val="6303B82A"/>
    <w:multiLevelType w:val="hybridMultilevel"/>
    <w:tmpl w:val="8C5E6478"/>
    <w:lvl w:ilvl="0" w:tplc="D1D8C8C0">
      <w:start w:val="1"/>
      <w:numFmt w:val="bullet"/>
      <w:lvlText w:val="-"/>
      <w:lvlJc w:val="left"/>
      <w:pPr>
        <w:ind w:left="720" w:hanging="360"/>
      </w:pPr>
      <w:rPr>
        <w:rFonts w:ascii="Aptos" w:hAnsi="Aptos" w:hint="default"/>
      </w:rPr>
    </w:lvl>
    <w:lvl w:ilvl="1" w:tplc="0C348134">
      <w:start w:val="1"/>
      <w:numFmt w:val="bullet"/>
      <w:lvlText w:val="o"/>
      <w:lvlJc w:val="left"/>
      <w:pPr>
        <w:ind w:left="1440" w:hanging="360"/>
      </w:pPr>
      <w:rPr>
        <w:rFonts w:ascii="Courier New" w:hAnsi="Courier New" w:hint="default"/>
      </w:rPr>
    </w:lvl>
    <w:lvl w:ilvl="2" w:tplc="2ED61550">
      <w:start w:val="1"/>
      <w:numFmt w:val="bullet"/>
      <w:lvlText w:val=""/>
      <w:lvlJc w:val="left"/>
      <w:pPr>
        <w:ind w:left="2160" w:hanging="360"/>
      </w:pPr>
      <w:rPr>
        <w:rFonts w:ascii="Wingdings" w:hAnsi="Wingdings" w:hint="default"/>
      </w:rPr>
    </w:lvl>
    <w:lvl w:ilvl="3" w:tplc="02FCFA32">
      <w:start w:val="1"/>
      <w:numFmt w:val="bullet"/>
      <w:lvlText w:val=""/>
      <w:lvlJc w:val="left"/>
      <w:pPr>
        <w:ind w:left="2880" w:hanging="360"/>
      </w:pPr>
      <w:rPr>
        <w:rFonts w:ascii="Symbol" w:hAnsi="Symbol" w:hint="default"/>
      </w:rPr>
    </w:lvl>
    <w:lvl w:ilvl="4" w:tplc="D3D05F66">
      <w:start w:val="1"/>
      <w:numFmt w:val="bullet"/>
      <w:lvlText w:val="o"/>
      <w:lvlJc w:val="left"/>
      <w:pPr>
        <w:ind w:left="3600" w:hanging="360"/>
      </w:pPr>
      <w:rPr>
        <w:rFonts w:ascii="Courier New" w:hAnsi="Courier New" w:hint="default"/>
      </w:rPr>
    </w:lvl>
    <w:lvl w:ilvl="5" w:tplc="56B6171A">
      <w:start w:val="1"/>
      <w:numFmt w:val="bullet"/>
      <w:lvlText w:val=""/>
      <w:lvlJc w:val="left"/>
      <w:pPr>
        <w:ind w:left="4320" w:hanging="360"/>
      </w:pPr>
      <w:rPr>
        <w:rFonts w:ascii="Wingdings" w:hAnsi="Wingdings" w:hint="default"/>
      </w:rPr>
    </w:lvl>
    <w:lvl w:ilvl="6" w:tplc="85F80A00">
      <w:start w:val="1"/>
      <w:numFmt w:val="bullet"/>
      <w:lvlText w:val=""/>
      <w:lvlJc w:val="left"/>
      <w:pPr>
        <w:ind w:left="5040" w:hanging="360"/>
      </w:pPr>
      <w:rPr>
        <w:rFonts w:ascii="Symbol" w:hAnsi="Symbol" w:hint="default"/>
      </w:rPr>
    </w:lvl>
    <w:lvl w:ilvl="7" w:tplc="F4E47DDC">
      <w:start w:val="1"/>
      <w:numFmt w:val="bullet"/>
      <w:lvlText w:val="o"/>
      <w:lvlJc w:val="left"/>
      <w:pPr>
        <w:ind w:left="5760" w:hanging="360"/>
      </w:pPr>
      <w:rPr>
        <w:rFonts w:ascii="Courier New" w:hAnsi="Courier New" w:hint="default"/>
      </w:rPr>
    </w:lvl>
    <w:lvl w:ilvl="8" w:tplc="F4F87C80">
      <w:start w:val="1"/>
      <w:numFmt w:val="bullet"/>
      <w:lvlText w:val=""/>
      <w:lvlJc w:val="left"/>
      <w:pPr>
        <w:ind w:left="6480" w:hanging="360"/>
      </w:pPr>
      <w:rPr>
        <w:rFonts w:ascii="Wingdings" w:hAnsi="Wingdings" w:hint="default"/>
      </w:rPr>
    </w:lvl>
  </w:abstractNum>
  <w:abstractNum w:abstractNumId="84" w15:restartNumberingAfterBreak="0">
    <w:nsid w:val="6611D28A"/>
    <w:multiLevelType w:val="hybridMultilevel"/>
    <w:tmpl w:val="7774376A"/>
    <w:lvl w:ilvl="0" w:tplc="7054BB24">
      <w:start w:val="1"/>
      <w:numFmt w:val="bullet"/>
      <w:lvlText w:val="-"/>
      <w:lvlJc w:val="left"/>
      <w:pPr>
        <w:ind w:left="720" w:hanging="360"/>
      </w:pPr>
      <w:rPr>
        <w:rFonts w:ascii="Aptos" w:hAnsi="Aptos" w:hint="default"/>
      </w:rPr>
    </w:lvl>
    <w:lvl w:ilvl="1" w:tplc="0E0C2C18">
      <w:start w:val="1"/>
      <w:numFmt w:val="bullet"/>
      <w:lvlText w:val="o"/>
      <w:lvlJc w:val="left"/>
      <w:pPr>
        <w:ind w:left="1440" w:hanging="360"/>
      </w:pPr>
      <w:rPr>
        <w:rFonts w:ascii="Courier New" w:hAnsi="Courier New" w:hint="default"/>
      </w:rPr>
    </w:lvl>
    <w:lvl w:ilvl="2" w:tplc="EEF61932">
      <w:start w:val="1"/>
      <w:numFmt w:val="bullet"/>
      <w:lvlText w:val=""/>
      <w:lvlJc w:val="left"/>
      <w:pPr>
        <w:ind w:left="2160" w:hanging="360"/>
      </w:pPr>
      <w:rPr>
        <w:rFonts w:ascii="Wingdings" w:hAnsi="Wingdings" w:hint="default"/>
      </w:rPr>
    </w:lvl>
    <w:lvl w:ilvl="3" w:tplc="19D6A304">
      <w:start w:val="1"/>
      <w:numFmt w:val="bullet"/>
      <w:lvlText w:val=""/>
      <w:lvlJc w:val="left"/>
      <w:pPr>
        <w:ind w:left="2880" w:hanging="360"/>
      </w:pPr>
      <w:rPr>
        <w:rFonts w:ascii="Symbol" w:hAnsi="Symbol" w:hint="default"/>
      </w:rPr>
    </w:lvl>
    <w:lvl w:ilvl="4" w:tplc="80E0AEC0">
      <w:start w:val="1"/>
      <w:numFmt w:val="bullet"/>
      <w:lvlText w:val="o"/>
      <w:lvlJc w:val="left"/>
      <w:pPr>
        <w:ind w:left="3600" w:hanging="360"/>
      </w:pPr>
      <w:rPr>
        <w:rFonts w:ascii="Courier New" w:hAnsi="Courier New" w:hint="default"/>
      </w:rPr>
    </w:lvl>
    <w:lvl w:ilvl="5" w:tplc="756E95AE">
      <w:start w:val="1"/>
      <w:numFmt w:val="bullet"/>
      <w:lvlText w:val=""/>
      <w:lvlJc w:val="left"/>
      <w:pPr>
        <w:ind w:left="4320" w:hanging="360"/>
      </w:pPr>
      <w:rPr>
        <w:rFonts w:ascii="Wingdings" w:hAnsi="Wingdings" w:hint="default"/>
      </w:rPr>
    </w:lvl>
    <w:lvl w:ilvl="6" w:tplc="A686DD64">
      <w:start w:val="1"/>
      <w:numFmt w:val="bullet"/>
      <w:lvlText w:val=""/>
      <w:lvlJc w:val="left"/>
      <w:pPr>
        <w:ind w:left="5040" w:hanging="360"/>
      </w:pPr>
      <w:rPr>
        <w:rFonts w:ascii="Symbol" w:hAnsi="Symbol" w:hint="default"/>
      </w:rPr>
    </w:lvl>
    <w:lvl w:ilvl="7" w:tplc="07522994">
      <w:start w:val="1"/>
      <w:numFmt w:val="bullet"/>
      <w:lvlText w:val="o"/>
      <w:lvlJc w:val="left"/>
      <w:pPr>
        <w:ind w:left="5760" w:hanging="360"/>
      </w:pPr>
      <w:rPr>
        <w:rFonts w:ascii="Courier New" w:hAnsi="Courier New" w:hint="default"/>
      </w:rPr>
    </w:lvl>
    <w:lvl w:ilvl="8" w:tplc="95A0BEA8">
      <w:start w:val="1"/>
      <w:numFmt w:val="bullet"/>
      <w:lvlText w:val=""/>
      <w:lvlJc w:val="left"/>
      <w:pPr>
        <w:ind w:left="6480" w:hanging="360"/>
      </w:pPr>
      <w:rPr>
        <w:rFonts w:ascii="Wingdings" w:hAnsi="Wingdings" w:hint="default"/>
      </w:rPr>
    </w:lvl>
  </w:abstractNum>
  <w:abstractNum w:abstractNumId="85" w15:restartNumberingAfterBreak="0">
    <w:nsid w:val="68B52C59"/>
    <w:multiLevelType w:val="hybridMultilevel"/>
    <w:tmpl w:val="8376C6FE"/>
    <w:lvl w:ilvl="0" w:tplc="A40E4C18">
      <w:start w:val="1"/>
      <w:numFmt w:val="bullet"/>
      <w:lvlText w:val="-"/>
      <w:lvlJc w:val="left"/>
      <w:pPr>
        <w:ind w:left="720" w:hanging="360"/>
      </w:pPr>
      <w:rPr>
        <w:rFonts w:ascii="Aptos" w:hAnsi="Aptos" w:hint="default"/>
      </w:rPr>
    </w:lvl>
    <w:lvl w:ilvl="1" w:tplc="A642D074">
      <w:start w:val="1"/>
      <w:numFmt w:val="bullet"/>
      <w:lvlText w:val="o"/>
      <w:lvlJc w:val="left"/>
      <w:pPr>
        <w:ind w:left="1440" w:hanging="360"/>
      </w:pPr>
      <w:rPr>
        <w:rFonts w:ascii="Courier New" w:hAnsi="Courier New" w:hint="default"/>
      </w:rPr>
    </w:lvl>
    <w:lvl w:ilvl="2" w:tplc="897A739A">
      <w:start w:val="1"/>
      <w:numFmt w:val="bullet"/>
      <w:lvlText w:val=""/>
      <w:lvlJc w:val="left"/>
      <w:pPr>
        <w:ind w:left="2160" w:hanging="360"/>
      </w:pPr>
      <w:rPr>
        <w:rFonts w:ascii="Wingdings" w:hAnsi="Wingdings" w:hint="default"/>
      </w:rPr>
    </w:lvl>
    <w:lvl w:ilvl="3" w:tplc="57560650">
      <w:start w:val="1"/>
      <w:numFmt w:val="bullet"/>
      <w:lvlText w:val=""/>
      <w:lvlJc w:val="left"/>
      <w:pPr>
        <w:ind w:left="2880" w:hanging="360"/>
      </w:pPr>
      <w:rPr>
        <w:rFonts w:ascii="Symbol" w:hAnsi="Symbol" w:hint="default"/>
      </w:rPr>
    </w:lvl>
    <w:lvl w:ilvl="4" w:tplc="A372CD9C">
      <w:start w:val="1"/>
      <w:numFmt w:val="bullet"/>
      <w:lvlText w:val="o"/>
      <w:lvlJc w:val="left"/>
      <w:pPr>
        <w:ind w:left="3600" w:hanging="360"/>
      </w:pPr>
      <w:rPr>
        <w:rFonts w:ascii="Courier New" w:hAnsi="Courier New" w:hint="default"/>
      </w:rPr>
    </w:lvl>
    <w:lvl w:ilvl="5" w:tplc="6C28C598">
      <w:start w:val="1"/>
      <w:numFmt w:val="bullet"/>
      <w:lvlText w:val=""/>
      <w:lvlJc w:val="left"/>
      <w:pPr>
        <w:ind w:left="4320" w:hanging="360"/>
      </w:pPr>
      <w:rPr>
        <w:rFonts w:ascii="Wingdings" w:hAnsi="Wingdings" w:hint="default"/>
      </w:rPr>
    </w:lvl>
    <w:lvl w:ilvl="6" w:tplc="CC3834BE">
      <w:start w:val="1"/>
      <w:numFmt w:val="bullet"/>
      <w:lvlText w:val=""/>
      <w:lvlJc w:val="left"/>
      <w:pPr>
        <w:ind w:left="5040" w:hanging="360"/>
      </w:pPr>
      <w:rPr>
        <w:rFonts w:ascii="Symbol" w:hAnsi="Symbol" w:hint="default"/>
      </w:rPr>
    </w:lvl>
    <w:lvl w:ilvl="7" w:tplc="B67AD620">
      <w:start w:val="1"/>
      <w:numFmt w:val="bullet"/>
      <w:lvlText w:val="o"/>
      <w:lvlJc w:val="left"/>
      <w:pPr>
        <w:ind w:left="5760" w:hanging="360"/>
      </w:pPr>
      <w:rPr>
        <w:rFonts w:ascii="Courier New" w:hAnsi="Courier New" w:hint="default"/>
      </w:rPr>
    </w:lvl>
    <w:lvl w:ilvl="8" w:tplc="41106902">
      <w:start w:val="1"/>
      <w:numFmt w:val="bullet"/>
      <w:lvlText w:val=""/>
      <w:lvlJc w:val="left"/>
      <w:pPr>
        <w:ind w:left="6480" w:hanging="360"/>
      </w:pPr>
      <w:rPr>
        <w:rFonts w:ascii="Wingdings" w:hAnsi="Wingdings" w:hint="default"/>
      </w:rPr>
    </w:lvl>
  </w:abstractNum>
  <w:abstractNum w:abstractNumId="8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7" w15:restartNumberingAfterBreak="0">
    <w:nsid w:val="6BD4C683"/>
    <w:multiLevelType w:val="hybridMultilevel"/>
    <w:tmpl w:val="56F6B278"/>
    <w:lvl w:ilvl="0" w:tplc="1F3CB140">
      <w:start w:val="1"/>
      <w:numFmt w:val="bullet"/>
      <w:lvlText w:val="-"/>
      <w:lvlJc w:val="left"/>
      <w:pPr>
        <w:ind w:left="720" w:hanging="360"/>
      </w:pPr>
      <w:rPr>
        <w:rFonts w:ascii="Aptos" w:hAnsi="Aptos" w:hint="default"/>
      </w:rPr>
    </w:lvl>
    <w:lvl w:ilvl="1" w:tplc="594E90CA">
      <w:start w:val="1"/>
      <w:numFmt w:val="bullet"/>
      <w:lvlText w:val="o"/>
      <w:lvlJc w:val="left"/>
      <w:pPr>
        <w:ind w:left="1440" w:hanging="360"/>
      </w:pPr>
      <w:rPr>
        <w:rFonts w:ascii="Courier New" w:hAnsi="Courier New" w:hint="default"/>
      </w:rPr>
    </w:lvl>
    <w:lvl w:ilvl="2" w:tplc="219A5E32">
      <w:start w:val="1"/>
      <w:numFmt w:val="bullet"/>
      <w:lvlText w:val=""/>
      <w:lvlJc w:val="left"/>
      <w:pPr>
        <w:ind w:left="2160" w:hanging="360"/>
      </w:pPr>
      <w:rPr>
        <w:rFonts w:ascii="Wingdings" w:hAnsi="Wingdings" w:hint="default"/>
      </w:rPr>
    </w:lvl>
    <w:lvl w:ilvl="3" w:tplc="0FA44930">
      <w:start w:val="1"/>
      <w:numFmt w:val="bullet"/>
      <w:lvlText w:val=""/>
      <w:lvlJc w:val="left"/>
      <w:pPr>
        <w:ind w:left="2880" w:hanging="360"/>
      </w:pPr>
      <w:rPr>
        <w:rFonts w:ascii="Symbol" w:hAnsi="Symbol" w:hint="default"/>
      </w:rPr>
    </w:lvl>
    <w:lvl w:ilvl="4" w:tplc="05F84BD6">
      <w:start w:val="1"/>
      <w:numFmt w:val="bullet"/>
      <w:lvlText w:val="o"/>
      <w:lvlJc w:val="left"/>
      <w:pPr>
        <w:ind w:left="3600" w:hanging="360"/>
      </w:pPr>
      <w:rPr>
        <w:rFonts w:ascii="Courier New" w:hAnsi="Courier New" w:hint="default"/>
      </w:rPr>
    </w:lvl>
    <w:lvl w:ilvl="5" w:tplc="B89CCCB0">
      <w:start w:val="1"/>
      <w:numFmt w:val="bullet"/>
      <w:lvlText w:val=""/>
      <w:lvlJc w:val="left"/>
      <w:pPr>
        <w:ind w:left="4320" w:hanging="360"/>
      </w:pPr>
      <w:rPr>
        <w:rFonts w:ascii="Wingdings" w:hAnsi="Wingdings" w:hint="default"/>
      </w:rPr>
    </w:lvl>
    <w:lvl w:ilvl="6" w:tplc="251AB966">
      <w:start w:val="1"/>
      <w:numFmt w:val="bullet"/>
      <w:lvlText w:val=""/>
      <w:lvlJc w:val="left"/>
      <w:pPr>
        <w:ind w:left="5040" w:hanging="360"/>
      </w:pPr>
      <w:rPr>
        <w:rFonts w:ascii="Symbol" w:hAnsi="Symbol" w:hint="default"/>
      </w:rPr>
    </w:lvl>
    <w:lvl w:ilvl="7" w:tplc="28C0AE1C">
      <w:start w:val="1"/>
      <w:numFmt w:val="bullet"/>
      <w:lvlText w:val="o"/>
      <w:lvlJc w:val="left"/>
      <w:pPr>
        <w:ind w:left="5760" w:hanging="360"/>
      </w:pPr>
      <w:rPr>
        <w:rFonts w:ascii="Courier New" w:hAnsi="Courier New" w:hint="default"/>
      </w:rPr>
    </w:lvl>
    <w:lvl w:ilvl="8" w:tplc="ED86BDA4">
      <w:start w:val="1"/>
      <w:numFmt w:val="bullet"/>
      <w:lvlText w:val=""/>
      <w:lvlJc w:val="left"/>
      <w:pPr>
        <w:ind w:left="6480" w:hanging="360"/>
      </w:pPr>
      <w:rPr>
        <w:rFonts w:ascii="Wingdings" w:hAnsi="Wingdings" w:hint="default"/>
      </w:rPr>
    </w:lvl>
  </w:abstractNum>
  <w:abstractNum w:abstractNumId="88" w15:restartNumberingAfterBreak="0">
    <w:nsid w:val="6C581014"/>
    <w:multiLevelType w:val="hybridMultilevel"/>
    <w:tmpl w:val="C2221926"/>
    <w:lvl w:ilvl="0" w:tplc="14B851B8">
      <w:start w:val="1"/>
      <w:numFmt w:val="bullet"/>
      <w:lvlText w:val="-"/>
      <w:lvlJc w:val="left"/>
      <w:pPr>
        <w:ind w:left="720" w:hanging="360"/>
      </w:pPr>
      <w:rPr>
        <w:rFonts w:ascii="Aptos" w:hAnsi="Aptos" w:hint="default"/>
      </w:rPr>
    </w:lvl>
    <w:lvl w:ilvl="1" w:tplc="8146F896">
      <w:start w:val="1"/>
      <w:numFmt w:val="bullet"/>
      <w:lvlText w:val="o"/>
      <w:lvlJc w:val="left"/>
      <w:pPr>
        <w:ind w:left="1440" w:hanging="360"/>
      </w:pPr>
      <w:rPr>
        <w:rFonts w:ascii="Courier New" w:hAnsi="Courier New" w:hint="default"/>
      </w:rPr>
    </w:lvl>
    <w:lvl w:ilvl="2" w:tplc="4CF02794">
      <w:start w:val="1"/>
      <w:numFmt w:val="bullet"/>
      <w:lvlText w:val=""/>
      <w:lvlJc w:val="left"/>
      <w:pPr>
        <w:ind w:left="2160" w:hanging="360"/>
      </w:pPr>
      <w:rPr>
        <w:rFonts w:ascii="Wingdings" w:hAnsi="Wingdings" w:hint="default"/>
      </w:rPr>
    </w:lvl>
    <w:lvl w:ilvl="3" w:tplc="AC1EB0E8">
      <w:start w:val="1"/>
      <w:numFmt w:val="bullet"/>
      <w:lvlText w:val=""/>
      <w:lvlJc w:val="left"/>
      <w:pPr>
        <w:ind w:left="2880" w:hanging="360"/>
      </w:pPr>
      <w:rPr>
        <w:rFonts w:ascii="Symbol" w:hAnsi="Symbol" w:hint="default"/>
      </w:rPr>
    </w:lvl>
    <w:lvl w:ilvl="4" w:tplc="35E028A4">
      <w:start w:val="1"/>
      <w:numFmt w:val="bullet"/>
      <w:lvlText w:val="o"/>
      <w:lvlJc w:val="left"/>
      <w:pPr>
        <w:ind w:left="3600" w:hanging="360"/>
      </w:pPr>
      <w:rPr>
        <w:rFonts w:ascii="Courier New" w:hAnsi="Courier New" w:hint="default"/>
      </w:rPr>
    </w:lvl>
    <w:lvl w:ilvl="5" w:tplc="89086352">
      <w:start w:val="1"/>
      <w:numFmt w:val="bullet"/>
      <w:lvlText w:val=""/>
      <w:lvlJc w:val="left"/>
      <w:pPr>
        <w:ind w:left="4320" w:hanging="360"/>
      </w:pPr>
      <w:rPr>
        <w:rFonts w:ascii="Wingdings" w:hAnsi="Wingdings" w:hint="default"/>
      </w:rPr>
    </w:lvl>
    <w:lvl w:ilvl="6" w:tplc="A5D0BB64">
      <w:start w:val="1"/>
      <w:numFmt w:val="bullet"/>
      <w:lvlText w:val=""/>
      <w:lvlJc w:val="left"/>
      <w:pPr>
        <w:ind w:left="5040" w:hanging="360"/>
      </w:pPr>
      <w:rPr>
        <w:rFonts w:ascii="Symbol" w:hAnsi="Symbol" w:hint="default"/>
      </w:rPr>
    </w:lvl>
    <w:lvl w:ilvl="7" w:tplc="98A68528">
      <w:start w:val="1"/>
      <w:numFmt w:val="bullet"/>
      <w:lvlText w:val="o"/>
      <w:lvlJc w:val="left"/>
      <w:pPr>
        <w:ind w:left="5760" w:hanging="360"/>
      </w:pPr>
      <w:rPr>
        <w:rFonts w:ascii="Courier New" w:hAnsi="Courier New" w:hint="default"/>
      </w:rPr>
    </w:lvl>
    <w:lvl w:ilvl="8" w:tplc="D7882538">
      <w:start w:val="1"/>
      <w:numFmt w:val="bullet"/>
      <w:lvlText w:val=""/>
      <w:lvlJc w:val="left"/>
      <w:pPr>
        <w:ind w:left="6480" w:hanging="360"/>
      </w:pPr>
      <w:rPr>
        <w:rFonts w:ascii="Wingdings" w:hAnsi="Wingdings" w:hint="default"/>
      </w:rPr>
    </w:lvl>
  </w:abstractNum>
  <w:abstractNum w:abstractNumId="8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0" w15:restartNumberingAfterBreak="0">
    <w:nsid w:val="6DDCB34D"/>
    <w:multiLevelType w:val="hybridMultilevel"/>
    <w:tmpl w:val="0098312A"/>
    <w:lvl w:ilvl="0" w:tplc="8F6ED0B8">
      <w:start w:val="1"/>
      <w:numFmt w:val="bullet"/>
      <w:lvlText w:val="-"/>
      <w:lvlJc w:val="left"/>
      <w:pPr>
        <w:ind w:left="720" w:hanging="360"/>
      </w:pPr>
      <w:rPr>
        <w:rFonts w:ascii="Aptos" w:hAnsi="Aptos" w:hint="default"/>
      </w:rPr>
    </w:lvl>
    <w:lvl w:ilvl="1" w:tplc="AF026056">
      <w:start w:val="1"/>
      <w:numFmt w:val="bullet"/>
      <w:lvlText w:val="o"/>
      <w:lvlJc w:val="left"/>
      <w:pPr>
        <w:ind w:left="1440" w:hanging="360"/>
      </w:pPr>
      <w:rPr>
        <w:rFonts w:ascii="Courier New" w:hAnsi="Courier New" w:hint="default"/>
      </w:rPr>
    </w:lvl>
    <w:lvl w:ilvl="2" w:tplc="5908EF54">
      <w:start w:val="1"/>
      <w:numFmt w:val="bullet"/>
      <w:lvlText w:val=""/>
      <w:lvlJc w:val="left"/>
      <w:pPr>
        <w:ind w:left="2160" w:hanging="360"/>
      </w:pPr>
      <w:rPr>
        <w:rFonts w:ascii="Wingdings" w:hAnsi="Wingdings" w:hint="default"/>
      </w:rPr>
    </w:lvl>
    <w:lvl w:ilvl="3" w:tplc="F6E41A4E">
      <w:start w:val="1"/>
      <w:numFmt w:val="bullet"/>
      <w:lvlText w:val=""/>
      <w:lvlJc w:val="left"/>
      <w:pPr>
        <w:ind w:left="2880" w:hanging="360"/>
      </w:pPr>
      <w:rPr>
        <w:rFonts w:ascii="Symbol" w:hAnsi="Symbol" w:hint="default"/>
      </w:rPr>
    </w:lvl>
    <w:lvl w:ilvl="4" w:tplc="98C43A9C">
      <w:start w:val="1"/>
      <w:numFmt w:val="bullet"/>
      <w:lvlText w:val="o"/>
      <w:lvlJc w:val="left"/>
      <w:pPr>
        <w:ind w:left="3600" w:hanging="360"/>
      </w:pPr>
      <w:rPr>
        <w:rFonts w:ascii="Courier New" w:hAnsi="Courier New" w:hint="default"/>
      </w:rPr>
    </w:lvl>
    <w:lvl w:ilvl="5" w:tplc="C07022E6">
      <w:start w:val="1"/>
      <w:numFmt w:val="bullet"/>
      <w:lvlText w:val=""/>
      <w:lvlJc w:val="left"/>
      <w:pPr>
        <w:ind w:left="4320" w:hanging="360"/>
      </w:pPr>
      <w:rPr>
        <w:rFonts w:ascii="Wingdings" w:hAnsi="Wingdings" w:hint="default"/>
      </w:rPr>
    </w:lvl>
    <w:lvl w:ilvl="6" w:tplc="59D01576">
      <w:start w:val="1"/>
      <w:numFmt w:val="bullet"/>
      <w:lvlText w:val=""/>
      <w:lvlJc w:val="left"/>
      <w:pPr>
        <w:ind w:left="5040" w:hanging="360"/>
      </w:pPr>
      <w:rPr>
        <w:rFonts w:ascii="Symbol" w:hAnsi="Symbol" w:hint="default"/>
      </w:rPr>
    </w:lvl>
    <w:lvl w:ilvl="7" w:tplc="A5B210E8">
      <w:start w:val="1"/>
      <w:numFmt w:val="bullet"/>
      <w:lvlText w:val="o"/>
      <w:lvlJc w:val="left"/>
      <w:pPr>
        <w:ind w:left="5760" w:hanging="360"/>
      </w:pPr>
      <w:rPr>
        <w:rFonts w:ascii="Courier New" w:hAnsi="Courier New" w:hint="default"/>
      </w:rPr>
    </w:lvl>
    <w:lvl w:ilvl="8" w:tplc="DB4A4C9C">
      <w:start w:val="1"/>
      <w:numFmt w:val="bullet"/>
      <w:lvlText w:val=""/>
      <w:lvlJc w:val="left"/>
      <w:pPr>
        <w:ind w:left="6480" w:hanging="360"/>
      </w:pPr>
      <w:rPr>
        <w:rFonts w:ascii="Wingdings" w:hAnsi="Wingdings" w:hint="default"/>
      </w:rPr>
    </w:lvl>
  </w:abstractNum>
  <w:abstractNum w:abstractNumId="91" w15:restartNumberingAfterBreak="0">
    <w:nsid w:val="6EF92530"/>
    <w:multiLevelType w:val="hybridMultilevel"/>
    <w:tmpl w:val="3FF639CA"/>
    <w:lvl w:ilvl="0" w:tplc="89D8A286">
      <w:start w:val="1"/>
      <w:numFmt w:val="bullet"/>
      <w:lvlText w:val="-"/>
      <w:lvlJc w:val="left"/>
      <w:pPr>
        <w:ind w:left="720" w:hanging="360"/>
      </w:pPr>
      <w:rPr>
        <w:rFonts w:ascii="Aptos" w:hAnsi="Aptos" w:hint="default"/>
      </w:rPr>
    </w:lvl>
    <w:lvl w:ilvl="1" w:tplc="6AC44C90">
      <w:start w:val="1"/>
      <w:numFmt w:val="bullet"/>
      <w:lvlText w:val="o"/>
      <w:lvlJc w:val="left"/>
      <w:pPr>
        <w:ind w:left="1440" w:hanging="360"/>
      </w:pPr>
      <w:rPr>
        <w:rFonts w:ascii="Courier New" w:hAnsi="Courier New" w:hint="default"/>
      </w:rPr>
    </w:lvl>
    <w:lvl w:ilvl="2" w:tplc="926CD034">
      <w:start w:val="1"/>
      <w:numFmt w:val="bullet"/>
      <w:lvlText w:val=""/>
      <w:lvlJc w:val="left"/>
      <w:pPr>
        <w:ind w:left="2160" w:hanging="360"/>
      </w:pPr>
      <w:rPr>
        <w:rFonts w:ascii="Wingdings" w:hAnsi="Wingdings" w:hint="default"/>
      </w:rPr>
    </w:lvl>
    <w:lvl w:ilvl="3" w:tplc="F2F660AA">
      <w:start w:val="1"/>
      <w:numFmt w:val="bullet"/>
      <w:lvlText w:val=""/>
      <w:lvlJc w:val="left"/>
      <w:pPr>
        <w:ind w:left="2880" w:hanging="360"/>
      </w:pPr>
      <w:rPr>
        <w:rFonts w:ascii="Symbol" w:hAnsi="Symbol" w:hint="default"/>
      </w:rPr>
    </w:lvl>
    <w:lvl w:ilvl="4" w:tplc="B824BF76">
      <w:start w:val="1"/>
      <w:numFmt w:val="bullet"/>
      <w:lvlText w:val="o"/>
      <w:lvlJc w:val="left"/>
      <w:pPr>
        <w:ind w:left="3600" w:hanging="360"/>
      </w:pPr>
      <w:rPr>
        <w:rFonts w:ascii="Courier New" w:hAnsi="Courier New" w:hint="default"/>
      </w:rPr>
    </w:lvl>
    <w:lvl w:ilvl="5" w:tplc="B484A938">
      <w:start w:val="1"/>
      <w:numFmt w:val="bullet"/>
      <w:lvlText w:val=""/>
      <w:lvlJc w:val="left"/>
      <w:pPr>
        <w:ind w:left="4320" w:hanging="360"/>
      </w:pPr>
      <w:rPr>
        <w:rFonts w:ascii="Wingdings" w:hAnsi="Wingdings" w:hint="default"/>
      </w:rPr>
    </w:lvl>
    <w:lvl w:ilvl="6" w:tplc="750CD03E">
      <w:start w:val="1"/>
      <w:numFmt w:val="bullet"/>
      <w:lvlText w:val=""/>
      <w:lvlJc w:val="left"/>
      <w:pPr>
        <w:ind w:left="5040" w:hanging="360"/>
      </w:pPr>
      <w:rPr>
        <w:rFonts w:ascii="Symbol" w:hAnsi="Symbol" w:hint="default"/>
      </w:rPr>
    </w:lvl>
    <w:lvl w:ilvl="7" w:tplc="9530F5C2">
      <w:start w:val="1"/>
      <w:numFmt w:val="bullet"/>
      <w:lvlText w:val="o"/>
      <w:lvlJc w:val="left"/>
      <w:pPr>
        <w:ind w:left="5760" w:hanging="360"/>
      </w:pPr>
      <w:rPr>
        <w:rFonts w:ascii="Courier New" w:hAnsi="Courier New" w:hint="default"/>
      </w:rPr>
    </w:lvl>
    <w:lvl w:ilvl="8" w:tplc="BA24903A">
      <w:start w:val="1"/>
      <w:numFmt w:val="bullet"/>
      <w:lvlText w:val=""/>
      <w:lvlJc w:val="left"/>
      <w:pPr>
        <w:ind w:left="6480" w:hanging="360"/>
      </w:pPr>
      <w:rPr>
        <w:rFonts w:ascii="Wingdings" w:hAnsi="Wingdings" w:hint="default"/>
      </w:rPr>
    </w:lvl>
  </w:abstractNum>
  <w:abstractNum w:abstractNumId="92" w15:restartNumberingAfterBreak="0">
    <w:nsid w:val="724E626B"/>
    <w:multiLevelType w:val="hybridMultilevel"/>
    <w:tmpl w:val="A296ECF0"/>
    <w:lvl w:ilvl="0" w:tplc="4A3E90DE">
      <w:start w:val="1"/>
      <w:numFmt w:val="bullet"/>
      <w:lvlText w:val="-"/>
      <w:lvlJc w:val="left"/>
      <w:pPr>
        <w:ind w:left="720" w:hanging="360"/>
      </w:pPr>
      <w:rPr>
        <w:rFonts w:ascii="Aptos" w:hAnsi="Aptos" w:hint="default"/>
      </w:rPr>
    </w:lvl>
    <w:lvl w:ilvl="1" w:tplc="F87C7642">
      <w:start w:val="1"/>
      <w:numFmt w:val="bullet"/>
      <w:lvlText w:val="o"/>
      <w:lvlJc w:val="left"/>
      <w:pPr>
        <w:ind w:left="1440" w:hanging="360"/>
      </w:pPr>
      <w:rPr>
        <w:rFonts w:ascii="Courier New" w:hAnsi="Courier New" w:hint="default"/>
      </w:rPr>
    </w:lvl>
    <w:lvl w:ilvl="2" w:tplc="67769260">
      <w:start w:val="1"/>
      <w:numFmt w:val="bullet"/>
      <w:lvlText w:val=""/>
      <w:lvlJc w:val="left"/>
      <w:pPr>
        <w:ind w:left="2160" w:hanging="360"/>
      </w:pPr>
      <w:rPr>
        <w:rFonts w:ascii="Wingdings" w:hAnsi="Wingdings" w:hint="default"/>
      </w:rPr>
    </w:lvl>
    <w:lvl w:ilvl="3" w:tplc="0AD4D228">
      <w:start w:val="1"/>
      <w:numFmt w:val="bullet"/>
      <w:lvlText w:val=""/>
      <w:lvlJc w:val="left"/>
      <w:pPr>
        <w:ind w:left="2880" w:hanging="360"/>
      </w:pPr>
      <w:rPr>
        <w:rFonts w:ascii="Symbol" w:hAnsi="Symbol" w:hint="default"/>
      </w:rPr>
    </w:lvl>
    <w:lvl w:ilvl="4" w:tplc="DF963BBA">
      <w:start w:val="1"/>
      <w:numFmt w:val="bullet"/>
      <w:lvlText w:val="o"/>
      <w:lvlJc w:val="left"/>
      <w:pPr>
        <w:ind w:left="3600" w:hanging="360"/>
      </w:pPr>
      <w:rPr>
        <w:rFonts w:ascii="Courier New" w:hAnsi="Courier New" w:hint="default"/>
      </w:rPr>
    </w:lvl>
    <w:lvl w:ilvl="5" w:tplc="E09E8C76">
      <w:start w:val="1"/>
      <w:numFmt w:val="bullet"/>
      <w:lvlText w:val=""/>
      <w:lvlJc w:val="left"/>
      <w:pPr>
        <w:ind w:left="4320" w:hanging="360"/>
      </w:pPr>
      <w:rPr>
        <w:rFonts w:ascii="Wingdings" w:hAnsi="Wingdings" w:hint="default"/>
      </w:rPr>
    </w:lvl>
    <w:lvl w:ilvl="6" w:tplc="F92A886C">
      <w:start w:val="1"/>
      <w:numFmt w:val="bullet"/>
      <w:lvlText w:val=""/>
      <w:lvlJc w:val="left"/>
      <w:pPr>
        <w:ind w:left="5040" w:hanging="360"/>
      </w:pPr>
      <w:rPr>
        <w:rFonts w:ascii="Symbol" w:hAnsi="Symbol" w:hint="default"/>
      </w:rPr>
    </w:lvl>
    <w:lvl w:ilvl="7" w:tplc="0652C0EC">
      <w:start w:val="1"/>
      <w:numFmt w:val="bullet"/>
      <w:lvlText w:val="o"/>
      <w:lvlJc w:val="left"/>
      <w:pPr>
        <w:ind w:left="5760" w:hanging="360"/>
      </w:pPr>
      <w:rPr>
        <w:rFonts w:ascii="Courier New" w:hAnsi="Courier New" w:hint="default"/>
      </w:rPr>
    </w:lvl>
    <w:lvl w:ilvl="8" w:tplc="8F46101A">
      <w:start w:val="1"/>
      <w:numFmt w:val="bullet"/>
      <w:lvlText w:val=""/>
      <w:lvlJc w:val="left"/>
      <w:pPr>
        <w:ind w:left="6480" w:hanging="360"/>
      </w:pPr>
      <w:rPr>
        <w:rFonts w:ascii="Wingdings" w:hAnsi="Wingdings" w:hint="default"/>
      </w:rPr>
    </w:lvl>
  </w:abstractNum>
  <w:abstractNum w:abstractNumId="93" w15:restartNumberingAfterBreak="0">
    <w:nsid w:val="749508AB"/>
    <w:multiLevelType w:val="hybridMultilevel"/>
    <w:tmpl w:val="BF363012"/>
    <w:lvl w:ilvl="0" w:tplc="73FE70F0">
      <w:start w:val="1"/>
      <w:numFmt w:val="bullet"/>
      <w:lvlText w:val="-"/>
      <w:lvlJc w:val="left"/>
      <w:pPr>
        <w:ind w:left="720" w:hanging="360"/>
      </w:pPr>
      <w:rPr>
        <w:rFonts w:ascii="Aptos" w:hAnsi="Aptos" w:hint="default"/>
      </w:rPr>
    </w:lvl>
    <w:lvl w:ilvl="1" w:tplc="2CF62198">
      <w:start w:val="1"/>
      <w:numFmt w:val="bullet"/>
      <w:lvlText w:val="o"/>
      <w:lvlJc w:val="left"/>
      <w:pPr>
        <w:ind w:left="1440" w:hanging="360"/>
      </w:pPr>
      <w:rPr>
        <w:rFonts w:ascii="Courier New" w:hAnsi="Courier New" w:hint="default"/>
      </w:rPr>
    </w:lvl>
    <w:lvl w:ilvl="2" w:tplc="2AA42F7C">
      <w:start w:val="1"/>
      <w:numFmt w:val="bullet"/>
      <w:lvlText w:val=""/>
      <w:lvlJc w:val="left"/>
      <w:pPr>
        <w:ind w:left="2160" w:hanging="360"/>
      </w:pPr>
      <w:rPr>
        <w:rFonts w:ascii="Wingdings" w:hAnsi="Wingdings" w:hint="default"/>
      </w:rPr>
    </w:lvl>
    <w:lvl w:ilvl="3" w:tplc="FCEEEDBA">
      <w:start w:val="1"/>
      <w:numFmt w:val="bullet"/>
      <w:lvlText w:val=""/>
      <w:lvlJc w:val="left"/>
      <w:pPr>
        <w:ind w:left="2880" w:hanging="360"/>
      </w:pPr>
      <w:rPr>
        <w:rFonts w:ascii="Symbol" w:hAnsi="Symbol" w:hint="default"/>
      </w:rPr>
    </w:lvl>
    <w:lvl w:ilvl="4" w:tplc="C13EF88E">
      <w:start w:val="1"/>
      <w:numFmt w:val="bullet"/>
      <w:lvlText w:val="o"/>
      <w:lvlJc w:val="left"/>
      <w:pPr>
        <w:ind w:left="3600" w:hanging="360"/>
      </w:pPr>
      <w:rPr>
        <w:rFonts w:ascii="Courier New" w:hAnsi="Courier New" w:hint="default"/>
      </w:rPr>
    </w:lvl>
    <w:lvl w:ilvl="5" w:tplc="02966EB4">
      <w:start w:val="1"/>
      <w:numFmt w:val="bullet"/>
      <w:lvlText w:val=""/>
      <w:lvlJc w:val="left"/>
      <w:pPr>
        <w:ind w:left="4320" w:hanging="360"/>
      </w:pPr>
      <w:rPr>
        <w:rFonts w:ascii="Wingdings" w:hAnsi="Wingdings" w:hint="default"/>
      </w:rPr>
    </w:lvl>
    <w:lvl w:ilvl="6" w:tplc="8520A630">
      <w:start w:val="1"/>
      <w:numFmt w:val="bullet"/>
      <w:lvlText w:val=""/>
      <w:lvlJc w:val="left"/>
      <w:pPr>
        <w:ind w:left="5040" w:hanging="360"/>
      </w:pPr>
      <w:rPr>
        <w:rFonts w:ascii="Symbol" w:hAnsi="Symbol" w:hint="default"/>
      </w:rPr>
    </w:lvl>
    <w:lvl w:ilvl="7" w:tplc="01FC66C6">
      <w:start w:val="1"/>
      <w:numFmt w:val="bullet"/>
      <w:lvlText w:val="o"/>
      <w:lvlJc w:val="left"/>
      <w:pPr>
        <w:ind w:left="5760" w:hanging="360"/>
      </w:pPr>
      <w:rPr>
        <w:rFonts w:ascii="Courier New" w:hAnsi="Courier New" w:hint="default"/>
      </w:rPr>
    </w:lvl>
    <w:lvl w:ilvl="8" w:tplc="20D0497A">
      <w:start w:val="1"/>
      <w:numFmt w:val="bullet"/>
      <w:lvlText w:val=""/>
      <w:lvlJc w:val="left"/>
      <w:pPr>
        <w:ind w:left="6480" w:hanging="360"/>
      </w:pPr>
      <w:rPr>
        <w:rFonts w:ascii="Wingdings" w:hAnsi="Wingdings" w:hint="default"/>
      </w:rPr>
    </w:lvl>
  </w:abstractNum>
  <w:abstractNum w:abstractNumId="94" w15:restartNumberingAfterBreak="0">
    <w:nsid w:val="749CAEFE"/>
    <w:multiLevelType w:val="hybridMultilevel"/>
    <w:tmpl w:val="A418B3BA"/>
    <w:lvl w:ilvl="0" w:tplc="78083C78">
      <w:start w:val="1"/>
      <w:numFmt w:val="bullet"/>
      <w:lvlText w:val="-"/>
      <w:lvlJc w:val="left"/>
      <w:pPr>
        <w:ind w:left="720" w:hanging="360"/>
      </w:pPr>
      <w:rPr>
        <w:rFonts w:ascii="Aptos" w:hAnsi="Aptos" w:hint="default"/>
      </w:rPr>
    </w:lvl>
    <w:lvl w:ilvl="1" w:tplc="5C828168">
      <w:start w:val="1"/>
      <w:numFmt w:val="bullet"/>
      <w:lvlText w:val="o"/>
      <w:lvlJc w:val="left"/>
      <w:pPr>
        <w:ind w:left="1440" w:hanging="360"/>
      </w:pPr>
      <w:rPr>
        <w:rFonts w:ascii="Courier New" w:hAnsi="Courier New" w:hint="default"/>
      </w:rPr>
    </w:lvl>
    <w:lvl w:ilvl="2" w:tplc="0396FD16">
      <w:start w:val="1"/>
      <w:numFmt w:val="bullet"/>
      <w:lvlText w:val=""/>
      <w:lvlJc w:val="left"/>
      <w:pPr>
        <w:ind w:left="2160" w:hanging="360"/>
      </w:pPr>
      <w:rPr>
        <w:rFonts w:ascii="Wingdings" w:hAnsi="Wingdings" w:hint="default"/>
      </w:rPr>
    </w:lvl>
    <w:lvl w:ilvl="3" w:tplc="F94EC6BE">
      <w:start w:val="1"/>
      <w:numFmt w:val="bullet"/>
      <w:lvlText w:val=""/>
      <w:lvlJc w:val="left"/>
      <w:pPr>
        <w:ind w:left="2880" w:hanging="360"/>
      </w:pPr>
      <w:rPr>
        <w:rFonts w:ascii="Symbol" w:hAnsi="Symbol" w:hint="default"/>
      </w:rPr>
    </w:lvl>
    <w:lvl w:ilvl="4" w:tplc="E988B724">
      <w:start w:val="1"/>
      <w:numFmt w:val="bullet"/>
      <w:lvlText w:val="o"/>
      <w:lvlJc w:val="left"/>
      <w:pPr>
        <w:ind w:left="3600" w:hanging="360"/>
      </w:pPr>
      <w:rPr>
        <w:rFonts w:ascii="Courier New" w:hAnsi="Courier New" w:hint="default"/>
      </w:rPr>
    </w:lvl>
    <w:lvl w:ilvl="5" w:tplc="7F460A54">
      <w:start w:val="1"/>
      <w:numFmt w:val="bullet"/>
      <w:lvlText w:val=""/>
      <w:lvlJc w:val="left"/>
      <w:pPr>
        <w:ind w:left="4320" w:hanging="360"/>
      </w:pPr>
      <w:rPr>
        <w:rFonts w:ascii="Wingdings" w:hAnsi="Wingdings" w:hint="default"/>
      </w:rPr>
    </w:lvl>
    <w:lvl w:ilvl="6" w:tplc="B07C00BE">
      <w:start w:val="1"/>
      <w:numFmt w:val="bullet"/>
      <w:lvlText w:val=""/>
      <w:lvlJc w:val="left"/>
      <w:pPr>
        <w:ind w:left="5040" w:hanging="360"/>
      </w:pPr>
      <w:rPr>
        <w:rFonts w:ascii="Symbol" w:hAnsi="Symbol" w:hint="default"/>
      </w:rPr>
    </w:lvl>
    <w:lvl w:ilvl="7" w:tplc="D02A8A70">
      <w:start w:val="1"/>
      <w:numFmt w:val="bullet"/>
      <w:lvlText w:val="o"/>
      <w:lvlJc w:val="left"/>
      <w:pPr>
        <w:ind w:left="5760" w:hanging="360"/>
      </w:pPr>
      <w:rPr>
        <w:rFonts w:ascii="Courier New" w:hAnsi="Courier New" w:hint="default"/>
      </w:rPr>
    </w:lvl>
    <w:lvl w:ilvl="8" w:tplc="5308C4D0">
      <w:start w:val="1"/>
      <w:numFmt w:val="bullet"/>
      <w:lvlText w:val=""/>
      <w:lvlJc w:val="left"/>
      <w:pPr>
        <w:ind w:left="6480" w:hanging="360"/>
      </w:pPr>
      <w:rPr>
        <w:rFonts w:ascii="Wingdings" w:hAnsi="Wingdings" w:hint="default"/>
      </w:rPr>
    </w:lvl>
  </w:abstractNum>
  <w:abstractNum w:abstractNumId="95" w15:restartNumberingAfterBreak="0">
    <w:nsid w:val="7584085E"/>
    <w:multiLevelType w:val="hybridMultilevel"/>
    <w:tmpl w:val="B1FC8818"/>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58BF72C"/>
    <w:multiLevelType w:val="hybridMultilevel"/>
    <w:tmpl w:val="9E56F0CA"/>
    <w:lvl w:ilvl="0" w:tplc="1730CD0C">
      <w:start w:val="1"/>
      <w:numFmt w:val="bullet"/>
      <w:lvlText w:val=""/>
      <w:lvlJc w:val="left"/>
      <w:pPr>
        <w:ind w:left="720" w:hanging="360"/>
      </w:pPr>
      <w:rPr>
        <w:rFonts w:ascii="Symbol" w:hAnsi="Symbol" w:hint="default"/>
      </w:rPr>
    </w:lvl>
    <w:lvl w:ilvl="1" w:tplc="CC6A874E">
      <w:start w:val="1"/>
      <w:numFmt w:val="bullet"/>
      <w:lvlText w:val="o"/>
      <w:lvlJc w:val="left"/>
      <w:pPr>
        <w:ind w:left="1440" w:hanging="360"/>
      </w:pPr>
      <w:rPr>
        <w:rFonts w:ascii="Courier New" w:hAnsi="Courier New" w:hint="default"/>
      </w:rPr>
    </w:lvl>
    <w:lvl w:ilvl="2" w:tplc="5A143BA2">
      <w:start w:val="1"/>
      <w:numFmt w:val="bullet"/>
      <w:lvlText w:val=""/>
      <w:lvlJc w:val="left"/>
      <w:pPr>
        <w:ind w:left="2160" w:hanging="360"/>
      </w:pPr>
      <w:rPr>
        <w:rFonts w:ascii="Wingdings" w:hAnsi="Wingdings" w:hint="default"/>
      </w:rPr>
    </w:lvl>
    <w:lvl w:ilvl="3" w:tplc="2E0028D4">
      <w:start w:val="1"/>
      <w:numFmt w:val="bullet"/>
      <w:lvlText w:val=""/>
      <w:lvlJc w:val="left"/>
      <w:pPr>
        <w:ind w:left="2880" w:hanging="360"/>
      </w:pPr>
      <w:rPr>
        <w:rFonts w:ascii="Symbol" w:hAnsi="Symbol" w:hint="default"/>
      </w:rPr>
    </w:lvl>
    <w:lvl w:ilvl="4" w:tplc="ADDEC604">
      <w:start w:val="1"/>
      <w:numFmt w:val="bullet"/>
      <w:lvlText w:val="o"/>
      <w:lvlJc w:val="left"/>
      <w:pPr>
        <w:ind w:left="3600" w:hanging="360"/>
      </w:pPr>
      <w:rPr>
        <w:rFonts w:ascii="Courier New" w:hAnsi="Courier New" w:hint="default"/>
      </w:rPr>
    </w:lvl>
    <w:lvl w:ilvl="5" w:tplc="0BE22208">
      <w:start w:val="1"/>
      <w:numFmt w:val="bullet"/>
      <w:lvlText w:val=""/>
      <w:lvlJc w:val="left"/>
      <w:pPr>
        <w:ind w:left="4320" w:hanging="360"/>
      </w:pPr>
      <w:rPr>
        <w:rFonts w:ascii="Wingdings" w:hAnsi="Wingdings" w:hint="default"/>
      </w:rPr>
    </w:lvl>
    <w:lvl w:ilvl="6" w:tplc="025026AC">
      <w:start w:val="1"/>
      <w:numFmt w:val="bullet"/>
      <w:lvlText w:val=""/>
      <w:lvlJc w:val="left"/>
      <w:pPr>
        <w:ind w:left="5040" w:hanging="360"/>
      </w:pPr>
      <w:rPr>
        <w:rFonts w:ascii="Symbol" w:hAnsi="Symbol" w:hint="default"/>
      </w:rPr>
    </w:lvl>
    <w:lvl w:ilvl="7" w:tplc="009A77C8">
      <w:start w:val="1"/>
      <w:numFmt w:val="bullet"/>
      <w:lvlText w:val="o"/>
      <w:lvlJc w:val="left"/>
      <w:pPr>
        <w:ind w:left="5760" w:hanging="360"/>
      </w:pPr>
      <w:rPr>
        <w:rFonts w:ascii="Courier New" w:hAnsi="Courier New" w:hint="default"/>
      </w:rPr>
    </w:lvl>
    <w:lvl w:ilvl="8" w:tplc="B4582B90">
      <w:start w:val="1"/>
      <w:numFmt w:val="bullet"/>
      <w:lvlText w:val=""/>
      <w:lvlJc w:val="left"/>
      <w:pPr>
        <w:ind w:left="6480" w:hanging="360"/>
      </w:pPr>
      <w:rPr>
        <w:rFonts w:ascii="Wingdings" w:hAnsi="Wingdings" w:hint="default"/>
      </w:rPr>
    </w:lvl>
  </w:abstractNum>
  <w:abstractNum w:abstractNumId="97" w15:restartNumberingAfterBreak="0">
    <w:nsid w:val="75E43BFE"/>
    <w:multiLevelType w:val="hybridMultilevel"/>
    <w:tmpl w:val="10FE2BCC"/>
    <w:lvl w:ilvl="0" w:tplc="B596DE90">
      <w:start w:val="1"/>
      <w:numFmt w:val="bullet"/>
      <w:lvlText w:val="-"/>
      <w:lvlJc w:val="left"/>
      <w:pPr>
        <w:ind w:left="720" w:hanging="360"/>
      </w:pPr>
      <w:rPr>
        <w:rFonts w:ascii="Aptos" w:hAnsi="Aptos" w:hint="default"/>
      </w:rPr>
    </w:lvl>
    <w:lvl w:ilvl="1" w:tplc="FE72F042">
      <w:start w:val="1"/>
      <w:numFmt w:val="bullet"/>
      <w:lvlText w:val="o"/>
      <w:lvlJc w:val="left"/>
      <w:pPr>
        <w:ind w:left="1440" w:hanging="360"/>
      </w:pPr>
      <w:rPr>
        <w:rFonts w:ascii="Courier New" w:hAnsi="Courier New" w:hint="default"/>
      </w:rPr>
    </w:lvl>
    <w:lvl w:ilvl="2" w:tplc="BE16F04A">
      <w:start w:val="1"/>
      <w:numFmt w:val="bullet"/>
      <w:lvlText w:val=""/>
      <w:lvlJc w:val="left"/>
      <w:pPr>
        <w:ind w:left="2160" w:hanging="360"/>
      </w:pPr>
      <w:rPr>
        <w:rFonts w:ascii="Wingdings" w:hAnsi="Wingdings" w:hint="default"/>
      </w:rPr>
    </w:lvl>
    <w:lvl w:ilvl="3" w:tplc="C6FE7576">
      <w:start w:val="1"/>
      <w:numFmt w:val="bullet"/>
      <w:lvlText w:val=""/>
      <w:lvlJc w:val="left"/>
      <w:pPr>
        <w:ind w:left="2880" w:hanging="360"/>
      </w:pPr>
      <w:rPr>
        <w:rFonts w:ascii="Symbol" w:hAnsi="Symbol" w:hint="default"/>
      </w:rPr>
    </w:lvl>
    <w:lvl w:ilvl="4" w:tplc="AC98B366">
      <w:start w:val="1"/>
      <w:numFmt w:val="bullet"/>
      <w:lvlText w:val="o"/>
      <w:lvlJc w:val="left"/>
      <w:pPr>
        <w:ind w:left="3600" w:hanging="360"/>
      </w:pPr>
      <w:rPr>
        <w:rFonts w:ascii="Courier New" w:hAnsi="Courier New" w:hint="default"/>
      </w:rPr>
    </w:lvl>
    <w:lvl w:ilvl="5" w:tplc="CDC6DDA2">
      <w:start w:val="1"/>
      <w:numFmt w:val="bullet"/>
      <w:lvlText w:val=""/>
      <w:lvlJc w:val="left"/>
      <w:pPr>
        <w:ind w:left="4320" w:hanging="360"/>
      </w:pPr>
      <w:rPr>
        <w:rFonts w:ascii="Wingdings" w:hAnsi="Wingdings" w:hint="default"/>
      </w:rPr>
    </w:lvl>
    <w:lvl w:ilvl="6" w:tplc="53F07734">
      <w:start w:val="1"/>
      <w:numFmt w:val="bullet"/>
      <w:lvlText w:val=""/>
      <w:lvlJc w:val="left"/>
      <w:pPr>
        <w:ind w:left="5040" w:hanging="360"/>
      </w:pPr>
      <w:rPr>
        <w:rFonts w:ascii="Symbol" w:hAnsi="Symbol" w:hint="default"/>
      </w:rPr>
    </w:lvl>
    <w:lvl w:ilvl="7" w:tplc="72C691A4">
      <w:start w:val="1"/>
      <w:numFmt w:val="bullet"/>
      <w:lvlText w:val="o"/>
      <w:lvlJc w:val="left"/>
      <w:pPr>
        <w:ind w:left="5760" w:hanging="360"/>
      </w:pPr>
      <w:rPr>
        <w:rFonts w:ascii="Courier New" w:hAnsi="Courier New" w:hint="default"/>
      </w:rPr>
    </w:lvl>
    <w:lvl w:ilvl="8" w:tplc="C2D610F8">
      <w:start w:val="1"/>
      <w:numFmt w:val="bullet"/>
      <w:lvlText w:val=""/>
      <w:lvlJc w:val="left"/>
      <w:pPr>
        <w:ind w:left="6480" w:hanging="360"/>
      </w:pPr>
      <w:rPr>
        <w:rFonts w:ascii="Wingdings" w:hAnsi="Wingdings" w:hint="default"/>
      </w:rPr>
    </w:lvl>
  </w:abstractNum>
  <w:abstractNum w:abstractNumId="98" w15:restartNumberingAfterBreak="0">
    <w:nsid w:val="763D91F1"/>
    <w:multiLevelType w:val="hybridMultilevel"/>
    <w:tmpl w:val="3122443E"/>
    <w:lvl w:ilvl="0" w:tplc="894E17B6">
      <w:start w:val="1"/>
      <w:numFmt w:val="bullet"/>
      <w:lvlText w:val="-"/>
      <w:lvlJc w:val="left"/>
      <w:pPr>
        <w:ind w:left="720" w:hanging="360"/>
      </w:pPr>
      <w:rPr>
        <w:rFonts w:ascii="Aptos" w:hAnsi="Aptos" w:hint="default"/>
      </w:rPr>
    </w:lvl>
    <w:lvl w:ilvl="1" w:tplc="F322F878">
      <w:start w:val="1"/>
      <w:numFmt w:val="bullet"/>
      <w:lvlText w:val="o"/>
      <w:lvlJc w:val="left"/>
      <w:pPr>
        <w:ind w:left="1440" w:hanging="360"/>
      </w:pPr>
      <w:rPr>
        <w:rFonts w:ascii="Courier New" w:hAnsi="Courier New" w:hint="default"/>
      </w:rPr>
    </w:lvl>
    <w:lvl w:ilvl="2" w:tplc="B56803DA">
      <w:start w:val="1"/>
      <w:numFmt w:val="bullet"/>
      <w:lvlText w:val=""/>
      <w:lvlJc w:val="left"/>
      <w:pPr>
        <w:ind w:left="2160" w:hanging="360"/>
      </w:pPr>
      <w:rPr>
        <w:rFonts w:ascii="Wingdings" w:hAnsi="Wingdings" w:hint="default"/>
      </w:rPr>
    </w:lvl>
    <w:lvl w:ilvl="3" w:tplc="02FE469C">
      <w:start w:val="1"/>
      <w:numFmt w:val="bullet"/>
      <w:lvlText w:val=""/>
      <w:lvlJc w:val="left"/>
      <w:pPr>
        <w:ind w:left="2880" w:hanging="360"/>
      </w:pPr>
      <w:rPr>
        <w:rFonts w:ascii="Symbol" w:hAnsi="Symbol" w:hint="default"/>
      </w:rPr>
    </w:lvl>
    <w:lvl w:ilvl="4" w:tplc="3FDE7E62">
      <w:start w:val="1"/>
      <w:numFmt w:val="bullet"/>
      <w:lvlText w:val="o"/>
      <w:lvlJc w:val="left"/>
      <w:pPr>
        <w:ind w:left="3600" w:hanging="360"/>
      </w:pPr>
      <w:rPr>
        <w:rFonts w:ascii="Courier New" w:hAnsi="Courier New" w:hint="default"/>
      </w:rPr>
    </w:lvl>
    <w:lvl w:ilvl="5" w:tplc="09B813EE">
      <w:start w:val="1"/>
      <w:numFmt w:val="bullet"/>
      <w:lvlText w:val=""/>
      <w:lvlJc w:val="left"/>
      <w:pPr>
        <w:ind w:left="4320" w:hanging="360"/>
      </w:pPr>
      <w:rPr>
        <w:rFonts w:ascii="Wingdings" w:hAnsi="Wingdings" w:hint="default"/>
      </w:rPr>
    </w:lvl>
    <w:lvl w:ilvl="6" w:tplc="DDA6A2CE">
      <w:start w:val="1"/>
      <w:numFmt w:val="bullet"/>
      <w:lvlText w:val=""/>
      <w:lvlJc w:val="left"/>
      <w:pPr>
        <w:ind w:left="5040" w:hanging="360"/>
      </w:pPr>
      <w:rPr>
        <w:rFonts w:ascii="Symbol" w:hAnsi="Symbol" w:hint="default"/>
      </w:rPr>
    </w:lvl>
    <w:lvl w:ilvl="7" w:tplc="253E333C">
      <w:start w:val="1"/>
      <w:numFmt w:val="bullet"/>
      <w:lvlText w:val="o"/>
      <w:lvlJc w:val="left"/>
      <w:pPr>
        <w:ind w:left="5760" w:hanging="360"/>
      </w:pPr>
      <w:rPr>
        <w:rFonts w:ascii="Courier New" w:hAnsi="Courier New" w:hint="default"/>
      </w:rPr>
    </w:lvl>
    <w:lvl w:ilvl="8" w:tplc="CD92FC3C">
      <w:start w:val="1"/>
      <w:numFmt w:val="bullet"/>
      <w:lvlText w:val=""/>
      <w:lvlJc w:val="left"/>
      <w:pPr>
        <w:ind w:left="6480" w:hanging="360"/>
      </w:pPr>
      <w:rPr>
        <w:rFonts w:ascii="Wingdings" w:hAnsi="Wingdings" w:hint="default"/>
      </w:rPr>
    </w:lvl>
  </w:abstractNum>
  <w:abstractNum w:abstractNumId="9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4" w15:restartNumberingAfterBreak="0">
    <w:nsid w:val="7A5F8605"/>
    <w:multiLevelType w:val="hybridMultilevel"/>
    <w:tmpl w:val="06343B22"/>
    <w:lvl w:ilvl="0" w:tplc="DB3C3F44">
      <w:start w:val="1"/>
      <w:numFmt w:val="bullet"/>
      <w:lvlText w:val="-"/>
      <w:lvlJc w:val="left"/>
      <w:pPr>
        <w:ind w:left="720" w:hanging="360"/>
      </w:pPr>
      <w:rPr>
        <w:rFonts w:ascii="Aptos" w:hAnsi="Aptos" w:hint="default"/>
      </w:rPr>
    </w:lvl>
    <w:lvl w:ilvl="1" w:tplc="6952F442">
      <w:start w:val="1"/>
      <w:numFmt w:val="bullet"/>
      <w:lvlText w:val="o"/>
      <w:lvlJc w:val="left"/>
      <w:pPr>
        <w:ind w:left="1440" w:hanging="360"/>
      </w:pPr>
      <w:rPr>
        <w:rFonts w:ascii="Courier New" w:hAnsi="Courier New" w:hint="default"/>
      </w:rPr>
    </w:lvl>
    <w:lvl w:ilvl="2" w:tplc="50C655DE">
      <w:start w:val="1"/>
      <w:numFmt w:val="bullet"/>
      <w:lvlText w:val=""/>
      <w:lvlJc w:val="left"/>
      <w:pPr>
        <w:ind w:left="2160" w:hanging="360"/>
      </w:pPr>
      <w:rPr>
        <w:rFonts w:ascii="Wingdings" w:hAnsi="Wingdings" w:hint="default"/>
      </w:rPr>
    </w:lvl>
    <w:lvl w:ilvl="3" w:tplc="9D343B92">
      <w:start w:val="1"/>
      <w:numFmt w:val="bullet"/>
      <w:lvlText w:val=""/>
      <w:lvlJc w:val="left"/>
      <w:pPr>
        <w:ind w:left="2880" w:hanging="360"/>
      </w:pPr>
      <w:rPr>
        <w:rFonts w:ascii="Symbol" w:hAnsi="Symbol" w:hint="default"/>
      </w:rPr>
    </w:lvl>
    <w:lvl w:ilvl="4" w:tplc="BE6EFF6C">
      <w:start w:val="1"/>
      <w:numFmt w:val="bullet"/>
      <w:lvlText w:val="o"/>
      <w:lvlJc w:val="left"/>
      <w:pPr>
        <w:ind w:left="3600" w:hanging="360"/>
      </w:pPr>
      <w:rPr>
        <w:rFonts w:ascii="Courier New" w:hAnsi="Courier New" w:hint="default"/>
      </w:rPr>
    </w:lvl>
    <w:lvl w:ilvl="5" w:tplc="8206AD4A">
      <w:start w:val="1"/>
      <w:numFmt w:val="bullet"/>
      <w:lvlText w:val=""/>
      <w:lvlJc w:val="left"/>
      <w:pPr>
        <w:ind w:left="4320" w:hanging="360"/>
      </w:pPr>
      <w:rPr>
        <w:rFonts w:ascii="Wingdings" w:hAnsi="Wingdings" w:hint="default"/>
      </w:rPr>
    </w:lvl>
    <w:lvl w:ilvl="6" w:tplc="5A003756">
      <w:start w:val="1"/>
      <w:numFmt w:val="bullet"/>
      <w:lvlText w:val=""/>
      <w:lvlJc w:val="left"/>
      <w:pPr>
        <w:ind w:left="5040" w:hanging="360"/>
      </w:pPr>
      <w:rPr>
        <w:rFonts w:ascii="Symbol" w:hAnsi="Symbol" w:hint="default"/>
      </w:rPr>
    </w:lvl>
    <w:lvl w:ilvl="7" w:tplc="5012436A">
      <w:start w:val="1"/>
      <w:numFmt w:val="bullet"/>
      <w:lvlText w:val="o"/>
      <w:lvlJc w:val="left"/>
      <w:pPr>
        <w:ind w:left="5760" w:hanging="360"/>
      </w:pPr>
      <w:rPr>
        <w:rFonts w:ascii="Courier New" w:hAnsi="Courier New" w:hint="default"/>
      </w:rPr>
    </w:lvl>
    <w:lvl w:ilvl="8" w:tplc="C1D0B926">
      <w:start w:val="1"/>
      <w:numFmt w:val="bullet"/>
      <w:lvlText w:val=""/>
      <w:lvlJc w:val="left"/>
      <w:pPr>
        <w:ind w:left="6480" w:hanging="360"/>
      </w:pPr>
      <w:rPr>
        <w:rFonts w:ascii="Wingdings" w:hAnsi="Wingdings" w:hint="default"/>
      </w:rPr>
    </w:lvl>
  </w:abstractNum>
  <w:abstractNum w:abstractNumId="105" w15:restartNumberingAfterBreak="0">
    <w:nsid w:val="7C4E48BB"/>
    <w:multiLevelType w:val="hybridMultilevel"/>
    <w:tmpl w:val="49FC9E2C"/>
    <w:lvl w:ilvl="0" w:tplc="9EBCFDE8">
      <w:start w:val="1"/>
      <w:numFmt w:val="bullet"/>
      <w:lvlText w:val="-"/>
      <w:lvlJc w:val="left"/>
      <w:pPr>
        <w:ind w:left="720" w:hanging="360"/>
      </w:pPr>
      <w:rPr>
        <w:rFonts w:ascii="Aptos" w:hAnsi="Aptos" w:hint="default"/>
      </w:rPr>
    </w:lvl>
    <w:lvl w:ilvl="1" w:tplc="711478B6">
      <w:start w:val="1"/>
      <w:numFmt w:val="bullet"/>
      <w:lvlText w:val="o"/>
      <w:lvlJc w:val="left"/>
      <w:pPr>
        <w:ind w:left="1440" w:hanging="360"/>
      </w:pPr>
      <w:rPr>
        <w:rFonts w:ascii="Courier New" w:hAnsi="Courier New" w:hint="default"/>
      </w:rPr>
    </w:lvl>
    <w:lvl w:ilvl="2" w:tplc="4ECC463A">
      <w:start w:val="1"/>
      <w:numFmt w:val="bullet"/>
      <w:lvlText w:val=""/>
      <w:lvlJc w:val="left"/>
      <w:pPr>
        <w:ind w:left="2160" w:hanging="360"/>
      </w:pPr>
      <w:rPr>
        <w:rFonts w:ascii="Wingdings" w:hAnsi="Wingdings" w:hint="default"/>
      </w:rPr>
    </w:lvl>
    <w:lvl w:ilvl="3" w:tplc="A79EEB54">
      <w:start w:val="1"/>
      <w:numFmt w:val="bullet"/>
      <w:lvlText w:val=""/>
      <w:lvlJc w:val="left"/>
      <w:pPr>
        <w:ind w:left="2880" w:hanging="360"/>
      </w:pPr>
      <w:rPr>
        <w:rFonts w:ascii="Symbol" w:hAnsi="Symbol" w:hint="default"/>
      </w:rPr>
    </w:lvl>
    <w:lvl w:ilvl="4" w:tplc="AFA4B254">
      <w:start w:val="1"/>
      <w:numFmt w:val="bullet"/>
      <w:lvlText w:val="o"/>
      <w:lvlJc w:val="left"/>
      <w:pPr>
        <w:ind w:left="3600" w:hanging="360"/>
      </w:pPr>
      <w:rPr>
        <w:rFonts w:ascii="Courier New" w:hAnsi="Courier New" w:hint="default"/>
      </w:rPr>
    </w:lvl>
    <w:lvl w:ilvl="5" w:tplc="E7182C94">
      <w:start w:val="1"/>
      <w:numFmt w:val="bullet"/>
      <w:lvlText w:val=""/>
      <w:lvlJc w:val="left"/>
      <w:pPr>
        <w:ind w:left="4320" w:hanging="360"/>
      </w:pPr>
      <w:rPr>
        <w:rFonts w:ascii="Wingdings" w:hAnsi="Wingdings" w:hint="default"/>
      </w:rPr>
    </w:lvl>
    <w:lvl w:ilvl="6" w:tplc="ACB6441C">
      <w:start w:val="1"/>
      <w:numFmt w:val="bullet"/>
      <w:lvlText w:val=""/>
      <w:lvlJc w:val="left"/>
      <w:pPr>
        <w:ind w:left="5040" w:hanging="360"/>
      </w:pPr>
      <w:rPr>
        <w:rFonts w:ascii="Symbol" w:hAnsi="Symbol" w:hint="default"/>
      </w:rPr>
    </w:lvl>
    <w:lvl w:ilvl="7" w:tplc="5704853E">
      <w:start w:val="1"/>
      <w:numFmt w:val="bullet"/>
      <w:lvlText w:val="o"/>
      <w:lvlJc w:val="left"/>
      <w:pPr>
        <w:ind w:left="5760" w:hanging="360"/>
      </w:pPr>
      <w:rPr>
        <w:rFonts w:ascii="Courier New" w:hAnsi="Courier New" w:hint="default"/>
      </w:rPr>
    </w:lvl>
    <w:lvl w:ilvl="8" w:tplc="0B726C0C">
      <w:start w:val="1"/>
      <w:numFmt w:val="bullet"/>
      <w:lvlText w:val=""/>
      <w:lvlJc w:val="left"/>
      <w:pPr>
        <w:ind w:left="6480" w:hanging="360"/>
      </w:pPr>
      <w:rPr>
        <w:rFonts w:ascii="Wingdings" w:hAnsi="Wingdings" w:hint="default"/>
      </w:rPr>
    </w:lvl>
  </w:abstractNum>
  <w:abstractNum w:abstractNumId="106" w15:restartNumberingAfterBreak="0">
    <w:nsid w:val="7C5B8ED4"/>
    <w:multiLevelType w:val="hybridMultilevel"/>
    <w:tmpl w:val="817003B6"/>
    <w:lvl w:ilvl="0" w:tplc="A0186A7E">
      <w:start w:val="1"/>
      <w:numFmt w:val="bullet"/>
      <w:lvlText w:val="-"/>
      <w:lvlJc w:val="left"/>
      <w:pPr>
        <w:ind w:left="720" w:hanging="360"/>
      </w:pPr>
      <w:rPr>
        <w:rFonts w:ascii="Aptos" w:hAnsi="Aptos" w:hint="default"/>
      </w:rPr>
    </w:lvl>
    <w:lvl w:ilvl="1" w:tplc="CB028BFA">
      <w:start w:val="1"/>
      <w:numFmt w:val="bullet"/>
      <w:lvlText w:val="o"/>
      <w:lvlJc w:val="left"/>
      <w:pPr>
        <w:ind w:left="1440" w:hanging="360"/>
      </w:pPr>
      <w:rPr>
        <w:rFonts w:ascii="Courier New" w:hAnsi="Courier New" w:hint="default"/>
      </w:rPr>
    </w:lvl>
    <w:lvl w:ilvl="2" w:tplc="682A7652">
      <w:start w:val="1"/>
      <w:numFmt w:val="bullet"/>
      <w:lvlText w:val=""/>
      <w:lvlJc w:val="left"/>
      <w:pPr>
        <w:ind w:left="2160" w:hanging="360"/>
      </w:pPr>
      <w:rPr>
        <w:rFonts w:ascii="Wingdings" w:hAnsi="Wingdings" w:hint="default"/>
      </w:rPr>
    </w:lvl>
    <w:lvl w:ilvl="3" w:tplc="9D4ACF76">
      <w:start w:val="1"/>
      <w:numFmt w:val="bullet"/>
      <w:lvlText w:val=""/>
      <w:lvlJc w:val="left"/>
      <w:pPr>
        <w:ind w:left="2880" w:hanging="360"/>
      </w:pPr>
      <w:rPr>
        <w:rFonts w:ascii="Symbol" w:hAnsi="Symbol" w:hint="default"/>
      </w:rPr>
    </w:lvl>
    <w:lvl w:ilvl="4" w:tplc="8F1EDC44">
      <w:start w:val="1"/>
      <w:numFmt w:val="bullet"/>
      <w:lvlText w:val="o"/>
      <w:lvlJc w:val="left"/>
      <w:pPr>
        <w:ind w:left="3600" w:hanging="360"/>
      </w:pPr>
      <w:rPr>
        <w:rFonts w:ascii="Courier New" w:hAnsi="Courier New" w:hint="default"/>
      </w:rPr>
    </w:lvl>
    <w:lvl w:ilvl="5" w:tplc="AB9A9F40">
      <w:start w:val="1"/>
      <w:numFmt w:val="bullet"/>
      <w:lvlText w:val=""/>
      <w:lvlJc w:val="left"/>
      <w:pPr>
        <w:ind w:left="4320" w:hanging="360"/>
      </w:pPr>
      <w:rPr>
        <w:rFonts w:ascii="Wingdings" w:hAnsi="Wingdings" w:hint="default"/>
      </w:rPr>
    </w:lvl>
    <w:lvl w:ilvl="6" w:tplc="F864D5CE">
      <w:start w:val="1"/>
      <w:numFmt w:val="bullet"/>
      <w:lvlText w:val=""/>
      <w:lvlJc w:val="left"/>
      <w:pPr>
        <w:ind w:left="5040" w:hanging="360"/>
      </w:pPr>
      <w:rPr>
        <w:rFonts w:ascii="Symbol" w:hAnsi="Symbol" w:hint="default"/>
      </w:rPr>
    </w:lvl>
    <w:lvl w:ilvl="7" w:tplc="EAC2BC04">
      <w:start w:val="1"/>
      <w:numFmt w:val="bullet"/>
      <w:lvlText w:val="o"/>
      <w:lvlJc w:val="left"/>
      <w:pPr>
        <w:ind w:left="5760" w:hanging="360"/>
      </w:pPr>
      <w:rPr>
        <w:rFonts w:ascii="Courier New" w:hAnsi="Courier New" w:hint="default"/>
      </w:rPr>
    </w:lvl>
    <w:lvl w:ilvl="8" w:tplc="688646EC">
      <w:start w:val="1"/>
      <w:numFmt w:val="bullet"/>
      <w:lvlText w:val=""/>
      <w:lvlJc w:val="left"/>
      <w:pPr>
        <w:ind w:left="6480" w:hanging="360"/>
      </w:pPr>
      <w:rPr>
        <w:rFonts w:ascii="Wingdings" w:hAnsi="Wingdings" w:hint="default"/>
      </w:rPr>
    </w:lvl>
  </w:abstractNum>
  <w:num w:numId="1">
    <w:abstractNumId w:val="24"/>
  </w:num>
  <w:num w:numId="2">
    <w:abstractNumId w:val="44"/>
  </w:num>
  <w:num w:numId="3">
    <w:abstractNumId w:val="7"/>
  </w:num>
  <w:num w:numId="4">
    <w:abstractNumId w:val="34"/>
  </w:num>
  <w:num w:numId="5">
    <w:abstractNumId w:val="59"/>
  </w:num>
  <w:num w:numId="6">
    <w:abstractNumId w:val="77"/>
  </w:num>
  <w:num w:numId="7">
    <w:abstractNumId w:val="35"/>
  </w:num>
  <w:num w:numId="8">
    <w:abstractNumId w:val="104"/>
  </w:num>
  <w:num w:numId="9">
    <w:abstractNumId w:val="79"/>
  </w:num>
  <w:num w:numId="10">
    <w:abstractNumId w:val="75"/>
  </w:num>
  <w:num w:numId="11">
    <w:abstractNumId w:val="18"/>
  </w:num>
  <w:num w:numId="12">
    <w:abstractNumId w:val="87"/>
  </w:num>
  <w:num w:numId="13">
    <w:abstractNumId w:val="21"/>
  </w:num>
  <w:num w:numId="14">
    <w:abstractNumId w:val="57"/>
  </w:num>
  <w:num w:numId="15">
    <w:abstractNumId w:val="70"/>
  </w:num>
  <w:num w:numId="16">
    <w:abstractNumId w:val="90"/>
  </w:num>
  <w:num w:numId="17">
    <w:abstractNumId w:val="106"/>
  </w:num>
  <w:num w:numId="18">
    <w:abstractNumId w:val="64"/>
  </w:num>
  <w:num w:numId="19">
    <w:abstractNumId w:val="78"/>
  </w:num>
  <w:num w:numId="20">
    <w:abstractNumId w:val="22"/>
  </w:num>
  <w:num w:numId="21">
    <w:abstractNumId w:val="5"/>
  </w:num>
  <w:num w:numId="22">
    <w:abstractNumId w:val="96"/>
  </w:num>
  <w:num w:numId="23">
    <w:abstractNumId w:val="80"/>
  </w:num>
  <w:num w:numId="24">
    <w:abstractNumId w:val="76"/>
  </w:num>
  <w:num w:numId="25">
    <w:abstractNumId w:val="13"/>
  </w:num>
  <w:num w:numId="26">
    <w:abstractNumId w:val="53"/>
  </w:num>
  <w:num w:numId="27">
    <w:abstractNumId w:val="98"/>
  </w:num>
  <w:num w:numId="28">
    <w:abstractNumId w:val="27"/>
  </w:num>
  <w:num w:numId="29">
    <w:abstractNumId w:val="39"/>
  </w:num>
  <w:num w:numId="30">
    <w:abstractNumId w:val="4"/>
  </w:num>
  <w:num w:numId="31">
    <w:abstractNumId w:val="58"/>
  </w:num>
  <w:num w:numId="32">
    <w:abstractNumId w:val="40"/>
  </w:num>
  <w:num w:numId="33">
    <w:abstractNumId w:val="55"/>
  </w:num>
  <w:num w:numId="34">
    <w:abstractNumId w:val="38"/>
  </w:num>
  <w:num w:numId="35">
    <w:abstractNumId w:val="17"/>
  </w:num>
  <w:num w:numId="36">
    <w:abstractNumId w:val="83"/>
  </w:num>
  <w:num w:numId="37">
    <w:abstractNumId w:val="88"/>
  </w:num>
  <w:num w:numId="38">
    <w:abstractNumId w:val="41"/>
  </w:num>
  <w:num w:numId="39">
    <w:abstractNumId w:val="68"/>
  </w:num>
  <w:num w:numId="40">
    <w:abstractNumId w:val="14"/>
  </w:num>
  <w:num w:numId="41">
    <w:abstractNumId w:val="63"/>
  </w:num>
  <w:num w:numId="42">
    <w:abstractNumId w:val="8"/>
  </w:num>
  <w:num w:numId="43">
    <w:abstractNumId w:val="19"/>
  </w:num>
  <w:num w:numId="44">
    <w:abstractNumId w:val="30"/>
  </w:num>
  <w:num w:numId="45">
    <w:abstractNumId w:val="15"/>
  </w:num>
  <w:num w:numId="46">
    <w:abstractNumId w:val="45"/>
  </w:num>
  <w:num w:numId="47">
    <w:abstractNumId w:val="10"/>
  </w:num>
  <w:num w:numId="48">
    <w:abstractNumId w:val="31"/>
  </w:num>
  <w:num w:numId="49">
    <w:abstractNumId w:val="29"/>
  </w:num>
  <w:num w:numId="50">
    <w:abstractNumId w:val="97"/>
  </w:num>
  <w:num w:numId="51">
    <w:abstractNumId w:val="91"/>
  </w:num>
  <w:num w:numId="52">
    <w:abstractNumId w:val="85"/>
  </w:num>
  <w:num w:numId="53">
    <w:abstractNumId w:val="81"/>
  </w:num>
  <w:num w:numId="54">
    <w:abstractNumId w:val="62"/>
  </w:num>
  <w:num w:numId="55">
    <w:abstractNumId w:val="46"/>
  </w:num>
  <w:num w:numId="56">
    <w:abstractNumId w:val="84"/>
  </w:num>
  <w:num w:numId="57">
    <w:abstractNumId w:val="93"/>
  </w:num>
  <w:num w:numId="58">
    <w:abstractNumId w:val="32"/>
  </w:num>
  <w:num w:numId="59">
    <w:abstractNumId w:val="51"/>
  </w:num>
  <w:num w:numId="60">
    <w:abstractNumId w:val="92"/>
  </w:num>
  <w:num w:numId="61">
    <w:abstractNumId w:val="48"/>
  </w:num>
  <w:num w:numId="62">
    <w:abstractNumId w:val="43"/>
  </w:num>
  <w:num w:numId="63">
    <w:abstractNumId w:val="0"/>
  </w:num>
  <w:num w:numId="64">
    <w:abstractNumId w:val="12"/>
  </w:num>
  <w:num w:numId="65">
    <w:abstractNumId w:val="61"/>
  </w:num>
  <w:num w:numId="66">
    <w:abstractNumId w:val="82"/>
  </w:num>
  <w:num w:numId="67">
    <w:abstractNumId w:val="20"/>
  </w:num>
  <w:num w:numId="68">
    <w:abstractNumId w:val="72"/>
  </w:num>
  <w:num w:numId="69">
    <w:abstractNumId w:val="94"/>
  </w:num>
  <w:num w:numId="70">
    <w:abstractNumId w:val="11"/>
  </w:num>
  <w:num w:numId="71">
    <w:abstractNumId w:val="105"/>
  </w:num>
  <w:num w:numId="72">
    <w:abstractNumId w:val="100"/>
  </w:num>
  <w:num w:numId="73">
    <w:abstractNumId w:val="1"/>
  </w:num>
  <w:num w:numId="74">
    <w:abstractNumId w:val="71"/>
  </w:num>
  <w:num w:numId="75">
    <w:abstractNumId w:val="16"/>
  </w:num>
  <w:num w:numId="76">
    <w:abstractNumId w:val="36"/>
  </w:num>
  <w:num w:numId="77">
    <w:abstractNumId w:val="23"/>
  </w:num>
  <w:num w:numId="78">
    <w:abstractNumId w:val="9"/>
  </w:num>
  <w:num w:numId="79">
    <w:abstractNumId w:val="26"/>
  </w:num>
  <w:num w:numId="80">
    <w:abstractNumId w:val="42"/>
  </w:num>
  <w:num w:numId="81">
    <w:abstractNumId w:val="3"/>
  </w:num>
  <w:num w:numId="82">
    <w:abstractNumId w:val="33"/>
  </w:num>
  <w:num w:numId="83">
    <w:abstractNumId w:val="73"/>
  </w:num>
  <w:num w:numId="84">
    <w:abstractNumId w:val="54"/>
  </w:num>
  <w:num w:numId="85">
    <w:abstractNumId w:val="2"/>
  </w:num>
  <w:num w:numId="86">
    <w:abstractNumId w:val="49"/>
  </w:num>
  <w:num w:numId="87">
    <w:abstractNumId w:val="102"/>
  </w:num>
  <w:num w:numId="88">
    <w:abstractNumId w:val="101"/>
  </w:num>
  <w:num w:numId="89">
    <w:abstractNumId w:val="103"/>
  </w:num>
  <w:num w:numId="90">
    <w:abstractNumId w:val="25"/>
  </w:num>
  <w:num w:numId="91">
    <w:abstractNumId w:val="6"/>
  </w:num>
  <w:num w:numId="92">
    <w:abstractNumId w:val="99"/>
  </w:num>
  <w:num w:numId="93">
    <w:abstractNumId w:val="56"/>
  </w:num>
  <w:num w:numId="94">
    <w:abstractNumId w:val="67"/>
  </w:num>
  <w:num w:numId="95">
    <w:abstractNumId w:val="69"/>
  </w:num>
  <w:num w:numId="96">
    <w:abstractNumId w:val="50"/>
  </w:num>
  <w:num w:numId="97">
    <w:abstractNumId w:val="37"/>
  </w:num>
  <w:num w:numId="98">
    <w:abstractNumId w:val="65"/>
  </w:num>
  <w:num w:numId="99">
    <w:abstractNumId w:val="52"/>
  </w:num>
  <w:num w:numId="100">
    <w:abstractNumId w:val="47"/>
  </w:num>
  <w:num w:numId="101">
    <w:abstractNumId w:val="89"/>
  </w:num>
  <w:num w:numId="102">
    <w:abstractNumId w:val="60"/>
  </w:num>
  <w:num w:numId="103">
    <w:abstractNumId w:val="74"/>
  </w:num>
  <w:num w:numId="104">
    <w:abstractNumId w:val="66"/>
  </w:num>
  <w:num w:numId="105">
    <w:abstractNumId w:val="86"/>
  </w:num>
  <w:num w:numId="106">
    <w:abstractNumId w:val="28"/>
  </w:num>
  <w:num w:numId="107">
    <w:abstractNumId w:val="95"/>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elia Cole (Swansea Bay UHB - Corporate)">
    <w15:presenceInfo w15:providerId="AD" w15:userId="S::amelia.cole@wales.nhs.uk::46c844e6-9f2e-48ae-bf2a-168c568901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BCE"/>
    <w:rsid w:val="00084FCC"/>
    <w:rsid w:val="00085671"/>
    <w:rsid w:val="00085A83"/>
    <w:rsid w:val="00086AAE"/>
    <w:rsid w:val="00086BF5"/>
    <w:rsid w:val="0008728A"/>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1F5"/>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41F2"/>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5E0"/>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9FD"/>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7D3"/>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58D"/>
    <w:rsid w:val="00164CB1"/>
    <w:rsid w:val="001652B5"/>
    <w:rsid w:val="001658DF"/>
    <w:rsid w:val="0016715B"/>
    <w:rsid w:val="001675B5"/>
    <w:rsid w:val="001704DC"/>
    <w:rsid w:val="0017070E"/>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4EF7"/>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4EB"/>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2D5"/>
    <w:rsid w:val="00201AEF"/>
    <w:rsid w:val="002020F4"/>
    <w:rsid w:val="002025B4"/>
    <w:rsid w:val="002025DF"/>
    <w:rsid w:val="002031B0"/>
    <w:rsid w:val="002031C8"/>
    <w:rsid w:val="00203B52"/>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FDE"/>
    <w:rsid w:val="002311D1"/>
    <w:rsid w:val="00232836"/>
    <w:rsid w:val="00233652"/>
    <w:rsid w:val="002337BC"/>
    <w:rsid w:val="002339D2"/>
    <w:rsid w:val="00233F29"/>
    <w:rsid w:val="00235683"/>
    <w:rsid w:val="002356FF"/>
    <w:rsid w:val="0023586A"/>
    <w:rsid w:val="00235C50"/>
    <w:rsid w:val="0023600B"/>
    <w:rsid w:val="0023603D"/>
    <w:rsid w:val="002379B3"/>
    <w:rsid w:val="00241D61"/>
    <w:rsid w:val="00241DAA"/>
    <w:rsid w:val="00242331"/>
    <w:rsid w:val="00242C24"/>
    <w:rsid w:val="00242D34"/>
    <w:rsid w:val="00243A60"/>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16"/>
    <w:rsid w:val="00261560"/>
    <w:rsid w:val="00261ECB"/>
    <w:rsid w:val="002626DA"/>
    <w:rsid w:val="0026280B"/>
    <w:rsid w:val="00262A25"/>
    <w:rsid w:val="00262FDE"/>
    <w:rsid w:val="0026334A"/>
    <w:rsid w:val="00263455"/>
    <w:rsid w:val="00263EFD"/>
    <w:rsid w:val="002640B1"/>
    <w:rsid w:val="00264DDB"/>
    <w:rsid w:val="00265392"/>
    <w:rsid w:val="0026605D"/>
    <w:rsid w:val="00266830"/>
    <w:rsid w:val="00266A81"/>
    <w:rsid w:val="00267234"/>
    <w:rsid w:val="00270403"/>
    <w:rsid w:val="002705BA"/>
    <w:rsid w:val="00270864"/>
    <w:rsid w:val="00270C41"/>
    <w:rsid w:val="00270DBE"/>
    <w:rsid w:val="00271042"/>
    <w:rsid w:val="00271076"/>
    <w:rsid w:val="00271A31"/>
    <w:rsid w:val="002720B6"/>
    <w:rsid w:val="002731C1"/>
    <w:rsid w:val="0027522C"/>
    <w:rsid w:val="00275403"/>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3B7"/>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23"/>
    <w:rsid w:val="002D2BCE"/>
    <w:rsid w:val="002D3E79"/>
    <w:rsid w:val="002D4A11"/>
    <w:rsid w:val="002D4BD0"/>
    <w:rsid w:val="002D5A80"/>
    <w:rsid w:val="002D739F"/>
    <w:rsid w:val="002D761F"/>
    <w:rsid w:val="002D7A10"/>
    <w:rsid w:val="002D7FF2"/>
    <w:rsid w:val="002E01B4"/>
    <w:rsid w:val="002E03D1"/>
    <w:rsid w:val="002E2063"/>
    <w:rsid w:val="002E228C"/>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4A0F"/>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1A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AC9"/>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0D83"/>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769"/>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865"/>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57E7"/>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82E"/>
    <w:rsid w:val="004C6A4F"/>
    <w:rsid w:val="004C6F73"/>
    <w:rsid w:val="004C70D0"/>
    <w:rsid w:val="004C714E"/>
    <w:rsid w:val="004C7B86"/>
    <w:rsid w:val="004D0AC9"/>
    <w:rsid w:val="004D0AF8"/>
    <w:rsid w:val="004D1C23"/>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0B9"/>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BE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777"/>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BE0"/>
    <w:rsid w:val="005F2D68"/>
    <w:rsid w:val="005F2E8A"/>
    <w:rsid w:val="005F31D9"/>
    <w:rsid w:val="005F3835"/>
    <w:rsid w:val="005F4121"/>
    <w:rsid w:val="005F502A"/>
    <w:rsid w:val="005F66C8"/>
    <w:rsid w:val="005F6C2D"/>
    <w:rsid w:val="005F709B"/>
    <w:rsid w:val="005F7996"/>
    <w:rsid w:val="005F7D87"/>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51"/>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2BE"/>
    <w:rsid w:val="00695316"/>
    <w:rsid w:val="00695373"/>
    <w:rsid w:val="00695A4B"/>
    <w:rsid w:val="006960CA"/>
    <w:rsid w:val="00696303"/>
    <w:rsid w:val="00696778"/>
    <w:rsid w:val="0069729E"/>
    <w:rsid w:val="00697509"/>
    <w:rsid w:val="0069771A"/>
    <w:rsid w:val="00697B8C"/>
    <w:rsid w:val="006A0D8F"/>
    <w:rsid w:val="006A1025"/>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4F"/>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439"/>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6EE4"/>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CFC"/>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17B"/>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431"/>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4F6"/>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6ED"/>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0B0A"/>
    <w:rsid w:val="0085122F"/>
    <w:rsid w:val="008518D5"/>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D28"/>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2A5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730"/>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B3"/>
    <w:rsid w:val="00936AC6"/>
    <w:rsid w:val="00937511"/>
    <w:rsid w:val="0093768F"/>
    <w:rsid w:val="009377F4"/>
    <w:rsid w:val="009379BA"/>
    <w:rsid w:val="00940719"/>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A95"/>
    <w:rsid w:val="00954B34"/>
    <w:rsid w:val="00954C11"/>
    <w:rsid w:val="0095503F"/>
    <w:rsid w:val="00955E8E"/>
    <w:rsid w:val="0095709D"/>
    <w:rsid w:val="009579C1"/>
    <w:rsid w:val="00957A3E"/>
    <w:rsid w:val="00957E82"/>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13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37FE"/>
    <w:rsid w:val="009C4816"/>
    <w:rsid w:val="009C6080"/>
    <w:rsid w:val="009C6345"/>
    <w:rsid w:val="009C67A0"/>
    <w:rsid w:val="009C728B"/>
    <w:rsid w:val="009C75B9"/>
    <w:rsid w:val="009C7EAB"/>
    <w:rsid w:val="009D0FCA"/>
    <w:rsid w:val="009D1AD5"/>
    <w:rsid w:val="009D3C72"/>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433E"/>
    <w:rsid w:val="009F4949"/>
    <w:rsid w:val="009F50DC"/>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658D"/>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45A"/>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197"/>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438"/>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425"/>
    <w:rsid w:val="00AE5CF2"/>
    <w:rsid w:val="00AE6A83"/>
    <w:rsid w:val="00AE6B96"/>
    <w:rsid w:val="00AE7789"/>
    <w:rsid w:val="00AE7D9F"/>
    <w:rsid w:val="00AEFAC8"/>
    <w:rsid w:val="00AF0C27"/>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5F8"/>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113E"/>
    <w:rsid w:val="00B515CA"/>
    <w:rsid w:val="00B52BDB"/>
    <w:rsid w:val="00B52C56"/>
    <w:rsid w:val="00B53026"/>
    <w:rsid w:val="00B559C5"/>
    <w:rsid w:val="00B55FA9"/>
    <w:rsid w:val="00B56139"/>
    <w:rsid w:val="00B56153"/>
    <w:rsid w:val="00B566A0"/>
    <w:rsid w:val="00B573E8"/>
    <w:rsid w:val="00B5759F"/>
    <w:rsid w:val="00B577B0"/>
    <w:rsid w:val="00B57B9A"/>
    <w:rsid w:val="00B57C20"/>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3561"/>
    <w:rsid w:val="00B752F1"/>
    <w:rsid w:val="00B75675"/>
    <w:rsid w:val="00B76108"/>
    <w:rsid w:val="00B765E0"/>
    <w:rsid w:val="00B76B2E"/>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49BE"/>
    <w:rsid w:val="00B9528B"/>
    <w:rsid w:val="00B9659F"/>
    <w:rsid w:val="00B967DC"/>
    <w:rsid w:val="00B96E2A"/>
    <w:rsid w:val="00BA0160"/>
    <w:rsid w:val="00BA0348"/>
    <w:rsid w:val="00BA4603"/>
    <w:rsid w:val="00BA4D1A"/>
    <w:rsid w:val="00BA55B3"/>
    <w:rsid w:val="00BA5812"/>
    <w:rsid w:val="00BA5EB0"/>
    <w:rsid w:val="00BA6139"/>
    <w:rsid w:val="00BA64CA"/>
    <w:rsid w:val="00BA7098"/>
    <w:rsid w:val="00BA7A93"/>
    <w:rsid w:val="00BA7B97"/>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3022"/>
    <w:rsid w:val="00BC4083"/>
    <w:rsid w:val="00BC415E"/>
    <w:rsid w:val="00BC4205"/>
    <w:rsid w:val="00BC5066"/>
    <w:rsid w:val="00BC5512"/>
    <w:rsid w:val="00BC5555"/>
    <w:rsid w:val="00BC591A"/>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361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05B"/>
    <w:rsid w:val="00C15DFD"/>
    <w:rsid w:val="00C16400"/>
    <w:rsid w:val="00C16ED7"/>
    <w:rsid w:val="00C16FDA"/>
    <w:rsid w:val="00C17164"/>
    <w:rsid w:val="00C172FA"/>
    <w:rsid w:val="00C17F40"/>
    <w:rsid w:val="00C20101"/>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2A9E"/>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206E"/>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7E1"/>
    <w:rsid w:val="00CD287D"/>
    <w:rsid w:val="00CD3083"/>
    <w:rsid w:val="00CD32E5"/>
    <w:rsid w:val="00CD3409"/>
    <w:rsid w:val="00CD469D"/>
    <w:rsid w:val="00CD49E4"/>
    <w:rsid w:val="00CD4BBB"/>
    <w:rsid w:val="00CD567E"/>
    <w:rsid w:val="00CD6017"/>
    <w:rsid w:val="00CD69D7"/>
    <w:rsid w:val="00CD6E0B"/>
    <w:rsid w:val="00CD9388"/>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3C4"/>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80D"/>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18DB"/>
    <w:rsid w:val="00D7199B"/>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A16"/>
    <w:rsid w:val="00D86B99"/>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57D"/>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15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5F74"/>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549"/>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19F2"/>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C22"/>
    <w:rsid w:val="00F77EA7"/>
    <w:rsid w:val="00F80334"/>
    <w:rsid w:val="00F80D9D"/>
    <w:rsid w:val="00F81618"/>
    <w:rsid w:val="00F816AE"/>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272"/>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350E47"/>
    <w:rsid w:val="0141E920"/>
    <w:rsid w:val="015335AC"/>
    <w:rsid w:val="016C0E3F"/>
    <w:rsid w:val="018E5945"/>
    <w:rsid w:val="01BB7BC3"/>
    <w:rsid w:val="01C1BCBF"/>
    <w:rsid w:val="01FB5B14"/>
    <w:rsid w:val="0205C237"/>
    <w:rsid w:val="0244696F"/>
    <w:rsid w:val="02488465"/>
    <w:rsid w:val="0263272A"/>
    <w:rsid w:val="026509A5"/>
    <w:rsid w:val="026ACF32"/>
    <w:rsid w:val="0280F596"/>
    <w:rsid w:val="0288AAE9"/>
    <w:rsid w:val="028D0ACB"/>
    <w:rsid w:val="02B528D7"/>
    <w:rsid w:val="02C59070"/>
    <w:rsid w:val="02D6B985"/>
    <w:rsid w:val="02DFF081"/>
    <w:rsid w:val="02EA2C71"/>
    <w:rsid w:val="02F61E92"/>
    <w:rsid w:val="03083523"/>
    <w:rsid w:val="030EF3A1"/>
    <w:rsid w:val="0337D8FA"/>
    <w:rsid w:val="03402F80"/>
    <w:rsid w:val="034CB7C0"/>
    <w:rsid w:val="03516772"/>
    <w:rsid w:val="0357152D"/>
    <w:rsid w:val="037AB745"/>
    <w:rsid w:val="03970DFA"/>
    <w:rsid w:val="039D96CF"/>
    <w:rsid w:val="03AA17F2"/>
    <w:rsid w:val="03BA35F3"/>
    <w:rsid w:val="03BD6B32"/>
    <w:rsid w:val="03CABF2C"/>
    <w:rsid w:val="03D7BDE9"/>
    <w:rsid w:val="03ED594C"/>
    <w:rsid w:val="040874BB"/>
    <w:rsid w:val="040DD50A"/>
    <w:rsid w:val="04184895"/>
    <w:rsid w:val="0420E186"/>
    <w:rsid w:val="0421F01D"/>
    <w:rsid w:val="042C136A"/>
    <w:rsid w:val="04386EC3"/>
    <w:rsid w:val="0447D7F0"/>
    <w:rsid w:val="0484C417"/>
    <w:rsid w:val="048A2CD5"/>
    <w:rsid w:val="04981B70"/>
    <w:rsid w:val="049F5DCE"/>
    <w:rsid w:val="04B8DE99"/>
    <w:rsid w:val="04B8E92D"/>
    <w:rsid w:val="04C4F5A7"/>
    <w:rsid w:val="04D1D449"/>
    <w:rsid w:val="04E1076F"/>
    <w:rsid w:val="0502044C"/>
    <w:rsid w:val="05089441"/>
    <w:rsid w:val="05343694"/>
    <w:rsid w:val="05344F0B"/>
    <w:rsid w:val="054B4260"/>
    <w:rsid w:val="0565AF4A"/>
    <w:rsid w:val="056ED168"/>
    <w:rsid w:val="056FEE99"/>
    <w:rsid w:val="0592523C"/>
    <w:rsid w:val="05A94F28"/>
    <w:rsid w:val="05ADE370"/>
    <w:rsid w:val="05B7BAEB"/>
    <w:rsid w:val="05BDA4BA"/>
    <w:rsid w:val="05C8434E"/>
    <w:rsid w:val="05CC4282"/>
    <w:rsid w:val="05E50A49"/>
    <w:rsid w:val="05E6EBDB"/>
    <w:rsid w:val="05E87E85"/>
    <w:rsid w:val="05F7DA2F"/>
    <w:rsid w:val="05FCC2E2"/>
    <w:rsid w:val="060C1D7C"/>
    <w:rsid w:val="062F83E3"/>
    <w:rsid w:val="0655C666"/>
    <w:rsid w:val="066349C6"/>
    <w:rsid w:val="0666AA62"/>
    <w:rsid w:val="0690CBA7"/>
    <w:rsid w:val="06CDF8ED"/>
    <w:rsid w:val="06DD3FB8"/>
    <w:rsid w:val="07228A76"/>
    <w:rsid w:val="0723E9E9"/>
    <w:rsid w:val="0725DB75"/>
    <w:rsid w:val="0726B8BC"/>
    <w:rsid w:val="073D2548"/>
    <w:rsid w:val="0756316C"/>
    <w:rsid w:val="076FF16D"/>
    <w:rsid w:val="077103A1"/>
    <w:rsid w:val="07917168"/>
    <w:rsid w:val="07AC1580"/>
    <w:rsid w:val="07B3A14B"/>
    <w:rsid w:val="07BFC74A"/>
    <w:rsid w:val="07C5E06E"/>
    <w:rsid w:val="07CFED86"/>
    <w:rsid w:val="07D18223"/>
    <w:rsid w:val="07EA5B34"/>
    <w:rsid w:val="07ECAEC4"/>
    <w:rsid w:val="07FD6901"/>
    <w:rsid w:val="0800292B"/>
    <w:rsid w:val="0815AECE"/>
    <w:rsid w:val="08297781"/>
    <w:rsid w:val="08386C0E"/>
    <w:rsid w:val="0838DA3E"/>
    <w:rsid w:val="08390884"/>
    <w:rsid w:val="085860FE"/>
    <w:rsid w:val="086D4C64"/>
    <w:rsid w:val="087EBDB0"/>
    <w:rsid w:val="0897E615"/>
    <w:rsid w:val="08A1A11B"/>
    <w:rsid w:val="08A1A56E"/>
    <w:rsid w:val="08AD831D"/>
    <w:rsid w:val="08C1D0B6"/>
    <w:rsid w:val="08EC1E0C"/>
    <w:rsid w:val="091368F0"/>
    <w:rsid w:val="09293DC9"/>
    <w:rsid w:val="092D9613"/>
    <w:rsid w:val="0931ABB6"/>
    <w:rsid w:val="0939F852"/>
    <w:rsid w:val="093DBFB7"/>
    <w:rsid w:val="094B9E58"/>
    <w:rsid w:val="0959E173"/>
    <w:rsid w:val="0973B059"/>
    <w:rsid w:val="098226A7"/>
    <w:rsid w:val="099AF502"/>
    <w:rsid w:val="09AA0402"/>
    <w:rsid w:val="09B0B188"/>
    <w:rsid w:val="09BBD0E5"/>
    <w:rsid w:val="09C309C2"/>
    <w:rsid w:val="09F246B9"/>
    <w:rsid w:val="09FD1D24"/>
    <w:rsid w:val="0A10ECD5"/>
    <w:rsid w:val="0A15EEFE"/>
    <w:rsid w:val="0A2C8E1D"/>
    <w:rsid w:val="0A398875"/>
    <w:rsid w:val="0ADD4458"/>
    <w:rsid w:val="0AE54765"/>
    <w:rsid w:val="0AE8FC82"/>
    <w:rsid w:val="0AED8375"/>
    <w:rsid w:val="0B044DBC"/>
    <w:rsid w:val="0B1C8496"/>
    <w:rsid w:val="0B4B496A"/>
    <w:rsid w:val="0B512584"/>
    <w:rsid w:val="0B5263F5"/>
    <w:rsid w:val="0B5C6539"/>
    <w:rsid w:val="0B608223"/>
    <w:rsid w:val="0B6AB523"/>
    <w:rsid w:val="0B814B54"/>
    <w:rsid w:val="0BF2B32E"/>
    <w:rsid w:val="0BF83E4D"/>
    <w:rsid w:val="0C0582FE"/>
    <w:rsid w:val="0C12B770"/>
    <w:rsid w:val="0C203340"/>
    <w:rsid w:val="0C247A7F"/>
    <w:rsid w:val="0C3D1B9C"/>
    <w:rsid w:val="0C417A4C"/>
    <w:rsid w:val="0C422BF2"/>
    <w:rsid w:val="0C4BE8EE"/>
    <w:rsid w:val="0C8C9E20"/>
    <w:rsid w:val="0CB3D516"/>
    <w:rsid w:val="0CB5E79D"/>
    <w:rsid w:val="0CCFF0C0"/>
    <w:rsid w:val="0CD7F15C"/>
    <w:rsid w:val="0CD813F2"/>
    <w:rsid w:val="0CE421BA"/>
    <w:rsid w:val="0CEFB083"/>
    <w:rsid w:val="0CF23E5C"/>
    <w:rsid w:val="0CF7120D"/>
    <w:rsid w:val="0CF82952"/>
    <w:rsid w:val="0D1438BD"/>
    <w:rsid w:val="0D190E66"/>
    <w:rsid w:val="0D615621"/>
    <w:rsid w:val="0D842993"/>
    <w:rsid w:val="0D845335"/>
    <w:rsid w:val="0D8906EC"/>
    <w:rsid w:val="0D8B0180"/>
    <w:rsid w:val="0D9AE453"/>
    <w:rsid w:val="0DA846D8"/>
    <w:rsid w:val="0DBAC999"/>
    <w:rsid w:val="0DC5175F"/>
    <w:rsid w:val="0DC5EDA4"/>
    <w:rsid w:val="0DD20C42"/>
    <w:rsid w:val="0DDECA8F"/>
    <w:rsid w:val="0DEBD187"/>
    <w:rsid w:val="0E031841"/>
    <w:rsid w:val="0E26C578"/>
    <w:rsid w:val="0E41A530"/>
    <w:rsid w:val="0E7D3FB0"/>
    <w:rsid w:val="0E7E3198"/>
    <w:rsid w:val="0E8D4CDE"/>
    <w:rsid w:val="0EB9CD38"/>
    <w:rsid w:val="0ED67A64"/>
    <w:rsid w:val="0EF176B5"/>
    <w:rsid w:val="0EFBA969"/>
    <w:rsid w:val="0EFD56FD"/>
    <w:rsid w:val="0F14D6B8"/>
    <w:rsid w:val="0F260111"/>
    <w:rsid w:val="0F4D39B1"/>
    <w:rsid w:val="0F63108E"/>
    <w:rsid w:val="0F63162D"/>
    <w:rsid w:val="0F67C83C"/>
    <w:rsid w:val="0F750F74"/>
    <w:rsid w:val="0F916B8F"/>
    <w:rsid w:val="0F94BBBE"/>
    <w:rsid w:val="0FA90ADB"/>
    <w:rsid w:val="0FD88EAC"/>
    <w:rsid w:val="10030377"/>
    <w:rsid w:val="10115EBF"/>
    <w:rsid w:val="1024DCBC"/>
    <w:rsid w:val="102FD4DE"/>
    <w:rsid w:val="10928FFA"/>
    <w:rsid w:val="10C212EF"/>
    <w:rsid w:val="10C429EA"/>
    <w:rsid w:val="10CAD3E9"/>
    <w:rsid w:val="10D7A7B2"/>
    <w:rsid w:val="1101C524"/>
    <w:rsid w:val="110B655C"/>
    <w:rsid w:val="112768E1"/>
    <w:rsid w:val="1128EBB3"/>
    <w:rsid w:val="114441F8"/>
    <w:rsid w:val="115B0241"/>
    <w:rsid w:val="1176EE77"/>
    <w:rsid w:val="117F33A4"/>
    <w:rsid w:val="1190E524"/>
    <w:rsid w:val="11AEC825"/>
    <w:rsid w:val="11B89894"/>
    <w:rsid w:val="11C7A8EF"/>
    <w:rsid w:val="11EF15AE"/>
    <w:rsid w:val="120003A7"/>
    <w:rsid w:val="1204340E"/>
    <w:rsid w:val="12077115"/>
    <w:rsid w:val="124FEBC0"/>
    <w:rsid w:val="12A8A512"/>
    <w:rsid w:val="12AC2EFE"/>
    <w:rsid w:val="12D8333F"/>
    <w:rsid w:val="12DB2D2E"/>
    <w:rsid w:val="12F0512F"/>
    <w:rsid w:val="12F97943"/>
    <w:rsid w:val="1309F194"/>
    <w:rsid w:val="1312800D"/>
    <w:rsid w:val="1332235F"/>
    <w:rsid w:val="134026C4"/>
    <w:rsid w:val="136FE2F6"/>
    <w:rsid w:val="137217A2"/>
    <w:rsid w:val="137833FB"/>
    <w:rsid w:val="1379EBF4"/>
    <w:rsid w:val="137D5977"/>
    <w:rsid w:val="13830F6E"/>
    <w:rsid w:val="1392FED1"/>
    <w:rsid w:val="139443D9"/>
    <w:rsid w:val="1394A9E8"/>
    <w:rsid w:val="139C47DF"/>
    <w:rsid w:val="13D8374C"/>
    <w:rsid w:val="13E1999F"/>
    <w:rsid w:val="1412AF82"/>
    <w:rsid w:val="1429FA15"/>
    <w:rsid w:val="144FFA30"/>
    <w:rsid w:val="145EED48"/>
    <w:rsid w:val="14870F26"/>
    <w:rsid w:val="149470CF"/>
    <w:rsid w:val="149948CD"/>
    <w:rsid w:val="149D9907"/>
    <w:rsid w:val="149E418E"/>
    <w:rsid w:val="14A8E9F9"/>
    <w:rsid w:val="14B64CCD"/>
    <w:rsid w:val="14BE7FA8"/>
    <w:rsid w:val="14C73FF1"/>
    <w:rsid w:val="14F0556E"/>
    <w:rsid w:val="15285BC0"/>
    <w:rsid w:val="152E26D4"/>
    <w:rsid w:val="15444040"/>
    <w:rsid w:val="15517516"/>
    <w:rsid w:val="1553A16E"/>
    <w:rsid w:val="156526A8"/>
    <w:rsid w:val="15861ABA"/>
    <w:rsid w:val="159A66BB"/>
    <w:rsid w:val="15B78168"/>
    <w:rsid w:val="15D5DA22"/>
    <w:rsid w:val="1611062D"/>
    <w:rsid w:val="1616C86D"/>
    <w:rsid w:val="1634EBA2"/>
    <w:rsid w:val="164AD592"/>
    <w:rsid w:val="16502FD2"/>
    <w:rsid w:val="16619820"/>
    <w:rsid w:val="1661EE00"/>
    <w:rsid w:val="166267B5"/>
    <w:rsid w:val="1676E13D"/>
    <w:rsid w:val="16C038A7"/>
    <w:rsid w:val="171A2645"/>
    <w:rsid w:val="172953B4"/>
    <w:rsid w:val="172A6743"/>
    <w:rsid w:val="175EEB00"/>
    <w:rsid w:val="175FFA03"/>
    <w:rsid w:val="1772095E"/>
    <w:rsid w:val="178AAC0A"/>
    <w:rsid w:val="17A7D607"/>
    <w:rsid w:val="17D6492A"/>
    <w:rsid w:val="17D6EE37"/>
    <w:rsid w:val="17E79B85"/>
    <w:rsid w:val="17F96A2A"/>
    <w:rsid w:val="1818D2C9"/>
    <w:rsid w:val="181C467B"/>
    <w:rsid w:val="1828F2A2"/>
    <w:rsid w:val="182DD940"/>
    <w:rsid w:val="18532C79"/>
    <w:rsid w:val="188907DD"/>
    <w:rsid w:val="18954043"/>
    <w:rsid w:val="189C3152"/>
    <w:rsid w:val="18E390BE"/>
    <w:rsid w:val="18E56588"/>
    <w:rsid w:val="18FE1CC9"/>
    <w:rsid w:val="19365A67"/>
    <w:rsid w:val="19877908"/>
    <w:rsid w:val="1990F346"/>
    <w:rsid w:val="19AA5EF9"/>
    <w:rsid w:val="19D25A95"/>
    <w:rsid w:val="19DE4938"/>
    <w:rsid w:val="1A108F7E"/>
    <w:rsid w:val="1A1DB871"/>
    <w:rsid w:val="1A49C988"/>
    <w:rsid w:val="1A5A1BBA"/>
    <w:rsid w:val="1A5CA455"/>
    <w:rsid w:val="1A75030C"/>
    <w:rsid w:val="1A7ADFAF"/>
    <w:rsid w:val="1A8779EB"/>
    <w:rsid w:val="1A926633"/>
    <w:rsid w:val="1A9723EB"/>
    <w:rsid w:val="1A9DA2FA"/>
    <w:rsid w:val="1AA0896A"/>
    <w:rsid w:val="1ABA558F"/>
    <w:rsid w:val="1AC7DE0B"/>
    <w:rsid w:val="1AECF9CE"/>
    <w:rsid w:val="1AF7D043"/>
    <w:rsid w:val="1B0910CA"/>
    <w:rsid w:val="1B1E0DF8"/>
    <w:rsid w:val="1B1F54D8"/>
    <w:rsid w:val="1B3B83A5"/>
    <w:rsid w:val="1B5CC52B"/>
    <w:rsid w:val="1B60BE3A"/>
    <w:rsid w:val="1B684980"/>
    <w:rsid w:val="1B6DF9E1"/>
    <w:rsid w:val="1B73A335"/>
    <w:rsid w:val="1B79628A"/>
    <w:rsid w:val="1BA0AC77"/>
    <w:rsid w:val="1BC6F845"/>
    <w:rsid w:val="1BCBF27C"/>
    <w:rsid w:val="1BD4FDB4"/>
    <w:rsid w:val="1C04878A"/>
    <w:rsid w:val="1C26321F"/>
    <w:rsid w:val="1C2BF648"/>
    <w:rsid w:val="1C31EAA9"/>
    <w:rsid w:val="1C3D771D"/>
    <w:rsid w:val="1C4B32E3"/>
    <w:rsid w:val="1C643D65"/>
    <w:rsid w:val="1C6BB181"/>
    <w:rsid w:val="1C9783A3"/>
    <w:rsid w:val="1CF9934F"/>
    <w:rsid w:val="1D109C93"/>
    <w:rsid w:val="1D678BFD"/>
    <w:rsid w:val="1D7716E3"/>
    <w:rsid w:val="1D7C2959"/>
    <w:rsid w:val="1D7FAB16"/>
    <w:rsid w:val="1D8D28B9"/>
    <w:rsid w:val="1D8DA65B"/>
    <w:rsid w:val="1D952178"/>
    <w:rsid w:val="1DA31F13"/>
    <w:rsid w:val="1DB1A6F1"/>
    <w:rsid w:val="1DC42B88"/>
    <w:rsid w:val="1DC4F796"/>
    <w:rsid w:val="1DCED7F0"/>
    <w:rsid w:val="1DE6D08F"/>
    <w:rsid w:val="1DEF217C"/>
    <w:rsid w:val="1DEFA35C"/>
    <w:rsid w:val="1E099925"/>
    <w:rsid w:val="1E09A860"/>
    <w:rsid w:val="1E15478A"/>
    <w:rsid w:val="1E1A7B3E"/>
    <w:rsid w:val="1E5D01AE"/>
    <w:rsid w:val="1EC1A538"/>
    <w:rsid w:val="1ECD5F1B"/>
    <w:rsid w:val="1ED2763E"/>
    <w:rsid w:val="1EDE20BA"/>
    <w:rsid w:val="1EFA430B"/>
    <w:rsid w:val="1EFD99C5"/>
    <w:rsid w:val="1EFF6D3C"/>
    <w:rsid w:val="1F01FF66"/>
    <w:rsid w:val="1F081E6F"/>
    <w:rsid w:val="1F09832A"/>
    <w:rsid w:val="1FA4F1FB"/>
    <w:rsid w:val="1FC31905"/>
    <w:rsid w:val="1FC6B7B2"/>
    <w:rsid w:val="1FCA3C6F"/>
    <w:rsid w:val="1FE6B7D6"/>
    <w:rsid w:val="1FF1867B"/>
    <w:rsid w:val="201D7C80"/>
    <w:rsid w:val="20214182"/>
    <w:rsid w:val="202563F5"/>
    <w:rsid w:val="203FF020"/>
    <w:rsid w:val="20458FE4"/>
    <w:rsid w:val="20688BEF"/>
    <w:rsid w:val="20899025"/>
    <w:rsid w:val="209C7664"/>
    <w:rsid w:val="20C6807D"/>
    <w:rsid w:val="20E28CAD"/>
    <w:rsid w:val="20E559D7"/>
    <w:rsid w:val="20EB9E8E"/>
    <w:rsid w:val="20EEA3D9"/>
    <w:rsid w:val="20EFD801"/>
    <w:rsid w:val="20F53BB8"/>
    <w:rsid w:val="2111E04D"/>
    <w:rsid w:val="2118AF27"/>
    <w:rsid w:val="2118D32B"/>
    <w:rsid w:val="2124F139"/>
    <w:rsid w:val="213F1B10"/>
    <w:rsid w:val="2144F119"/>
    <w:rsid w:val="214DBDF6"/>
    <w:rsid w:val="2150283A"/>
    <w:rsid w:val="215333EF"/>
    <w:rsid w:val="21606684"/>
    <w:rsid w:val="2164F46F"/>
    <w:rsid w:val="217B84BB"/>
    <w:rsid w:val="218313C4"/>
    <w:rsid w:val="218ECFAA"/>
    <w:rsid w:val="2191B2BF"/>
    <w:rsid w:val="2191CCA7"/>
    <w:rsid w:val="21A9454D"/>
    <w:rsid w:val="21ADF55B"/>
    <w:rsid w:val="21D32AB5"/>
    <w:rsid w:val="21E6D5D9"/>
    <w:rsid w:val="21F6F187"/>
    <w:rsid w:val="220F9F9F"/>
    <w:rsid w:val="2220F39D"/>
    <w:rsid w:val="22634286"/>
    <w:rsid w:val="227C6F16"/>
    <w:rsid w:val="227F676D"/>
    <w:rsid w:val="228B885C"/>
    <w:rsid w:val="229B76E8"/>
    <w:rsid w:val="22D47E65"/>
    <w:rsid w:val="22F87FCB"/>
    <w:rsid w:val="23052CBA"/>
    <w:rsid w:val="23218F01"/>
    <w:rsid w:val="2326AB51"/>
    <w:rsid w:val="2331A828"/>
    <w:rsid w:val="2336BB6E"/>
    <w:rsid w:val="234678A2"/>
    <w:rsid w:val="234761B2"/>
    <w:rsid w:val="237D7258"/>
    <w:rsid w:val="237DF1CE"/>
    <w:rsid w:val="23894A1D"/>
    <w:rsid w:val="23D37757"/>
    <w:rsid w:val="23D48CE9"/>
    <w:rsid w:val="23DF2DB9"/>
    <w:rsid w:val="2410C26E"/>
    <w:rsid w:val="2425996F"/>
    <w:rsid w:val="243B479E"/>
    <w:rsid w:val="244DA27F"/>
    <w:rsid w:val="245BB4B5"/>
    <w:rsid w:val="2499EE60"/>
    <w:rsid w:val="249F8ACA"/>
    <w:rsid w:val="24B5F66D"/>
    <w:rsid w:val="24BD4D8F"/>
    <w:rsid w:val="24BDDEE3"/>
    <w:rsid w:val="24BEEB37"/>
    <w:rsid w:val="24D869C4"/>
    <w:rsid w:val="24E1702E"/>
    <w:rsid w:val="24E83473"/>
    <w:rsid w:val="24ED6610"/>
    <w:rsid w:val="24F16A42"/>
    <w:rsid w:val="24F84F82"/>
    <w:rsid w:val="252620E9"/>
    <w:rsid w:val="253D3C96"/>
    <w:rsid w:val="2551F4E3"/>
    <w:rsid w:val="25603F02"/>
    <w:rsid w:val="2564A9AC"/>
    <w:rsid w:val="257BC397"/>
    <w:rsid w:val="25B450A2"/>
    <w:rsid w:val="25D028BF"/>
    <w:rsid w:val="25D75971"/>
    <w:rsid w:val="25DD2A8D"/>
    <w:rsid w:val="25E1F07E"/>
    <w:rsid w:val="25F0423E"/>
    <w:rsid w:val="25F4320E"/>
    <w:rsid w:val="25F509E2"/>
    <w:rsid w:val="26047EF7"/>
    <w:rsid w:val="2636CFDE"/>
    <w:rsid w:val="2658417D"/>
    <w:rsid w:val="266FD3D5"/>
    <w:rsid w:val="268D06DD"/>
    <w:rsid w:val="26A483B1"/>
    <w:rsid w:val="26BB92BA"/>
    <w:rsid w:val="26C1419C"/>
    <w:rsid w:val="26C76EEF"/>
    <w:rsid w:val="26C7EBF9"/>
    <w:rsid w:val="26D04DE3"/>
    <w:rsid w:val="26D49B02"/>
    <w:rsid w:val="26F4894B"/>
    <w:rsid w:val="2705EA8B"/>
    <w:rsid w:val="271901D3"/>
    <w:rsid w:val="27343B3B"/>
    <w:rsid w:val="273FE943"/>
    <w:rsid w:val="2794D735"/>
    <w:rsid w:val="27AF103D"/>
    <w:rsid w:val="27B2AB09"/>
    <w:rsid w:val="27CEB30B"/>
    <w:rsid w:val="27D973CF"/>
    <w:rsid w:val="27DE1143"/>
    <w:rsid w:val="27E8798A"/>
    <w:rsid w:val="27E9EA55"/>
    <w:rsid w:val="27EF2E5A"/>
    <w:rsid w:val="2803B0B3"/>
    <w:rsid w:val="281E9AF6"/>
    <w:rsid w:val="2860F627"/>
    <w:rsid w:val="2875632C"/>
    <w:rsid w:val="287930BB"/>
    <w:rsid w:val="2889309B"/>
    <w:rsid w:val="28ED06B3"/>
    <w:rsid w:val="291BFDA2"/>
    <w:rsid w:val="292124A2"/>
    <w:rsid w:val="292451E0"/>
    <w:rsid w:val="292488E6"/>
    <w:rsid w:val="2928BEFF"/>
    <w:rsid w:val="292E8C70"/>
    <w:rsid w:val="293A678B"/>
    <w:rsid w:val="295CB4A0"/>
    <w:rsid w:val="29836676"/>
    <w:rsid w:val="298C7037"/>
    <w:rsid w:val="29ADEADA"/>
    <w:rsid w:val="29C565D5"/>
    <w:rsid w:val="2A02E02F"/>
    <w:rsid w:val="2A141981"/>
    <w:rsid w:val="2A25BCF0"/>
    <w:rsid w:val="2A3BF8BE"/>
    <w:rsid w:val="2A3E9EAD"/>
    <w:rsid w:val="2A4340DF"/>
    <w:rsid w:val="2A448BDB"/>
    <w:rsid w:val="2A90A3AE"/>
    <w:rsid w:val="2AE8081C"/>
    <w:rsid w:val="2B27AAA1"/>
    <w:rsid w:val="2B3A56AC"/>
    <w:rsid w:val="2B3B14BC"/>
    <w:rsid w:val="2B75D26A"/>
    <w:rsid w:val="2BBA3B15"/>
    <w:rsid w:val="2BF554EF"/>
    <w:rsid w:val="2C20712D"/>
    <w:rsid w:val="2C25B326"/>
    <w:rsid w:val="2C46C484"/>
    <w:rsid w:val="2C4AC9A3"/>
    <w:rsid w:val="2C519277"/>
    <w:rsid w:val="2C81790B"/>
    <w:rsid w:val="2CB5446E"/>
    <w:rsid w:val="2CB62157"/>
    <w:rsid w:val="2CC9B782"/>
    <w:rsid w:val="2CCDF5C9"/>
    <w:rsid w:val="2CF6542C"/>
    <w:rsid w:val="2CF82903"/>
    <w:rsid w:val="2D15C6FE"/>
    <w:rsid w:val="2D1AB219"/>
    <w:rsid w:val="2D2A0A8E"/>
    <w:rsid w:val="2D385B72"/>
    <w:rsid w:val="2D43D7C6"/>
    <w:rsid w:val="2D4EBFEB"/>
    <w:rsid w:val="2D68296C"/>
    <w:rsid w:val="2D9455D8"/>
    <w:rsid w:val="2DB2E6CC"/>
    <w:rsid w:val="2E0A732F"/>
    <w:rsid w:val="2E234E33"/>
    <w:rsid w:val="2E2DAE7C"/>
    <w:rsid w:val="2E442464"/>
    <w:rsid w:val="2E4F914E"/>
    <w:rsid w:val="2E586E24"/>
    <w:rsid w:val="2E704586"/>
    <w:rsid w:val="2EA26C07"/>
    <w:rsid w:val="2ECEE968"/>
    <w:rsid w:val="2ED8D57B"/>
    <w:rsid w:val="2F11B5B5"/>
    <w:rsid w:val="2F15D3E0"/>
    <w:rsid w:val="2F1D0678"/>
    <w:rsid w:val="2F31E6E9"/>
    <w:rsid w:val="2F35BE5E"/>
    <w:rsid w:val="2F43DEB2"/>
    <w:rsid w:val="2F503EF7"/>
    <w:rsid w:val="2F602397"/>
    <w:rsid w:val="2F67DDD5"/>
    <w:rsid w:val="2F887509"/>
    <w:rsid w:val="2FAA3386"/>
    <w:rsid w:val="2FBA1A85"/>
    <w:rsid w:val="2FCFD0CB"/>
    <w:rsid w:val="2FD504AB"/>
    <w:rsid w:val="2FFB0134"/>
    <w:rsid w:val="2FFD34B3"/>
    <w:rsid w:val="2FFF4B18"/>
    <w:rsid w:val="3034D9EB"/>
    <w:rsid w:val="303756BA"/>
    <w:rsid w:val="304231C5"/>
    <w:rsid w:val="30491041"/>
    <w:rsid w:val="3059562B"/>
    <w:rsid w:val="3059963F"/>
    <w:rsid w:val="305B9167"/>
    <w:rsid w:val="306E5C27"/>
    <w:rsid w:val="306F4803"/>
    <w:rsid w:val="306FFBBB"/>
    <w:rsid w:val="309CD775"/>
    <w:rsid w:val="30B6BC03"/>
    <w:rsid w:val="30CC939C"/>
    <w:rsid w:val="30D82121"/>
    <w:rsid w:val="30EA9FF8"/>
    <w:rsid w:val="30EF8812"/>
    <w:rsid w:val="30F6CE08"/>
    <w:rsid w:val="310D5A20"/>
    <w:rsid w:val="3118D28A"/>
    <w:rsid w:val="31215E24"/>
    <w:rsid w:val="3128206B"/>
    <w:rsid w:val="314559C4"/>
    <w:rsid w:val="315BCCC5"/>
    <w:rsid w:val="318EC73E"/>
    <w:rsid w:val="31B0F25E"/>
    <w:rsid w:val="31B58E0C"/>
    <w:rsid w:val="31D721D7"/>
    <w:rsid w:val="3211554A"/>
    <w:rsid w:val="321976BA"/>
    <w:rsid w:val="3219B390"/>
    <w:rsid w:val="32261060"/>
    <w:rsid w:val="32977504"/>
    <w:rsid w:val="329A44FE"/>
    <w:rsid w:val="329CE7BF"/>
    <w:rsid w:val="32AE9C79"/>
    <w:rsid w:val="32AFFF1E"/>
    <w:rsid w:val="32D1D32C"/>
    <w:rsid w:val="32EAD0DD"/>
    <w:rsid w:val="330DDC22"/>
    <w:rsid w:val="330E3380"/>
    <w:rsid w:val="331D3C08"/>
    <w:rsid w:val="334FFAD7"/>
    <w:rsid w:val="33584640"/>
    <w:rsid w:val="335DBCFB"/>
    <w:rsid w:val="336C5A37"/>
    <w:rsid w:val="338605E4"/>
    <w:rsid w:val="3396F07E"/>
    <w:rsid w:val="3398A00B"/>
    <w:rsid w:val="33A0626E"/>
    <w:rsid w:val="33CEF1BE"/>
    <w:rsid w:val="33DDFE14"/>
    <w:rsid w:val="33F67410"/>
    <w:rsid w:val="341DA461"/>
    <w:rsid w:val="341E9070"/>
    <w:rsid w:val="342308CA"/>
    <w:rsid w:val="3436C38B"/>
    <w:rsid w:val="3468D2A9"/>
    <w:rsid w:val="348FF4C0"/>
    <w:rsid w:val="34A2ACB0"/>
    <w:rsid w:val="34DB899F"/>
    <w:rsid w:val="34E4363F"/>
    <w:rsid w:val="34F1D740"/>
    <w:rsid w:val="34FEA441"/>
    <w:rsid w:val="34FF60F9"/>
    <w:rsid w:val="3509E6B0"/>
    <w:rsid w:val="350FD98A"/>
    <w:rsid w:val="351BF172"/>
    <w:rsid w:val="351F8170"/>
    <w:rsid w:val="35485843"/>
    <w:rsid w:val="35590B72"/>
    <w:rsid w:val="355BA23E"/>
    <w:rsid w:val="359DC5D7"/>
    <w:rsid w:val="36006875"/>
    <w:rsid w:val="3617AC5E"/>
    <w:rsid w:val="36203232"/>
    <w:rsid w:val="36223DC9"/>
    <w:rsid w:val="36654115"/>
    <w:rsid w:val="36A8D9F8"/>
    <w:rsid w:val="36A9F4C7"/>
    <w:rsid w:val="36B7E04E"/>
    <w:rsid w:val="36CF33EC"/>
    <w:rsid w:val="36D6F2E0"/>
    <w:rsid w:val="36E4681F"/>
    <w:rsid w:val="36ED295B"/>
    <w:rsid w:val="370806A1"/>
    <w:rsid w:val="37313E55"/>
    <w:rsid w:val="3749484D"/>
    <w:rsid w:val="3749F849"/>
    <w:rsid w:val="376BE6D3"/>
    <w:rsid w:val="376E9C72"/>
    <w:rsid w:val="378805F0"/>
    <w:rsid w:val="378CCBE6"/>
    <w:rsid w:val="379961E2"/>
    <w:rsid w:val="379DB2B1"/>
    <w:rsid w:val="37A5F75A"/>
    <w:rsid w:val="37B3EDB4"/>
    <w:rsid w:val="37BD4CD2"/>
    <w:rsid w:val="37C5EA29"/>
    <w:rsid w:val="37CC25C6"/>
    <w:rsid w:val="37DD75D9"/>
    <w:rsid w:val="37EF4953"/>
    <w:rsid w:val="37FB0279"/>
    <w:rsid w:val="380D458C"/>
    <w:rsid w:val="382A3C20"/>
    <w:rsid w:val="38443E9F"/>
    <w:rsid w:val="3883D27B"/>
    <w:rsid w:val="388AFBFD"/>
    <w:rsid w:val="38A2BA03"/>
    <w:rsid w:val="38BA5002"/>
    <w:rsid w:val="38C671CA"/>
    <w:rsid w:val="39246244"/>
    <w:rsid w:val="392DEB2D"/>
    <w:rsid w:val="392E832C"/>
    <w:rsid w:val="393F2930"/>
    <w:rsid w:val="39449336"/>
    <w:rsid w:val="3946B673"/>
    <w:rsid w:val="3951E80B"/>
    <w:rsid w:val="396C6C12"/>
    <w:rsid w:val="39732DA4"/>
    <w:rsid w:val="39845583"/>
    <w:rsid w:val="398E224E"/>
    <w:rsid w:val="3999A46E"/>
    <w:rsid w:val="39A26438"/>
    <w:rsid w:val="39B10D27"/>
    <w:rsid w:val="39C4B600"/>
    <w:rsid w:val="39D0DC4F"/>
    <w:rsid w:val="39D73DAF"/>
    <w:rsid w:val="39D8D840"/>
    <w:rsid w:val="3A13BC39"/>
    <w:rsid w:val="3A1A3DB6"/>
    <w:rsid w:val="3A35DB9E"/>
    <w:rsid w:val="3A4807ED"/>
    <w:rsid w:val="3A5174DB"/>
    <w:rsid w:val="3A57A3B4"/>
    <w:rsid w:val="3A58EE85"/>
    <w:rsid w:val="3A6C5A63"/>
    <w:rsid w:val="3A80EAE2"/>
    <w:rsid w:val="3A879FC3"/>
    <w:rsid w:val="3A8EE03D"/>
    <w:rsid w:val="3AA17E56"/>
    <w:rsid w:val="3AB34A94"/>
    <w:rsid w:val="3AF88885"/>
    <w:rsid w:val="3B140DBB"/>
    <w:rsid w:val="3B2F4A18"/>
    <w:rsid w:val="3B30415A"/>
    <w:rsid w:val="3B32983C"/>
    <w:rsid w:val="3B344C9C"/>
    <w:rsid w:val="3B4F6098"/>
    <w:rsid w:val="3B79BC05"/>
    <w:rsid w:val="3B7C5D13"/>
    <w:rsid w:val="3B81E114"/>
    <w:rsid w:val="3B9DA106"/>
    <w:rsid w:val="3BA02FE4"/>
    <w:rsid w:val="3BBBEFB0"/>
    <w:rsid w:val="3C14B3F7"/>
    <w:rsid w:val="3C22AF66"/>
    <w:rsid w:val="3C31BAC4"/>
    <w:rsid w:val="3C34B092"/>
    <w:rsid w:val="3C36F4CD"/>
    <w:rsid w:val="3C372B9D"/>
    <w:rsid w:val="3CF3D020"/>
    <w:rsid w:val="3D10A9D7"/>
    <w:rsid w:val="3D20D72A"/>
    <w:rsid w:val="3D3E67BB"/>
    <w:rsid w:val="3D4242EF"/>
    <w:rsid w:val="3D42D29D"/>
    <w:rsid w:val="3D6A9FEA"/>
    <w:rsid w:val="3D7998B7"/>
    <w:rsid w:val="3DC27A8C"/>
    <w:rsid w:val="3DE8B202"/>
    <w:rsid w:val="3DECD863"/>
    <w:rsid w:val="3DF12E70"/>
    <w:rsid w:val="3E04E923"/>
    <w:rsid w:val="3E201B28"/>
    <w:rsid w:val="3E2B29BF"/>
    <w:rsid w:val="3E348231"/>
    <w:rsid w:val="3E43CD2B"/>
    <w:rsid w:val="3E5FE409"/>
    <w:rsid w:val="3E94922C"/>
    <w:rsid w:val="3EA3F620"/>
    <w:rsid w:val="3F01268C"/>
    <w:rsid w:val="3F0DCB9C"/>
    <w:rsid w:val="3F2022EF"/>
    <w:rsid w:val="3F2119FB"/>
    <w:rsid w:val="3F682789"/>
    <w:rsid w:val="3F89F275"/>
    <w:rsid w:val="3F936CDA"/>
    <w:rsid w:val="3FAC3FC5"/>
    <w:rsid w:val="3FBAD543"/>
    <w:rsid w:val="3FDBC490"/>
    <w:rsid w:val="3FDC3037"/>
    <w:rsid w:val="40189470"/>
    <w:rsid w:val="401C6C34"/>
    <w:rsid w:val="40373ED6"/>
    <w:rsid w:val="4055D289"/>
    <w:rsid w:val="40865E2B"/>
    <w:rsid w:val="40868428"/>
    <w:rsid w:val="40957E38"/>
    <w:rsid w:val="409BA6AE"/>
    <w:rsid w:val="40C00EAF"/>
    <w:rsid w:val="40CB2DD1"/>
    <w:rsid w:val="40D0178D"/>
    <w:rsid w:val="41012B58"/>
    <w:rsid w:val="411484BD"/>
    <w:rsid w:val="41224391"/>
    <w:rsid w:val="4129A5CD"/>
    <w:rsid w:val="412F272D"/>
    <w:rsid w:val="41410884"/>
    <w:rsid w:val="4180E91A"/>
    <w:rsid w:val="418F127E"/>
    <w:rsid w:val="418F6450"/>
    <w:rsid w:val="41CF9562"/>
    <w:rsid w:val="41D064F5"/>
    <w:rsid w:val="41E18573"/>
    <w:rsid w:val="41E65CDF"/>
    <w:rsid w:val="41F3D631"/>
    <w:rsid w:val="420560B7"/>
    <w:rsid w:val="420D740D"/>
    <w:rsid w:val="42202420"/>
    <w:rsid w:val="42825B10"/>
    <w:rsid w:val="428EF7BC"/>
    <w:rsid w:val="42A3230E"/>
    <w:rsid w:val="42B0C9E9"/>
    <w:rsid w:val="42DC2499"/>
    <w:rsid w:val="42E316AF"/>
    <w:rsid w:val="42E9DD3C"/>
    <w:rsid w:val="43200379"/>
    <w:rsid w:val="4332174B"/>
    <w:rsid w:val="43405B51"/>
    <w:rsid w:val="43660D27"/>
    <w:rsid w:val="43740802"/>
    <w:rsid w:val="439650A8"/>
    <w:rsid w:val="43ACB6E5"/>
    <w:rsid w:val="43BADFD1"/>
    <w:rsid w:val="43C0CE55"/>
    <w:rsid w:val="43D58BCC"/>
    <w:rsid w:val="4429ED52"/>
    <w:rsid w:val="44467EA2"/>
    <w:rsid w:val="446D43FF"/>
    <w:rsid w:val="44907455"/>
    <w:rsid w:val="44B10573"/>
    <w:rsid w:val="44C32241"/>
    <w:rsid w:val="44E642D8"/>
    <w:rsid w:val="44F89DE0"/>
    <w:rsid w:val="450D8D42"/>
    <w:rsid w:val="4510687F"/>
    <w:rsid w:val="452E6EA0"/>
    <w:rsid w:val="453AE3EB"/>
    <w:rsid w:val="4554DDAA"/>
    <w:rsid w:val="456641C4"/>
    <w:rsid w:val="456E08B3"/>
    <w:rsid w:val="45840456"/>
    <w:rsid w:val="458A7D37"/>
    <w:rsid w:val="459C2928"/>
    <w:rsid w:val="459C8DF1"/>
    <w:rsid w:val="45A19822"/>
    <w:rsid w:val="45BC8A42"/>
    <w:rsid w:val="4616C4EB"/>
    <w:rsid w:val="462FD272"/>
    <w:rsid w:val="46382B2B"/>
    <w:rsid w:val="46461DAE"/>
    <w:rsid w:val="46627676"/>
    <w:rsid w:val="468AABA2"/>
    <w:rsid w:val="469957CC"/>
    <w:rsid w:val="46CCAC1B"/>
    <w:rsid w:val="46D255D7"/>
    <w:rsid w:val="46D91096"/>
    <w:rsid w:val="46E6C437"/>
    <w:rsid w:val="47018E36"/>
    <w:rsid w:val="470B0E81"/>
    <w:rsid w:val="4718D446"/>
    <w:rsid w:val="474E0302"/>
    <w:rsid w:val="4773C36D"/>
    <w:rsid w:val="477907EF"/>
    <w:rsid w:val="477C4E5C"/>
    <w:rsid w:val="477DBCCE"/>
    <w:rsid w:val="47BD8A75"/>
    <w:rsid w:val="47C37FEE"/>
    <w:rsid w:val="47EDEDE8"/>
    <w:rsid w:val="47F7B8B0"/>
    <w:rsid w:val="480A78C1"/>
    <w:rsid w:val="482096C9"/>
    <w:rsid w:val="484FA2B8"/>
    <w:rsid w:val="48573F5E"/>
    <w:rsid w:val="486ABA82"/>
    <w:rsid w:val="488CD48E"/>
    <w:rsid w:val="489517D2"/>
    <w:rsid w:val="48BE0A7F"/>
    <w:rsid w:val="48C4519A"/>
    <w:rsid w:val="48CE4ED4"/>
    <w:rsid w:val="490BE207"/>
    <w:rsid w:val="49215749"/>
    <w:rsid w:val="4926911A"/>
    <w:rsid w:val="49405670"/>
    <w:rsid w:val="4952CDA5"/>
    <w:rsid w:val="496F1ACC"/>
    <w:rsid w:val="4992DE2B"/>
    <w:rsid w:val="4999C22B"/>
    <w:rsid w:val="49A5011E"/>
    <w:rsid w:val="49AC6BAB"/>
    <w:rsid w:val="49B5D481"/>
    <w:rsid w:val="49E6F32B"/>
    <w:rsid w:val="49E963D0"/>
    <w:rsid w:val="4A0F390E"/>
    <w:rsid w:val="4A24799F"/>
    <w:rsid w:val="4A26F653"/>
    <w:rsid w:val="4A285286"/>
    <w:rsid w:val="4A2AEB44"/>
    <w:rsid w:val="4A6CD0FA"/>
    <w:rsid w:val="4A906ED3"/>
    <w:rsid w:val="4AAB4F28"/>
    <w:rsid w:val="4AB94F49"/>
    <w:rsid w:val="4ADDC037"/>
    <w:rsid w:val="4AE81CFB"/>
    <w:rsid w:val="4B008779"/>
    <w:rsid w:val="4B12DF1B"/>
    <w:rsid w:val="4B132E53"/>
    <w:rsid w:val="4B2BA886"/>
    <w:rsid w:val="4B301CB3"/>
    <w:rsid w:val="4B6D3876"/>
    <w:rsid w:val="4B713493"/>
    <w:rsid w:val="4B7B404A"/>
    <w:rsid w:val="4B88D500"/>
    <w:rsid w:val="4B98C253"/>
    <w:rsid w:val="4BB31483"/>
    <w:rsid w:val="4BD10417"/>
    <w:rsid w:val="4BDC408B"/>
    <w:rsid w:val="4BFDD7C7"/>
    <w:rsid w:val="4BFF7FDE"/>
    <w:rsid w:val="4C145E8A"/>
    <w:rsid w:val="4C19249C"/>
    <w:rsid w:val="4C2B574A"/>
    <w:rsid w:val="4C3678B5"/>
    <w:rsid w:val="4C3BEFEA"/>
    <w:rsid w:val="4C48433C"/>
    <w:rsid w:val="4C5C80B4"/>
    <w:rsid w:val="4C7B110F"/>
    <w:rsid w:val="4CC04F92"/>
    <w:rsid w:val="4CC84B0D"/>
    <w:rsid w:val="4CC9041D"/>
    <w:rsid w:val="4CDB50FA"/>
    <w:rsid w:val="4CE3940A"/>
    <w:rsid w:val="4CE5E768"/>
    <w:rsid w:val="4CECC50C"/>
    <w:rsid w:val="4CEEE4AB"/>
    <w:rsid w:val="4CFCFB6A"/>
    <w:rsid w:val="4CFFF196"/>
    <w:rsid w:val="4D021F43"/>
    <w:rsid w:val="4D1A4CF9"/>
    <w:rsid w:val="4D6A258C"/>
    <w:rsid w:val="4D78BC96"/>
    <w:rsid w:val="4D7DB6F1"/>
    <w:rsid w:val="4D980448"/>
    <w:rsid w:val="4DFEBE16"/>
    <w:rsid w:val="4E277F06"/>
    <w:rsid w:val="4E4346F9"/>
    <w:rsid w:val="4E446976"/>
    <w:rsid w:val="4E574023"/>
    <w:rsid w:val="4E763E85"/>
    <w:rsid w:val="4E7B8AEF"/>
    <w:rsid w:val="4E7E867F"/>
    <w:rsid w:val="4EC225FF"/>
    <w:rsid w:val="4F2E3AE7"/>
    <w:rsid w:val="4F4D1DFD"/>
    <w:rsid w:val="4F56FF3C"/>
    <w:rsid w:val="4F57A918"/>
    <w:rsid w:val="4F70D4AE"/>
    <w:rsid w:val="4F88D06E"/>
    <w:rsid w:val="4F94DC31"/>
    <w:rsid w:val="4FB75442"/>
    <w:rsid w:val="4FBA698C"/>
    <w:rsid w:val="4FC6DF6F"/>
    <w:rsid w:val="4FFCC2DD"/>
    <w:rsid w:val="5014156F"/>
    <w:rsid w:val="503853E6"/>
    <w:rsid w:val="50678AF7"/>
    <w:rsid w:val="5094FEFF"/>
    <w:rsid w:val="50BDFD34"/>
    <w:rsid w:val="50C38DD2"/>
    <w:rsid w:val="50D3629D"/>
    <w:rsid w:val="50DE8281"/>
    <w:rsid w:val="50E87A54"/>
    <w:rsid w:val="50EAD16A"/>
    <w:rsid w:val="51038B13"/>
    <w:rsid w:val="5103A959"/>
    <w:rsid w:val="510CB3EC"/>
    <w:rsid w:val="510E3B31"/>
    <w:rsid w:val="5118F5C2"/>
    <w:rsid w:val="51313D2F"/>
    <w:rsid w:val="513AFCA7"/>
    <w:rsid w:val="515B17B8"/>
    <w:rsid w:val="517424A1"/>
    <w:rsid w:val="51816B7B"/>
    <w:rsid w:val="5181EA22"/>
    <w:rsid w:val="51871B1A"/>
    <w:rsid w:val="518E2F80"/>
    <w:rsid w:val="5199AF1A"/>
    <w:rsid w:val="51A9521F"/>
    <w:rsid w:val="51B024C9"/>
    <w:rsid w:val="51C0E729"/>
    <w:rsid w:val="51C426A5"/>
    <w:rsid w:val="51CBA5BA"/>
    <w:rsid w:val="51D85B26"/>
    <w:rsid w:val="520C71CF"/>
    <w:rsid w:val="522712B0"/>
    <w:rsid w:val="52550FD0"/>
    <w:rsid w:val="52684A4D"/>
    <w:rsid w:val="527C98E5"/>
    <w:rsid w:val="52808B16"/>
    <w:rsid w:val="52A5D316"/>
    <w:rsid w:val="52AFEF61"/>
    <w:rsid w:val="52D5AD8E"/>
    <w:rsid w:val="52DB898A"/>
    <w:rsid w:val="52E2CE85"/>
    <w:rsid w:val="52FD1196"/>
    <w:rsid w:val="53114988"/>
    <w:rsid w:val="5319DF30"/>
    <w:rsid w:val="531E3173"/>
    <w:rsid w:val="534A26DB"/>
    <w:rsid w:val="536CB416"/>
    <w:rsid w:val="537CE16D"/>
    <w:rsid w:val="537D864E"/>
    <w:rsid w:val="5394BB77"/>
    <w:rsid w:val="53C8C3DF"/>
    <w:rsid w:val="53EDDD9B"/>
    <w:rsid w:val="53F0AD4B"/>
    <w:rsid w:val="53F5E576"/>
    <w:rsid w:val="53F9EA96"/>
    <w:rsid w:val="541961E7"/>
    <w:rsid w:val="54637C72"/>
    <w:rsid w:val="546955EB"/>
    <w:rsid w:val="54ABF6ED"/>
    <w:rsid w:val="54B71F96"/>
    <w:rsid w:val="54C81D4F"/>
    <w:rsid w:val="54D0D770"/>
    <w:rsid w:val="54D7497B"/>
    <w:rsid w:val="54E2D6A4"/>
    <w:rsid w:val="5519E92E"/>
    <w:rsid w:val="552034FD"/>
    <w:rsid w:val="5547D86B"/>
    <w:rsid w:val="55547FB4"/>
    <w:rsid w:val="55663340"/>
    <w:rsid w:val="557DC608"/>
    <w:rsid w:val="5585D554"/>
    <w:rsid w:val="559DA510"/>
    <w:rsid w:val="55A5FD25"/>
    <w:rsid w:val="55ABED56"/>
    <w:rsid w:val="55C347D1"/>
    <w:rsid w:val="55CED8F9"/>
    <w:rsid w:val="55E86D39"/>
    <w:rsid w:val="560FE61D"/>
    <w:rsid w:val="56189A04"/>
    <w:rsid w:val="562421F4"/>
    <w:rsid w:val="562781D3"/>
    <w:rsid w:val="565E8472"/>
    <w:rsid w:val="566DA89D"/>
    <w:rsid w:val="56788427"/>
    <w:rsid w:val="56872DEA"/>
    <w:rsid w:val="568F861B"/>
    <w:rsid w:val="56A2E3B3"/>
    <w:rsid w:val="56BBE972"/>
    <w:rsid w:val="56BFDA71"/>
    <w:rsid w:val="56D743D8"/>
    <w:rsid w:val="570C25A3"/>
    <w:rsid w:val="572995B4"/>
    <w:rsid w:val="572A2628"/>
    <w:rsid w:val="573BC7DE"/>
    <w:rsid w:val="576A6620"/>
    <w:rsid w:val="577DAFCB"/>
    <w:rsid w:val="57A42D38"/>
    <w:rsid w:val="57A867F4"/>
    <w:rsid w:val="57B27272"/>
    <w:rsid w:val="57DECE10"/>
    <w:rsid w:val="57E89144"/>
    <w:rsid w:val="5802DDA5"/>
    <w:rsid w:val="5813B1F6"/>
    <w:rsid w:val="5822CF0C"/>
    <w:rsid w:val="586B297D"/>
    <w:rsid w:val="586EE6E2"/>
    <w:rsid w:val="587EAC10"/>
    <w:rsid w:val="588D435C"/>
    <w:rsid w:val="588DA34A"/>
    <w:rsid w:val="5892565C"/>
    <w:rsid w:val="58B24396"/>
    <w:rsid w:val="58D513D0"/>
    <w:rsid w:val="58E5A143"/>
    <w:rsid w:val="591197F1"/>
    <w:rsid w:val="591A9451"/>
    <w:rsid w:val="5924E4DD"/>
    <w:rsid w:val="59251D48"/>
    <w:rsid w:val="5969C5D7"/>
    <w:rsid w:val="5970AEC9"/>
    <w:rsid w:val="59766FCD"/>
    <w:rsid w:val="5994A69D"/>
    <w:rsid w:val="5998BCB2"/>
    <w:rsid w:val="59C8BB82"/>
    <w:rsid w:val="59FAE61E"/>
    <w:rsid w:val="5A2B8943"/>
    <w:rsid w:val="5A36332B"/>
    <w:rsid w:val="5A52F6FA"/>
    <w:rsid w:val="5A77977A"/>
    <w:rsid w:val="5A94795C"/>
    <w:rsid w:val="5AA1DD89"/>
    <w:rsid w:val="5AA2744D"/>
    <w:rsid w:val="5AACEF73"/>
    <w:rsid w:val="5AEDE011"/>
    <w:rsid w:val="5B2B2136"/>
    <w:rsid w:val="5B2CDA1E"/>
    <w:rsid w:val="5B2E17C7"/>
    <w:rsid w:val="5B42F906"/>
    <w:rsid w:val="5B8AC4FE"/>
    <w:rsid w:val="5BB2C189"/>
    <w:rsid w:val="5BC0A9B3"/>
    <w:rsid w:val="5BF10912"/>
    <w:rsid w:val="5BF8F66E"/>
    <w:rsid w:val="5BFF83B7"/>
    <w:rsid w:val="5C03119C"/>
    <w:rsid w:val="5C2A8661"/>
    <w:rsid w:val="5C309813"/>
    <w:rsid w:val="5C3ED8DD"/>
    <w:rsid w:val="5C662CC1"/>
    <w:rsid w:val="5C6EA497"/>
    <w:rsid w:val="5C826FD9"/>
    <w:rsid w:val="5C8674A6"/>
    <w:rsid w:val="5C95A750"/>
    <w:rsid w:val="5CC0A3E2"/>
    <w:rsid w:val="5CC58C62"/>
    <w:rsid w:val="5CC9EE0C"/>
    <w:rsid w:val="5CCB2A23"/>
    <w:rsid w:val="5CD38086"/>
    <w:rsid w:val="5CD42A81"/>
    <w:rsid w:val="5CE3675B"/>
    <w:rsid w:val="5CE63C29"/>
    <w:rsid w:val="5CE98AB5"/>
    <w:rsid w:val="5D07A258"/>
    <w:rsid w:val="5D0B5740"/>
    <w:rsid w:val="5D67E99C"/>
    <w:rsid w:val="5D68D2CA"/>
    <w:rsid w:val="5D6BDBD0"/>
    <w:rsid w:val="5D985B15"/>
    <w:rsid w:val="5DCE102B"/>
    <w:rsid w:val="5DFA0384"/>
    <w:rsid w:val="5DFD4C36"/>
    <w:rsid w:val="5E03D520"/>
    <w:rsid w:val="5E063EC4"/>
    <w:rsid w:val="5E14FA7C"/>
    <w:rsid w:val="5E176D2C"/>
    <w:rsid w:val="5E18E7E4"/>
    <w:rsid w:val="5E1D672C"/>
    <w:rsid w:val="5E208BAA"/>
    <w:rsid w:val="5E6B8B1D"/>
    <w:rsid w:val="5EAA28E5"/>
    <w:rsid w:val="5ED07557"/>
    <w:rsid w:val="5EE0ACBD"/>
    <w:rsid w:val="5EEF4268"/>
    <w:rsid w:val="5F287CC5"/>
    <w:rsid w:val="5F5F8093"/>
    <w:rsid w:val="5FB9B1C0"/>
    <w:rsid w:val="5FD1CA3C"/>
    <w:rsid w:val="5FD80C9F"/>
    <w:rsid w:val="5FE46D8A"/>
    <w:rsid w:val="5FF27CE0"/>
    <w:rsid w:val="603A402F"/>
    <w:rsid w:val="603CD167"/>
    <w:rsid w:val="603EDF92"/>
    <w:rsid w:val="60405105"/>
    <w:rsid w:val="606B5D16"/>
    <w:rsid w:val="60799A0B"/>
    <w:rsid w:val="60836884"/>
    <w:rsid w:val="6088A12A"/>
    <w:rsid w:val="6088DD50"/>
    <w:rsid w:val="608E2F71"/>
    <w:rsid w:val="60B05DFE"/>
    <w:rsid w:val="60DE675D"/>
    <w:rsid w:val="60E45357"/>
    <w:rsid w:val="610A7393"/>
    <w:rsid w:val="613B4C0E"/>
    <w:rsid w:val="616EEF54"/>
    <w:rsid w:val="618B300F"/>
    <w:rsid w:val="61A391CC"/>
    <w:rsid w:val="61A888CF"/>
    <w:rsid w:val="61A95528"/>
    <w:rsid w:val="61AA06BC"/>
    <w:rsid w:val="61BF8C50"/>
    <w:rsid w:val="61C6E0CC"/>
    <w:rsid w:val="61D0DD08"/>
    <w:rsid w:val="61F15BC6"/>
    <w:rsid w:val="62116C9D"/>
    <w:rsid w:val="621C6A9F"/>
    <w:rsid w:val="6246D48A"/>
    <w:rsid w:val="624DDA41"/>
    <w:rsid w:val="626990DC"/>
    <w:rsid w:val="628E64E7"/>
    <w:rsid w:val="628EBF9D"/>
    <w:rsid w:val="62A01183"/>
    <w:rsid w:val="62B0153F"/>
    <w:rsid w:val="62BAEBDA"/>
    <w:rsid w:val="62BFE67E"/>
    <w:rsid w:val="62C1D0B5"/>
    <w:rsid w:val="62C4CE67"/>
    <w:rsid w:val="62D9AC6D"/>
    <w:rsid w:val="62EF79F5"/>
    <w:rsid w:val="62F68A2B"/>
    <w:rsid w:val="630B944E"/>
    <w:rsid w:val="6338F823"/>
    <w:rsid w:val="6339A8DF"/>
    <w:rsid w:val="636BA320"/>
    <w:rsid w:val="637A0623"/>
    <w:rsid w:val="637B6924"/>
    <w:rsid w:val="63BD3A43"/>
    <w:rsid w:val="63D1FE15"/>
    <w:rsid w:val="63E349F9"/>
    <w:rsid w:val="63E3A90F"/>
    <w:rsid w:val="63E9BD00"/>
    <w:rsid w:val="63FB101D"/>
    <w:rsid w:val="640B0729"/>
    <w:rsid w:val="641F16A2"/>
    <w:rsid w:val="6420B9DB"/>
    <w:rsid w:val="6441A318"/>
    <w:rsid w:val="64483BF3"/>
    <w:rsid w:val="644D6FAD"/>
    <w:rsid w:val="6459A92D"/>
    <w:rsid w:val="6463768A"/>
    <w:rsid w:val="646F3E71"/>
    <w:rsid w:val="6486727D"/>
    <w:rsid w:val="64884A88"/>
    <w:rsid w:val="648D68F5"/>
    <w:rsid w:val="649144ED"/>
    <w:rsid w:val="64A09A46"/>
    <w:rsid w:val="64AF9DB7"/>
    <w:rsid w:val="64C9B462"/>
    <w:rsid w:val="64E3E0BD"/>
    <w:rsid w:val="6503D35C"/>
    <w:rsid w:val="65495DEB"/>
    <w:rsid w:val="654DFC15"/>
    <w:rsid w:val="65701B85"/>
    <w:rsid w:val="657A2210"/>
    <w:rsid w:val="659D9F05"/>
    <w:rsid w:val="65A95611"/>
    <w:rsid w:val="65B5FB2C"/>
    <w:rsid w:val="65BD8B91"/>
    <w:rsid w:val="65C0BDBB"/>
    <w:rsid w:val="65C13179"/>
    <w:rsid w:val="65C1E0F8"/>
    <w:rsid w:val="65E72078"/>
    <w:rsid w:val="6617D60B"/>
    <w:rsid w:val="6636DF72"/>
    <w:rsid w:val="66824050"/>
    <w:rsid w:val="66861944"/>
    <w:rsid w:val="66A2BC16"/>
    <w:rsid w:val="66AD5359"/>
    <w:rsid w:val="66BDB9D3"/>
    <w:rsid w:val="66C38D07"/>
    <w:rsid w:val="66D9502B"/>
    <w:rsid w:val="66DA2E35"/>
    <w:rsid w:val="66FA9243"/>
    <w:rsid w:val="670F5047"/>
    <w:rsid w:val="6725EADD"/>
    <w:rsid w:val="673FB816"/>
    <w:rsid w:val="674BC7C0"/>
    <w:rsid w:val="674C41CD"/>
    <w:rsid w:val="676853EE"/>
    <w:rsid w:val="67722F9A"/>
    <w:rsid w:val="678B0D79"/>
    <w:rsid w:val="67989B78"/>
    <w:rsid w:val="679CE2C4"/>
    <w:rsid w:val="67AF1FF3"/>
    <w:rsid w:val="67BE452F"/>
    <w:rsid w:val="67CD454B"/>
    <w:rsid w:val="67CE0A52"/>
    <w:rsid w:val="67DE2EE8"/>
    <w:rsid w:val="67EFDA73"/>
    <w:rsid w:val="6829D0A2"/>
    <w:rsid w:val="683524E9"/>
    <w:rsid w:val="6839ED04"/>
    <w:rsid w:val="683D96BA"/>
    <w:rsid w:val="6847682E"/>
    <w:rsid w:val="685612D0"/>
    <w:rsid w:val="6871B32B"/>
    <w:rsid w:val="68794174"/>
    <w:rsid w:val="687BC103"/>
    <w:rsid w:val="6882AC0C"/>
    <w:rsid w:val="688AEC51"/>
    <w:rsid w:val="68D47672"/>
    <w:rsid w:val="68DB9C64"/>
    <w:rsid w:val="68DCE565"/>
    <w:rsid w:val="68F1C48B"/>
    <w:rsid w:val="68FE2DD8"/>
    <w:rsid w:val="691372B7"/>
    <w:rsid w:val="6921A5DF"/>
    <w:rsid w:val="694DEDCE"/>
    <w:rsid w:val="6966E27F"/>
    <w:rsid w:val="696726C8"/>
    <w:rsid w:val="69914A8C"/>
    <w:rsid w:val="699D79F5"/>
    <w:rsid w:val="69BEB828"/>
    <w:rsid w:val="69C1330B"/>
    <w:rsid w:val="69C9B89C"/>
    <w:rsid w:val="69E00972"/>
    <w:rsid w:val="69E2ED00"/>
    <w:rsid w:val="6A068585"/>
    <w:rsid w:val="6A1239E8"/>
    <w:rsid w:val="6A1A845C"/>
    <w:rsid w:val="6A3B8009"/>
    <w:rsid w:val="6A437609"/>
    <w:rsid w:val="6A44FC60"/>
    <w:rsid w:val="6A6CB753"/>
    <w:rsid w:val="6A855A44"/>
    <w:rsid w:val="6A877089"/>
    <w:rsid w:val="6A9D2E0F"/>
    <w:rsid w:val="6AC789EE"/>
    <w:rsid w:val="6AD912D7"/>
    <w:rsid w:val="6AE0C23E"/>
    <w:rsid w:val="6AF90199"/>
    <w:rsid w:val="6B093418"/>
    <w:rsid w:val="6B136EB0"/>
    <w:rsid w:val="6B1568A1"/>
    <w:rsid w:val="6B19BD6C"/>
    <w:rsid w:val="6B1C2951"/>
    <w:rsid w:val="6B1E2235"/>
    <w:rsid w:val="6B28D510"/>
    <w:rsid w:val="6B2D1171"/>
    <w:rsid w:val="6B44FF0F"/>
    <w:rsid w:val="6B5532AC"/>
    <w:rsid w:val="6B5E9BAB"/>
    <w:rsid w:val="6B5F6119"/>
    <w:rsid w:val="6B6D879F"/>
    <w:rsid w:val="6B8ACFD7"/>
    <w:rsid w:val="6BBFB068"/>
    <w:rsid w:val="6BD5B794"/>
    <w:rsid w:val="6BF4520B"/>
    <w:rsid w:val="6BFE1CC1"/>
    <w:rsid w:val="6BFE8CBD"/>
    <w:rsid w:val="6C0B7288"/>
    <w:rsid w:val="6C19B90E"/>
    <w:rsid w:val="6C24E5F1"/>
    <w:rsid w:val="6C2CFE27"/>
    <w:rsid w:val="6C66339A"/>
    <w:rsid w:val="6C694336"/>
    <w:rsid w:val="6C7861D7"/>
    <w:rsid w:val="6C88E394"/>
    <w:rsid w:val="6C8DEC0F"/>
    <w:rsid w:val="6C8E6246"/>
    <w:rsid w:val="6CF01318"/>
    <w:rsid w:val="6CF31278"/>
    <w:rsid w:val="6CFE84E5"/>
    <w:rsid w:val="6D015D4E"/>
    <w:rsid w:val="6D0CA05F"/>
    <w:rsid w:val="6D1567AB"/>
    <w:rsid w:val="6D4645BE"/>
    <w:rsid w:val="6D4B0089"/>
    <w:rsid w:val="6D6DD9D2"/>
    <w:rsid w:val="6D908941"/>
    <w:rsid w:val="6DA1CE0E"/>
    <w:rsid w:val="6DADA62E"/>
    <w:rsid w:val="6DBC53D8"/>
    <w:rsid w:val="6DD4EAA2"/>
    <w:rsid w:val="6DDD9AAD"/>
    <w:rsid w:val="6DEB3157"/>
    <w:rsid w:val="6DEFB15D"/>
    <w:rsid w:val="6DFA6816"/>
    <w:rsid w:val="6E086AE6"/>
    <w:rsid w:val="6E18F1B1"/>
    <w:rsid w:val="6E1C32BF"/>
    <w:rsid w:val="6E20B696"/>
    <w:rsid w:val="6E2828B2"/>
    <w:rsid w:val="6E577823"/>
    <w:rsid w:val="6E70BBD1"/>
    <w:rsid w:val="6E79C3CC"/>
    <w:rsid w:val="6E7D8CE7"/>
    <w:rsid w:val="6E83447A"/>
    <w:rsid w:val="6E838385"/>
    <w:rsid w:val="6E983E5F"/>
    <w:rsid w:val="6EA5A016"/>
    <w:rsid w:val="6EA64273"/>
    <w:rsid w:val="6EA74912"/>
    <w:rsid w:val="6ECEAE36"/>
    <w:rsid w:val="6ED2007C"/>
    <w:rsid w:val="6EFE75C0"/>
    <w:rsid w:val="6F1BE196"/>
    <w:rsid w:val="6F25BC00"/>
    <w:rsid w:val="6F325FB5"/>
    <w:rsid w:val="6F461227"/>
    <w:rsid w:val="6F6328DF"/>
    <w:rsid w:val="6F96E403"/>
    <w:rsid w:val="6FAF3E36"/>
    <w:rsid w:val="6FB4171E"/>
    <w:rsid w:val="6FB73038"/>
    <w:rsid w:val="6FBF3ADB"/>
    <w:rsid w:val="6FD77776"/>
    <w:rsid w:val="6FE91941"/>
    <w:rsid w:val="6FFA163B"/>
    <w:rsid w:val="70194536"/>
    <w:rsid w:val="703D4DDA"/>
    <w:rsid w:val="70505084"/>
    <w:rsid w:val="705CB32C"/>
    <w:rsid w:val="7063C36F"/>
    <w:rsid w:val="7072DA81"/>
    <w:rsid w:val="7074AE53"/>
    <w:rsid w:val="70ADF78B"/>
    <w:rsid w:val="70B6BE27"/>
    <w:rsid w:val="70C078B2"/>
    <w:rsid w:val="70C2BE40"/>
    <w:rsid w:val="70DB4185"/>
    <w:rsid w:val="70F1C778"/>
    <w:rsid w:val="70F80707"/>
    <w:rsid w:val="7104FA22"/>
    <w:rsid w:val="7165F6FC"/>
    <w:rsid w:val="71755492"/>
    <w:rsid w:val="717D3F47"/>
    <w:rsid w:val="719B4971"/>
    <w:rsid w:val="71A6A002"/>
    <w:rsid w:val="71AB917F"/>
    <w:rsid w:val="71BC206A"/>
    <w:rsid w:val="71EF978E"/>
    <w:rsid w:val="71F217A3"/>
    <w:rsid w:val="721EF169"/>
    <w:rsid w:val="72218F8A"/>
    <w:rsid w:val="722E17CD"/>
    <w:rsid w:val="724D6ED7"/>
    <w:rsid w:val="72571143"/>
    <w:rsid w:val="726DB512"/>
    <w:rsid w:val="72707464"/>
    <w:rsid w:val="727210F6"/>
    <w:rsid w:val="728FC081"/>
    <w:rsid w:val="7293F029"/>
    <w:rsid w:val="72A23091"/>
    <w:rsid w:val="72B0CFBB"/>
    <w:rsid w:val="72CC1BEB"/>
    <w:rsid w:val="72E58A48"/>
    <w:rsid w:val="72E8CF66"/>
    <w:rsid w:val="72F3B614"/>
    <w:rsid w:val="7312392F"/>
    <w:rsid w:val="73138EA3"/>
    <w:rsid w:val="7315E58C"/>
    <w:rsid w:val="73169DE7"/>
    <w:rsid w:val="731C11EA"/>
    <w:rsid w:val="732769AE"/>
    <w:rsid w:val="73546007"/>
    <w:rsid w:val="73784D3B"/>
    <w:rsid w:val="738F3DE9"/>
    <w:rsid w:val="739C1D87"/>
    <w:rsid w:val="73A5A36D"/>
    <w:rsid w:val="73B86FCC"/>
    <w:rsid w:val="73C3578F"/>
    <w:rsid w:val="73C802B9"/>
    <w:rsid w:val="73CF9DFE"/>
    <w:rsid w:val="73FC192A"/>
    <w:rsid w:val="74188E8B"/>
    <w:rsid w:val="745C3E0D"/>
    <w:rsid w:val="748BC068"/>
    <w:rsid w:val="749132FF"/>
    <w:rsid w:val="74AD294D"/>
    <w:rsid w:val="74B4F1F5"/>
    <w:rsid w:val="74D85E00"/>
    <w:rsid w:val="74DC73EA"/>
    <w:rsid w:val="750713D8"/>
    <w:rsid w:val="7517BCF5"/>
    <w:rsid w:val="751C85A5"/>
    <w:rsid w:val="752AE708"/>
    <w:rsid w:val="753FD0CF"/>
    <w:rsid w:val="75AAAF04"/>
    <w:rsid w:val="75AB7928"/>
    <w:rsid w:val="75B6C94D"/>
    <w:rsid w:val="75E22A69"/>
    <w:rsid w:val="75E8A60E"/>
    <w:rsid w:val="76069555"/>
    <w:rsid w:val="76702148"/>
    <w:rsid w:val="7698490B"/>
    <w:rsid w:val="76CD1385"/>
    <w:rsid w:val="76F06D41"/>
    <w:rsid w:val="770B3663"/>
    <w:rsid w:val="7717A597"/>
    <w:rsid w:val="772A3CC4"/>
    <w:rsid w:val="773611C6"/>
    <w:rsid w:val="7743FAB7"/>
    <w:rsid w:val="77464A5A"/>
    <w:rsid w:val="7753838B"/>
    <w:rsid w:val="775600B8"/>
    <w:rsid w:val="776B0DB5"/>
    <w:rsid w:val="7777002A"/>
    <w:rsid w:val="77C500B2"/>
    <w:rsid w:val="77ECAA0F"/>
    <w:rsid w:val="7809DEE1"/>
    <w:rsid w:val="7819C856"/>
    <w:rsid w:val="781CF3F6"/>
    <w:rsid w:val="782A97B5"/>
    <w:rsid w:val="7854DF98"/>
    <w:rsid w:val="7855578D"/>
    <w:rsid w:val="78631F4C"/>
    <w:rsid w:val="7866EC89"/>
    <w:rsid w:val="788F5394"/>
    <w:rsid w:val="78CB75A6"/>
    <w:rsid w:val="78D82FD2"/>
    <w:rsid w:val="79648553"/>
    <w:rsid w:val="798A2A86"/>
    <w:rsid w:val="79D4404D"/>
    <w:rsid w:val="79E6A2F2"/>
    <w:rsid w:val="79F75368"/>
    <w:rsid w:val="7A19B05A"/>
    <w:rsid w:val="7A259290"/>
    <w:rsid w:val="7A3CEA80"/>
    <w:rsid w:val="7A51674D"/>
    <w:rsid w:val="7A672139"/>
    <w:rsid w:val="7A6F83A8"/>
    <w:rsid w:val="7A73EF1D"/>
    <w:rsid w:val="7AA51C20"/>
    <w:rsid w:val="7ABE28A2"/>
    <w:rsid w:val="7AD95048"/>
    <w:rsid w:val="7AF21E02"/>
    <w:rsid w:val="7B0760D8"/>
    <w:rsid w:val="7B344922"/>
    <w:rsid w:val="7B3A59A7"/>
    <w:rsid w:val="7B51A603"/>
    <w:rsid w:val="7B6342BF"/>
    <w:rsid w:val="7B805ED2"/>
    <w:rsid w:val="7B8858BC"/>
    <w:rsid w:val="7BA06731"/>
    <w:rsid w:val="7BBACA93"/>
    <w:rsid w:val="7BC3A7DE"/>
    <w:rsid w:val="7BCBD467"/>
    <w:rsid w:val="7BE8EEE8"/>
    <w:rsid w:val="7C09D4C7"/>
    <w:rsid w:val="7C103C9F"/>
    <w:rsid w:val="7C15D972"/>
    <w:rsid w:val="7C45D4F1"/>
    <w:rsid w:val="7C579E76"/>
    <w:rsid w:val="7C79DA99"/>
    <w:rsid w:val="7C8A4E14"/>
    <w:rsid w:val="7CA0E825"/>
    <w:rsid w:val="7CBB5338"/>
    <w:rsid w:val="7CBDC4E8"/>
    <w:rsid w:val="7CC067BE"/>
    <w:rsid w:val="7D19B8B6"/>
    <w:rsid w:val="7D1A1C23"/>
    <w:rsid w:val="7D4B8D91"/>
    <w:rsid w:val="7D502316"/>
    <w:rsid w:val="7D60698D"/>
    <w:rsid w:val="7D76B5B9"/>
    <w:rsid w:val="7D9536A5"/>
    <w:rsid w:val="7D99E6DD"/>
    <w:rsid w:val="7D9CFE3C"/>
    <w:rsid w:val="7D9D752F"/>
    <w:rsid w:val="7DFAEF22"/>
    <w:rsid w:val="7E0BD98B"/>
    <w:rsid w:val="7E33A66E"/>
    <w:rsid w:val="7E53A21A"/>
    <w:rsid w:val="7E6E89E6"/>
    <w:rsid w:val="7E6F1F00"/>
    <w:rsid w:val="7E8B658E"/>
    <w:rsid w:val="7EA6EDA2"/>
    <w:rsid w:val="7EBDB918"/>
    <w:rsid w:val="7EC31905"/>
    <w:rsid w:val="7EE755C1"/>
    <w:rsid w:val="7EF9D78F"/>
    <w:rsid w:val="7EFA6A08"/>
    <w:rsid w:val="7F08FC50"/>
    <w:rsid w:val="7F1E3F50"/>
    <w:rsid w:val="7F3E31DA"/>
    <w:rsid w:val="7F5B0EA6"/>
    <w:rsid w:val="7F91A7A1"/>
    <w:rsid w:val="7FAC0E6C"/>
    <w:rsid w:val="7FC60416"/>
    <w:rsid w:val="7FC68261"/>
    <w:rsid w:val="7FD2E159"/>
    <w:rsid w:val="7FD934A7"/>
    <w:rsid w:val="7FE1EA54"/>
    <w:rsid w:val="7FE6F5EF"/>
    <w:rsid w:val="7FE9C7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7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73"/>
      </w:numPr>
    </w:pPr>
  </w:style>
  <w:style w:type="numbering" w:customStyle="1" w:styleId="ImportedStyle3">
    <w:name w:val="Imported Style 3"/>
    <w:pPr>
      <w:numPr>
        <w:numId w:val="74"/>
      </w:numPr>
    </w:pPr>
  </w:style>
  <w:style w:type="numbering" w:customStyle="1" w:styleId="ImportedStyle4">
    <w:name w:val="Imported Style 4"/>
    <w:pPr>
      <w:numPr>
        <w:numId w:val="75"/>
      </w:numPr>
    </w:pPr>
  </w:style>
  <w:style w:type="numbering" w:customStyle="1" w:styleId="ImportedStyle5">
    <w:name w:val="Imported Style 5"/>
    <w:pPr>
      <w:numPr>
        <w:numId w:val="76"/>
      </w:numPr>
    </w:pPr>
  </w:style>
  <w:style w:type="numbering" w:customStyle="1" w:styleId="ImportedStyle6">
    <w:name w:val="Imported Style 6"/>
    <w:pPr>
      <w:numPr>
        <w:numId w:val="77"/>
      </w:numPr>
    </w:pPr>
  </w:style>
  <w:style w:type="numbering" w:customStyle="1" w:styleId="List0">
    <w:name w:val="List 0"/>
    <w:basedOn w:val="ImportedStyle6"/>
    <w:pPr>
      <w:numPr>
        <w:numId w:val="78"/>
      </w:numPr>
    </w:pPr>
  </w:style>
  <w:style w:type="numbering" w:customStyle="1" w:styleId="List1">
    <w:name w:val="List 1"/>
    <w:basedOn w:val="ImportedStyle7"/>
    <w:pPr>
      <w:numPr>
        <w:numId w:val="79"/>
      </w:numPr>
    </w:pPr>
  </w:style>
  <w:style w:type="numbering" w:customStyle="1" w:styleId="ImportedStyle7">
    <w:name w:val="Imported Style 7"/>
  </w:style>
  <w:style w:type="numbering" w:customStyle="1" w:styleId="List21">
    <w:name w:val="List 21"/>
    <w:basedOn w:val="ImportedStyle6"/>
    <w:pPr>
      <w:numPr>
        <w:numId w:val="80"/>
      </w:numPr>
    </w:pPr>
  </w:style>
  <w:style w:type="numbering" w:customStyle="1" w:styleId="ImportedStyle8">
    <w:name w:val="Imported Style 8"/>
    <w:pPr>
      <w:numPr>
        <w:numId w:val="81"/>
      </w:numPr>
    </w:pPr>
  </w:style>
  <w:style w:type="numbering" w:customStyle="1" w:styleId="List31">
    <w:name w:val="List 31"/>
    <w:basedOn w:val="ImportedStyle9"/>
    <w:pPr>
      <w:numPr>
        <w:numId w:val="82"/>
      </w:numPr>
    </w:pPr>
  </w:style>
  <w:style w:type="numbering" w:customStyle="1" w:styleId="ImportedStyle9">
    <w:name w:val="Imported Style 9"/>
  </w:style>
  <w:style w:type="numbering" w:customStyle="1" w:styleId="ImportedStyle10">
    <w:name w:val="Imported Style 10"/>
    <w:pPr>
      <w:numPr>
        <w:numId w:val="83"/>
      </w:numPr>
    </w:pPr>
  </w:style>
  <w:style w:type="numbering" w:customStyle="1" w:styleId="ImportedStyle11">
    <w:name w:val="Imported Style 11"/>
    <w:pPr>
      <w:numPr>
        <w:numId w:val="84"/>
      </w:numPr>
    </w:pPr>
  </w:style>
  <w:style w:type="numbering" w:customStyle="1" w:styleId="ImportedStyle12">
    <w:name w:val="Imported Style 12"/>
    <w:pPr>
      <w:numPr>
        <w:numId w:val="85"/>
      </w:numPr>
    </w:pPr>
  </w:style>
  <w:style w:type="numbering" w:customStyle="1" w:styleId="ImportedStyle13">
    <w:name w:val="Imported Style 13"/>
    <w:pPr>
      <w:numPr>
        <w:numId w:val="86"/>
      </w:numPr>
    </w:pPr>
  </w:style>
  <w:style w:type="numbering" w:customStyle="1" w:styleId="ImportedStyle14">
    <w:name w:val="Imported Style 14"/>
    <w:pPr>
      <w:numPr>
        <w:numId w:val="87"/>
      </w:numPr>
    </w:pPr>
  </w:style>
  <w:style w:type="numbering" w:customStyle="1" w:styleId="ImportedStyle15">
    <w:name w:val="Imported Style 15"/>
    <w:pPr>
      <w:numPr>
        <w:numId w:val="88"/>
      </w:numPr>
    </w:pPr>
  </w:style>
  <w:style w:type="numbering" w:customStyle="1" w:styleId="ImportedStyle16">
    <w:name w:val="Imported Style 16"/>
    <w:pPr>
      <w:numPr>
        <w:numId w:val="105"/>
      </w:numPr>
    </w:pPr>
  </w:style>
  <w:style w:type="numbering" w:customStyle="1" w:styleId="ImportedStyle160">
    <w:name w:val="Imported Style 16.0"/>
    <w:pPr>
      <w:numPr>
        <w:numId w:val="89"/>
      </w:numPr>
    </w:pPr>
  </w:style>
  <w:style w:type="numbering" w:customStyle="1" w:styleId="ImportedStyle17">
    <w:name w:val="Imported Style 17"/>
    <w:pPr>
      <w:numPr>
        <w:numId w:val="91"/>
      </w:numPr>
    </w:pPr>
  </w:style>
  <w:style w:type="numbering" w:customStyle="1" w:styleId="List41">
    <w:name w:val="List 41"/>
    <w:basedOn w:val="ImportedStyle18"/>
    <w:pPr>
      <w:numPr>
        <w:numId w:val="90"/>
      </w:numPr>
    </w:pPr>
  </w:style>
  <w:style w:type="numbering" w:customStyle="1" w:styleId="ImportedStyle18">
    <w:name w:val="Imported Style 18"/>
  </w:style>
  <w:style w:type="numbering" w:customStyle="1" w:styleId="ImportedStyle19">
    <w:name w:val="Imported Style 19"/>
    <w:pPr>
      <w:numPr>
        <w:numId w:val="92"/>
      </w:numPr>
    </w:pPr>
  </w:style>
  <w:style w:type="numbering" w:customStyle="1" w:styleId="List51">
    <w:name w:val="List 51"/>
    <w:basedOn w:val="ImportedStyle20"/>
    <w:pPr>
      <w:numPr>
        <w:numId w:val="93"/>
      </w:numPr>
    </w:pPr>
  </w:style>
  <w:style w:type="numbering" w:customStyle="1" w:styleId="ImportedStyle20">
    <w:name w:val="Imported Style 20"/>
  </w:style>
  <w:style w:type="numbering" w:customStyle="1" w:styleId="ImportedStyle21">
    <w:name w:val="Imported Style 21"/>
    <w:pPr>
      <w:numPr>
        <w:numId w:val="94"/>
      </w:numPr>
    </w:pPr>
  </w:style>
  <w:style w:type="numbering" w:customStyle="1" w:styleId="List6">
    <w:name w:val="List 6"/>
    <w:basedOn w:val="ImportedStyle22"/>
    <w:pPr>
      <w:numPr>
        <w:numId w:val="95"/>
      </w:numPr>
    </w:pPr>
  </w:style>
  <w:style w:type="numbering" w:customStyle="1" w:styleId="ImportedStyle22">
    <w:name w:val="Imported Style 22"/>
  </w:style>
  <w:style w:type="numbering" w:customStyle="1" w:styleId="List7">
    <w:name w:val="List 7"/>
    <w:basedOn w:val="ImportedStyle22"/>
    <w:pPr>
      <w:numPr>
        <w:numId w:val="96"/>
      </w:numPr>
    </w:pPr>
  </w:style>
  <w:style w:type="numbering" w:customStyle="1" w:styleId="ImportedStyle23">
    <w:name w:val="Imported Style 23"/>
    <w:pPr>
      <w:numPr>
        <w:numId w:val="97"/>
      </w:numPr>
    </w:pPr>
  </w:style>
  <w:style w:type="numbering" w:customStyle="1" w:styleId="List8">
    <w:name w:val="List 8"/>
    <w:basedOn w:val="ImportedStyle24"/>
    <w:pPr>
      <w:numPr>
        <w:numId w:val="98"/>
      </w:numPr>
    </w:pPr>
  </w:style>
  <w:style w:type="numbering" w:customStyle="1" w:styleId="ImportedStyle24">
    <w:name w:val="Imported Style 24"/>
  </w:style>
  <w:style w:type="numbering" w:customStyle="1" w:styleId="List9">
    <w:name w:val="List 9"/>
    <w:basedOn w:val="ImportedStyle25"/>
    <w:pPr>
      <w:numPr>
        <w:numId w:val="99"/>
      </w:numPr>
    </w:pPr>
  </w:style>
  <w:style w:type="numbering" w:customStyle="1" w:styleId="ImportedStyle25">
    <w:name w:val="Imported Style 25"/>
  </w:style>
  <w:style w:type="numbering" w:customStyle="1" w:styleId="List10">
    <w:name w:val="List 10"/>
    <w:basedOn w:val="ImportedStyle26"/>
    <w:pPr>
      <w:numPr>
        <w:numId w:val="100"/>
      </w:numPr>
    </w:pPr>
  </w:style>
  <w:style w:type="numbering" w:customStyle="1" w:styleId="ImportedStyle26">
    <w:name w:val="Imported Style 26"/>
  </w:style>
  <w:style w:type="numbering" w:customStyle="1" w:styleId="ImportedStyle27">
    <w:name w:val="Imported Style 27"/>
    <w:pPr>
      <w:numPr>
        <w:numId w:val="101"/>
      </w:numPr>
    </w:pPr>
  </w:style>
  <w:style w:type="numbering" w:customStyle="1" w:styleId="List11">
    <w:name w:val="List 11"/>
    <w:basedOn w:val="ImportedStyle28"/>
    <w:pPr>
      <w:numPr>
        <w:numId w:val="102"/>
      </w:numPr>
    </w:pPr>
  </w:style>
  <w:style w:type="numbering" w:customStyle="1" w:styleId="ImportedStyle28">
    <w:name w:val="Imported Style 28"/>
  </w:style>
  <w:style w:type="numbering" w:customStyle="1" w:styleId="ImportedStyle270">
    <w:name w:val="Imported Style 27.0"/>
    <w:pPr>
      <w:numPr>
        <w:numId w:val="103"/>
      </w:numPr>
    </w:pPr>
  </w:style>
  <w:style w:type="numbering" w:customStyle="1" w:styleId="List12">
    <w:name w:val="List 12"/>
    <w:basedOn w:val="ImportedStyle29"/>
    <w:pPr>
      <w:numPr>
        <w:numId w:val="104"/>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customStyle="1" w:styleId="normaltextrun">
    <w:name w:val="normaltextrun"/>
    <w:basedOn w:val="DefaultParagraphFont"/>
    <w:uiPriority w:val="1"/>
    <w:rsid w:val="510CB3EC"/>
    <w:rPr>
      <w:rFonts w:ascii="Calibri" w:eastAsia="Calibri" w:hAnsi="Calibri" w:cs="Times New Roman"/>
    </w:rPr>
  </w:style>
  <w:style w:type="character" w:customStyle="1" w:styleId="eop">
    <w:name w:val="eop"/>
    <w:basedOn w:val="DefaultParagraphFont"/>
    <w:uiPriority w:val="1"/>
    <w:rsid w:val="510CB3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microsoft.com/office/2011/relationships/people" Target="people.xml"/><Relationship Id="rId23"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937FD071-4149-45A2-A899-05B78206F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C4BA1-9CE4-4E3E-A0BD-F7EA22A2C96F}"/>
</file>

<file path=docProps/app.xml><?xml version="1.0" encoding="utf-8"?>
<Properties xmlns="http://schemas.openxmlformats.org/officeDocument/2006/extended-properties" xmlns:vt="http://schemas.openxmlformats.org/officeDocument/2006/docPropsVTypes">
  <Template>Normal</Template>
  <TotalTime>1</TotalTime>
  <Pages>19</Pages>
  <Words>5234</Words>
  <Characters>29835</Characters>
  <Application>Microsoft Office Word</Application>
  <DocSecurity>0</DocSecurity>
  <Lines>248</Lines>
  <Paragraphs>69</Paragraphs>
  <ScaleCrop>false</ScaleCrop>
  <Company>ABM LHB</Company>
  <LinksUpToDate>false</LinksUpToDate>
  <CharactersWithSpaces>35000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209</cp:revision>
  <cp:lastPrinted>2022-06-15T16:25:00Z</cp:lastPrinted>
  <dcterms:created xsi:type="dcterms:W3CDTF">2025-05-29T12:35:00Z</dcterms:created>
  <dcterms:modified xsi:type="dcterms:W3CDTF">2026-01-15T09:43:00Z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