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B3035E" w14:paraId="6D2903E2" w14:textId="77777777" w:rsidTr="7E9751A0">
        <w:tc>
          <w:tcPr>
            <w:tcW w:w="2547" w:type="dxa"/>
          </w:tcPr>
          <w:p w14:paraId="6D2903DE" w14:textId="77777777" w:rsidR="00F5082D" w:rsidRPr="00B3035E" w:rsidRDefault="00F5082D" w:rsidP="00FA0CA9">
            <w:pPr>
              <w:rPr>
                <w:rFonts w:ascii="Verdana" w:hAnsi="Verdana" w:cs="Arial"/>
                <w:b/>
                <w:sz w:val="24"/>
                <w:szCs w:val="24"/>
              </w:rPr>
            </w:pPr>
            <w:r w:rsidRPr="00B3035E">
              <w:rPr>
                <w:rFonts w:ascii="Verdana" w:hAnsi="Verdana" w:cs="Arial"/>
                <w:b/>
                <w:sz w:val="24"/>
                <w:szCs w:val="24"/>
              </w:rPr>
              <w:t>Meeting Date</w:t>
            </w:r>
          </w:p>
        </w:tc>
        <w:tc>
          <w:tcPr>
            <w:tcW w:w="3260" w:type="dxa"/>
            <w:gridSpan w:val="2"/>
          </w:tcPr>
          <w:p w14:paraId="6D2903DF" w14:textId="61FF7FFD" w:rsidR="00F5082D" w:rsidRPr="00B3035E" w:rsidRDefault="00597449" w:rsidP="00FA0CA9">
            <w:pPr>
              <w:rPr>
                <w:rFonts w:ascii="Verdana" w:hAnsi="Verdana" w:cs="Arial"/>
                <w:b/>
                <w:sz w:val="24"/>
                <w:szCs w:val="24"/>
              </w:rPr>
            </w:pPr>
            <w:r w:rsidRPr="00B3035E">
              <w:rPr>
                <w:rFonts w:ascii="Verdana" w:hAnsi="Verdana" w:cs="Arial"/>
                <w:b/>
                <w:sz w:val="24"/>
                <w:szCs w:val="24"/>
              </w:rPr>
              <w:t>5</w:t>
            </w:r>
            <w:r w:rsidR="00B3035E" w:rsidRPr="00B3035E">
              <w:rPr>
                <w:rFonts w:ascii="Verdana" w:hAnsi="Verdana" w:cs="Arial"/>
                <w:b/>
                <w:sz w:val="24"/>
                <w:szCs w:val="24"/>
                <w:vertAlign w:val="superscript"/>
              </w:rPr>
              <w:t xml:space="preserve"> </w:t>
            </w:r>
            <w:r w:rsidRPr="00B3035E">
              <w:rPr>
                <w:rFonts w:ascii="Verdana" w:hAnsi="Verdana" w:cs="Arial"/>
                <w:b/>
                <w:sz w:val="24"/>
                <w:szCs w:val="24"/>
              </w:rPr>
              <w:t>March</w:t>
            </w:r>
            <w:r w:rsidR="000710BD" w:rsidRPr="00B3035E">
              <w:rPr>
                <w:rFonts w:ascii="Verdana" w:hAnsi="Verdana" w:cs="Arial"/>
                <w:b/>
                <w:sz w:val="24"/>
                <w:szCs w:val="24"/>
              </w:rPr>
              <w:t xml:space="preserve"> 202</w:t>
            </w:r>
            <w:r w:rsidR="00EE797C" w:rsidRPr="00B3035E">
              <w:rPr>
                <w:rFonts w:ascii="Verdana" w:hAnsi="Verdana" w:cs="Arial"/>
                <w:b/>
                <w:sz w:val="24"/>
                <w:szCs w:val="24"/>
              </w:rPr>
              <w:t>6</w:t>
            </w:r>
          </w:p>
        </w:tc>
        <w:tc>
          <w:tcPr>
            <w:tcW w:w="2368" w:type="dxa"/>
            <w:gridSpan w:val="3"/>
          </w:tcPr>
          <w:p w14:paraId="6D2903E0" w14:textId="77777777" w:rsidR="00F5082D" w:rsidRPr="00B3035E" w:rsidRDefault="00F5082D" w:rsidP="00FA0CA9">
            <w:pPr>
              <w:rPr>
                <w:rFonts w:ascii="Verdana" w:hAnsi="Verdana" w:cs="Arial"/>
                <w:b/>
                <w:sz w:val="24"/>
                <w:szCs w:val="24"/>
              </w:rPr>
            </w:pPr>
            <w:r w:rsidRPr="00B3035E">
              <w:rPr>
                <w:rFonts w:ascii="Verdana" w:hAnsi="Verdana" w:cs="Arial"/>
                <w:b/>
                <w:sz w:val="24"/>
                <w:szCs w:val="24"/>
              </w:rPr>
              <w:t>Agenda Item</w:t>
            </w:r>
          </w:p>
        </w:tc>
        <w:tc>
          <w:tcPr>
            <w:tcW w:w="841" w:type="dxa"/>
          </w:tcPr>
          <w:p w14:paraId="6D2903E1" w14:textId="3C7ACDC4" w:rsidR="00F5082D" w:rsidRPr="00B3035E" w:rsidRDefault="00B3035E" w:rsidP="00EC135E">
            <w:pPr>
              <w:jc w:val="right"/>
              <w:rPr>
                <w:rFonts w:ascii="Verdana" w:hAnsi="Verdana" w:cs="Arial"/>
                <w:b/>
                <w:sz w:val="24"/>
                <w:szCs w:val="24"/>
              </w:rPr>
            </w:pPr>
            <w:r w:rsidRPr="00B3035E">
              <w:rPr>
                <w:rFonts w:ascii="Verdana" w:hAnsi="Verdana" w:cs="Arial"/>
                <w:b/>
                <w:sz w:val="24"/>
                <w:szCs w:val="24"/>
              </w:rPr>
              <w:t>2.4</w:t>
            </w:r>
          </w:p>
        </w:tc>
      </w:tr>
      <w:tr w:rsidR="00B0479E" w:rsidRPr="00B3035E" w14:paraId="1EEB45B2" w14:textId="77777777" w:rsidTr="7E9751A0">
        <w:tc>
          <w:tcPr>
            <w:tcW w:w="2547" w:type="dxa"/>
          </w:tcPr>
          <w:p w14:paraId="4A48663E" w14:textId="6879CA0B" w:rsidR="00B0479E" w:rsidRPr="00B3035E" w:rsidRDefault="00B0479E" w:rsidP="00FA0CA9">
            <w:pPr>
              <w:rPr>
                <w:rFonts w:ascii="Verdana" w:hAnsi="Verdana" w:cs="Arial"/>
                <w:b/>
                <w:sz w:val="24"/>
                <w:szCs w:val="24"/>
              </w:rPr>
            </w:pPr>
            <w:r w:rsidRPr="00B3035E">
              <w:rPr>
                <w:rFonts w:ascii="Verdana" w:hAnsi="Verdana" w:cs="Arial"/>
                <w:b/>
                <w:sz w:val="24"/>
                <w:szCs w:val="24"/>
              </w:rPr>
              <w:t xml:space="preserve">Name of Meeting </w:t>
            </w:r>
          </w:p>
        </w:tc>
        <w:tc>
          <w:tcPr>
            <w:tcW w:w="6469" w:type="dxa"/>
            <w:gridSpan w:val="6"/>
          </w:tcPr>
          <w:p w14:paraId="5687483E" w14:textId="05EB8658" w:rsidR="00B0479E" w:rsidRPr="00B3035E" w:rsidRDefault="000710BD" w:rsidP="000710BD">
            <w:pPr>
              <w:rPr>
                <w:rFonts w:ascii="Verdana" w:hAnsi="Verdana" w:cs="Arial"/>
                <w:b/>
                <w:sz w:val="24"/>
                <w:szCs w:val="24"/>
              </w:rPr>
            </w:pPr>
            <w:r w:rsidRPr="00B3035E">
              <w:rPr>
                <w:rFonts w:ascii="Verdana" w:hAnsi="Verdana" w:cs="Arial"/>
                <w:b/>
                <w:sz w:val="24"/>
                <w:szCs w:val="24"/>
              </w:rPr>
              <w:t xml:space="preserve">Digital, Data, Research and Innovation Committee </w:t>
            </w:r>
          </w:p>
        </w:tc>
      </w:tr>
      <w:tr w:rsidR="00083FC0" w:rsidRPr="00B3035E" w14:paraId="6D2903E5" w14:textId="77777777" w:rsidTr="7E9751A0">
        <w:tc>
          <w:tcPr>
            <w:tcW w:w="2547" w:type="dxa"/>
          </w:tcPr>
          <w:p w14:paraId="6D2903E3" w14:textId="77777777" w:rsidR="00034194" w:rsidRPr="00B3035E" w:rsidRDefault="00034194" w:rsidP="00FA0CA9">
            <w:pPr>
              <w:rPr>
                <w:rFonts w:ascii="Verdana" w:hAnsi="Verdana" w:cs="Arial"/>
                <w:b/>
                <w:sz w:val="24"/>
                <w:szCs w:val="24"/>
              </w:rPr>
            </w:pPr>
            <w:r w:rsidRPr="00B3035E">
              <w:rPr>
                <w:rFonts w:ascii="Verdana" w:hAnsi="Verdana" w:cs="Arial"/>
                <w:b/>
                <w:sz w:val="24"/>
                <w:szCs w:val="24"/>
              </w:rPr>
              <w:t>Report Title</w:t>
            </w:r>
          </w:p>
        </w:tc>
        <w:tc>
          <w:tcPr>
            <w:tcW w:w="6469" w:type="dxa"/>
            <w:gridSpan w:val="6"/>
          </w:tcPr>
          <w:p w14:paraId="6D2903E4" w14:textId="5DA95B16" w:rsidR="00034194" w:rsidRPr="00B3035E" w:rsidRDefault="000710BD" w:rsidP="00D8773F">
            <w:pPr>
              <w:rPr>
                <w:rFonts w:ascii="Verdana" w:hAnsi="Verdana" w:cs="Arial"/>
                <w:b/>
                <w:sz w:val="24"/>
                <w:szCs w:val="24"/>
              </w:rPr>
            </w:pPr>
            <w:r w:rsidRPr="00B3035E">
              <w:rPr>
                <w:rFonts w:ascii="Verdana" w:hAnsi="Verdana" w:cs="Arial"/>
                <w:b/>
                <w:sz w:val="24"/>
                <w:szCs w:val="24"/>
              </w:rPr>
              <w:t>Information Governance &amp; Cyber Security Assurance Group (IGCAG)</w:t>
            </w:r>
            <w:r w:rsidR="00D8773F" w:rsidRPr="00B3035E">
              <w:rPr>
                <w:rFonts w:ascii="Verdana" w:hAnsi="Verdana" w:cs="Arial"/>
                <w:b/>
                <w:sz w:val="24"/>
                <w:szCs w:val="24"/>
              </w:rPr>
              <w:t xml:space="preserve"> Update</w:t>
            </w:r>
          </w:p>
        </w:tc>
      </w:tr>
      <w:tr w:rsidR="00083FC0" w:rsidRPr="00B3035E" w14:paraId="6D2903E8" w14:textId="77777777" w:rsidTr="7E9751A0">
        <w:tc>
          <w:tcPr>
            <w:tcW w:w="2547" w:type="dxa"/>
          </w:tcPr>
          <w:p w14:paraId="6D2903E6" w14:textId="77777777" w:rsidR="00034194" w:rsidRPr="00B3035E" w:rsidRDefault="00034194" w:rsidP="00FA0CA9">
            <w:pPr>
              <w:rPr>
                <w:rFonts w:ascii="Verdana" w:hAnsi="Verdana" w:cs="Arial"/>
                <w:b/>
                <w:sz w:val="24"/>
                <w:szCs w:val="24"/>
              </w:rPr>
            </w:pPr>
            <w:r w:rsidRPr="00B3035E">
              <w:rPr>
                <w:rFonts w:ascii="Verdana" w:hAnsi="Verdana" w:cs="Arial"/>
                <w:b/>
                <w:sz w:val="24"/>
                <w:szCs w:val="24"/>
              </w:rPr>
              <w:t>Report Author</w:t>
            </w:r>
          </w:p>
        </w:tc>
        <w:tc>
          <w:tcPr>
            <w:tcW w:w="6469" w:type="dxa"/>
            <w:gridSpan w:val="6"/>
          </w:tcPr>
          <w:p w14:paraId="6D2903E7" w14:textId="70F859F8" w:rsidR="00034194" w:rsidRPr="00B3035E" w:rsidRDefault="000710BD" w:rsidP="008772B2">
            <w:pPr>
              <w:rPr>
                <w:rFonts w:ascii="Verdana" w:hAnsi="Verdana" w:cs="Arial"/>
                <w:sz w:val="24"/>
                <w:szCs w:val="24"/>
              </w:rPr>
            </w:pPr>
            <w:r w:rsidRPr="00B3035E">
              <w:rPr>
                <w:rFonts w:ascii="Verdana" w:hAnsi="Verdana" w:cs="Arial"/>
                <w:sz w:val="24"/>
                <w:szCs w:val="24"/>
              </w:rPr>
              <w:t>Claire Parsons-Galliford, Head of Information Governance</w:t>
            </w:r>
            <w:r w:rsidR="005755D9" w:rsidRPr="00B3035E">
              <w:rPr>
                <w:rFonts w:ascii="Verdana" w:hAnsi="Verdana" w:cs="Arial"/>
                <w:sz w:val="24"/>
                <w:szCs w:val="24"/>
              </w:rPr>
              <w:t xml:space="preserve"> (IG)</w:t>
            </w:r>
            <w:r w:rsidRPr="00B3035E">
              <w:rPr>
                <w:rFonts w:ascii="Verdana" w:hAnsi="Verdana" w:cs="Arial"/>
                <w:sz w:val="24"/>
                <w:szCs w:val="24"/>
              </w:rPr>
              <w:t>/Deputy Data Protection Officer</w:t>
            </w:r>
          </w:p>
        </w:tc>
      </w:tr>
      <w:tr w:rsidR="00762BBE" w:rsidRPr="00B3035E" w14:paraId="6D2903EB" w14:textId="77777777" w:rsidTr="7E9751A0">
        <w:tc>
          <w:tcPr>
            <w:tcW w:w="2547" w:type="dxa"/>
          </w:tcPr>
          <w:p w14:paraId="6D2903E9" w14:textId="77777777" w:rsidR="00762BBE" w:rsidRPr="00B3035E" w:rsidRDefault="00762BBE" w:rsidP="00762BBE">
            <w:pPr>
              <w:rPr>
                <w:rFonts w:ascii="Verdana" w:hAnsi="Verdana" w:cs="Arial"/>
                <w:b/>
                <w:sz w:val="24"/>
                <w:szCs w:val="24"/>
              </w:rPr>
            </w:pPr>
            <w:r w:rsidRPr="00B3035E">
              <w:rPr>
                <w:rFonts w:ascii="Verdana" w:hAnsi="Verdana" w:cs="Arial"/>
                <w:b/>
                <w:sz w:val="24"/>
                <w:szCs w:val="24"/>
              </w:rPr>
              <w:t>Report Sponsor</w:t>
            </w:r>
          </w:p>
        </w:tc>
        <w:tc>
          <w:tcPr>
            <w:tcW w:w="6469" w:type="dxa"/>
            <w:gridSpan w:val="6"/>
          </w:tcPr>
          <w:p w14:paraId="6D2903EA" w14:textId="1C0556D7" w:rsidR="00762BBE" w:rsidRPr="00B3035E" w:rsidRDefault="000710BD" w:rsidP="00762BBE">
            <w:pPr>
              <w:rPr>
                <w:rFonts w:ascii="Verdana" w:hAnsi="Verdana" w:cs="Arial"/>
                <w:sz w:val="24"/>
                <w:szCs w:val="24"/>
              </w:rPr>
            </w:pPr>
            <w:r w:rsidRPr="00B3035E">
              <w:rPr>
                <w:rFonts w:ascii="Verdana" w:hAnsi="Verdana" w:cs="Arial"/>
                <w:sz w:val="24"/>
                <w:szCs w:val="24"/>
              </w:rPr>
              <w:t>Matt John, Director of Digital</w:t>
            </w:r>
          </w:p>
        </w:tc>
      </w:tr>
      <w:tr w:rsidR="00762BBE" w:rsidRPr="00B3035E" w14:paraId="6D2903EE" w14:textId="77777777" w:rsidTr="7E9751A0">
        <w:tc>
          <w:tcPr>
            <w:tcW w:w="2547" w:type="dxa"/>
          </w:tcPr>
          <w:p w14:paraId="6D2903EC" w14:textId="77777777" w:rsidR="00762BBE" w:rsidRPr="00B3035E" w:rsidRDefault="00762BBE" w:rsidP="00762BBE">
            <w:pPr>
              <w:rPr>
                <w:rFonts w:ascii="Verdana" w:hAnsi="Verdana" w:cs="Arial"/>
                <w:b/>
                <w:sz w:val="24"/>
                <w:szCs w:val="24"/>
              </w:rPr>
            </w:pPr>
            <w:r w:rsidRPr="00B3035E">
              <w:rPr>
                <w:rFonts w:ascii="Verdana" w:hAnsi="Verdana" w:cs="Arial"/>
                <w:b/>
                <w:sz w:val="24"/>
                <w:szCs w:val="24"/>
              </w:rPr>
              <w:t>Presented by</w:t>
            </w:r>
          </w:p>
        </w:tc>
        <w:tc>
          <w:tcPr>
            <w:tcW w:w="6469" w:type="dxa"/>
            <w:gridSpan w:val="6"/>
          </w:tcPr>
          <w:p w14:paraId="6D2903ED" w14:textId="21DC9C1A" w:rsidR="00762BBE" w:rsidRPr="00B3035E" w:rsidRDefault="00FB31AA" w:rsidP="00762BBE">
            <w:pPr>
              <w:rPr>
                <w:rFonts w:ascii="Verdana" w:hAnsi="Verdana" w:cs="Arial"/>
                <w:sz w:val="24"/>
                <w:szCs w:val="24"/>
                <w:lang w:eastAsia="en-GB"/>
                <w14:ligatures w14:val="standardContextual"/>
              </w:rPr>
            </w:pPr>
            <w:r w:rsidRPr="00B3035E">
              <w:rPr>
                <w:rFonts w:ascii="Verdana" w:hAnsi="Verdana" w:cs="Arial"/>
                <w:sz w:val="24"/>
                <w:szCs w:val="24"/>
                <w:lang w:eastAsia="en-GB"/>
                <w14:ligatures w14:val="standardContextual"/>
              </w:rPr>
              <w:t>Gareth Westlake, Assistant Director of Digital: Business Management and Information Governance</w:t>
            </w:r>
          </w:p>
        </w:tc>
      </w:tr>
      <w:tr w:rsidR="00653AEC" w:rsidRPr="00B3035E" w14:paraId="6D2903F1" w14:textId="77777777" w:rsidTr="7E9751A0">
        <w:tc>
          <w:tcPr>
            <w:tcW w:w="2547" w:type="dxa"/>
          </w:tcPr>
          <w:p w14:paraId="6D2903EF" w14:textId="77777777" w:rsidR="00653AEC" w:rsidRPr="00B3035E" w:rsidRDefault="00653AEC" w:rsidP="00653AEC">
            <w:pPr>
              <w:rPr>
                <w:rFonts w:ascii="Verdana" w:hAnsi="Verdana" w:cs="Arial"/>
                <w:b/>
                <w:sz w:val="24"/>
                <w:szCs w:val="24"/>
              </w:rPr>
            </w:pPr>
            <w:r w:rsidRPr="00B3035E">
              <w:rPr>
                <w:rFonts w:ascii="Verdana" w:hAnsi="Verdana" w:cs="Arial"/>
                <w:b/>
                <w:sz w:val="24"/>
                <w:szCs w:val="24"/>
              </w:rPr>
              <w:t xml:space="preserve">Freedom of Information </w:t>
            </w:r>
          </w:p>
        </w:tc>
        <w:tc>
          <w:tcPr>
            <w:tcW w:w="6469" w:type="dxa"/>
            <w:gridSpan w:val="6"/>
          </w:tcPr>
          <w:p w14:paraId="6D2903F0" w14:textId="7487AA9D" w:rsidR="00653AEC" w:rsidRPr="00B3035E" w:rsidRDefault="004B31B5" w:rsidP="00653AEC">
            <w:pPr>
              <w:rPr>
                <w:rFonts w:ascii="Verdana" w:hAnsi="Verdana" w:cs="Arial"/>
                <w:sz w:val="24"/>
                <w:szCs w:val="24"/>
              </w:rPr>
            </w:pPr>
            <w:r w:rsidRPr="00B3035E">
              <w:rPr>
                <w:rFonts w:ascii="Verdana" w:hAnsi="Verdana" w:cs="Arial"/>
                <w:color w:val="000000" w:themeColor="text1"/>
                <w:sz w:val="24"/>
                <w:szCs w:val="24"/>
              </w:rPr>
              <w:t>Open</w:t>
            </w:r>
            <w:r w:rsidR="00653AEC" w:rsidRPr="00B3035E">
              <w:rPr>
                <w:rFonts w:ascii="Verdana" w:hAnsi="Verdana" w:cs="Arial"/>
                <w:color w:val="000000" w:themeColor="text1"/>
                <w:sz w:val="24"/>
                <w:szCs w:val="24"/>
              </w:rPr>
              <w:t xml:space="preserve"> </w:t>
            </w:r>
          </w:p>
        </w:tc>
      </w:tr>
      <w:tr w:rsidR="00653AEC" w:rsidRPr="00B3035E" w14:paraId="6D2903F8" w14:textId="77777777" w:rsidTr="7E9751A0">
        <w:tc>
          <w:tcPr>
            <w:tcW w:w="2547" w:type="dxa"/>
          </w:tcPr>
          <w:p w14:paraId="6D2903F2" w14:textId="77777777" w:rsidR="00653AEC" w:rsidRPr="00B3035E" w:rsidRDefault="00653AEC" w:rsidP="00653AEC">
            <w:pPr>
              <w:rPr>
                <w:rFonts w:ascii="Verdana" w:hAnsi="Verdana" w:cs="Arial"/>
                <w:b/>
                <w:sz w:val="24"/>
                <w:szCs w:val="24"/>
              </w:rPr>
            </w:pPr>
            <w:r w:rsidRPr="00B3035E">
              <w:rPr>
                <w:rFonts w:ascii="Verdana" w:hAnsi="Verdana" w:cs="Arial"/>
                <w:b/>
                <w:sz w:val="24"/>
                <w:szCs w:val="24"/>
              </w:rPr>
              <w:t>Purpose of the Report</w:t>
            </w:r>
          </w:p>
        </w:tc>
        <w:tc>
          <w:tcPr>
            <w:tcW w:w="6469" w:type="dxa"/>
            <w:gridSpan w:val="6"/>
          </w:tcPr>
          <w:p w14:paraId="1630FC23" w14:textId="655ABCB7" w:rsidR="004B31B5" w:rsidRPr="00B3035E" w:rsidRDefault="004B31B5" w:rsidP="00D8773F">
            <w:pPr>
              <w:ind w:right="96"/>
              <w:jc w:val="both"/>
              <w:rPr>
                <w:rFonts w:ascii="Verdana" w:hAnsi="Verdana" w:cs="Arial"/>
                <w:color w:val="000000" w:themeColor="text1"/>
                <w:sz w:val="24"/>
                <w:szCs w:val="24"/>
              </w:rPr>
            </w:pPr>
            <w:r w:rsidRPr="00B3035E">
              <w:rPr>
                <w:rFonts w:ascii="Verdana" w:hAnsi="Verdana" w:cs="Arial"/>
                <w:color w:val="000000" w:themeColor="text1"/>
                <w:sz w:val="24"/>
                <w:szCs w:val="24"/>
              </w:rPr>
              <w:t xml:space="preserve">The purpose of this report is to provide </w:t>
            </w:r>
            <w:r w:rsidR="00502A3D" w:rsidRPr="00B3035E">
              <w:rPr>
                <w:rFonts w:ascii="Verdana" w:hAnsi="Verdana" w:cs="Arial"/>
                <w:color w:val="000000" w:themeColor="text1"/>
                <w:sz w:val="24"/>
                <w:szCs w:val="24"/>
              </w:rPr>
              <w:t xml:space="preserve">committee </w:t>
            </w:r>
            <w:r w:rsidRPr="00B3035E">
              <w:rPr>
                <w:rFonts w:ascii="Verdana" w:hAnsi="Verdana" w:cs="Arial"/>
                <w:color w:val="000000" w:themeColor="text1"/>
                <w:sz w:val="24"/>
                <w:szCs w:val="24"/>
              </w:rPr>
              <w:t xml:space="preserve">members with </w:t>
            </w:r>
            <w:r w:rsidR="00D8773F" w:rsidRPr="00B3035E">
              <w:rPr>
                <w:rFonts w:ascii="Verdana" w:hAnsi="Verdana" w:cs="Arial"/>
                <w:color w:val="000000" w:themeColor="text1"/>
                <w:sz w:val="24"/>
                <w:szCs w:val="24"/>
              </w:rPr>
              <w:t>an update on the</w:t>
            </w:r>
            <w:r w:rsidRPr="00B3035E">
              <w:rPr>
                <w:rFonts w:ascii="Verdana" w:hAnsi="Verdana" w:cs="Arial"/>
                <w:color w:val="000000" w:themeColor="text1"/>
                <w:sz w:val="24"/>
                <w:szCs w:val="24"/>
              </w:rPr>
              <w:t xml:space="preserve"> key issues discussed at </w:t>
            </w:r>
            <w:r w:rsidR="00D8773F" w:rsidRPr="00B3035E">
              <w:rPr>
                <w:rFonts w:ascii="Verdana" w:hAnsi="Verdana" w:cs="Arial"/>
                <w:color w:val="000000" w:themeColor="text1"/>
                <w:sz w:val="24"/>
                <w:szCs w:val="24"/>
              </w:rPr>
              <w:t>the Information Governance &amp; Cyber Security</w:t>
            </w:r>
            <w:r w:rsidR="006340D1" w:rsidRPr="00B3035E">
              <w:rPr>
                <w:rFonts w:ascii="Verdana" w:hAnsi="Verdana" w:cs="Arial"/>
                <w:color w:val="000000" w:themeColor="text1"/>
                <w:sz w:val="24"/>
                <w:szCs w:val="24"/>
              </w:rPr>
              <w:t xml:space="preserve"> </w:t>
            </w:r>
            <w:r w:rsidR="00D8773F" w:rsidRPr="00B3035E">
              <w:rPr>
                <w:rFonts w:ascii="Verdana" w:hAnsi="Verdana" w:cs="Arial"/>
                <w:color w:val="000000" w:themeColor="text1"/>
                <w:sz w:val="24"/>
                <w:szCs w:val="24"/>
              </w:rPr>
              <w:t>Assurance Group</w:t>
            </w:r>
            <w:r w:rsidR="00367B90" w:rsidRPr="00B3035E">
              <w:rPr>
                <w:rFonts w:ascii="Verdana" w:hAnsi="Verdana" w:cs="Arial"/>
                <w:color w:val="000000" w:themeColor="text1"/>
                <w:sz w:val="24"/>
                <w:szCs w:val="24"/>
              </w:rPr>
              <w:t xml:space="preserve"> (IGCAG)</w:t>
            </w:r>
            <w:r w:rsidRPr="00B3035E">
              <w:rPr>
                <w:rFonts w:ascii="Verdana" w:hAnsi="Verdana" w:cs="Arial"/>
                <w:color w:val="000000" w:themeColor="text1"/>
                <w:sz w:val="24"/>
                <w:szCs w:val="24"/>
              </w:rPr>
              <w:t xml:space="preserve"> </w:t>
            </w:r>
            <w:r w:rsidR="00597449" w:rsidRPr="00B3035E">
              <w:rPr>
                <w:rFonts w:ascii="Verdana" w:hAnsi="Verdana" w:cs="Arial"/>
                <w:color w:val="000000" w:themeColor="text1"/>
                <w:sz w:val="24"/>
                <w:szCs w:val="24"/>
              </w:rPr>
              <w:t xml:space="preserve">on </w:t>
            </w:r>
            <w:r w:rsidR="00EE797C" w:rsidRPr="00B3035E">
              <w:rPr>
                <w:rFonts w:ascii="Verdana" w:hAnsi="Verdana" w:cs="Arial"/>
                <w:color w:val="000000" w:themeColor="text1"/>
                <w:sz w:val="24"/>
                <w:szCs w:val="24"/>
              </w:rPr>
              <w:t>12</w:t>
            </w:r>
            <w:r w:rsidR="00EE797C" w:rsidRPr="00B3035E">
              <w:rPr>
                <w:rFonts w:ascii="Verdana" w:hAnsi="Verdana" w:cs="Arial"/>
                <w:color w:val="000000" w:themeColor="text1"/>
                <w:sz w:val="24"/>
                <w:szCs w:val="24"/>
                <w:vertAlign w:val="superscript"/>
              </w:rPr>
              <w:t>th</w:t>
            </w:r>
            <w:r w:rsidR="00EE797C" w:rsidRPr="00B3035E">
              <w:rPr>
                <w:rFonts w:ascii="Verdana" w:hAnsi="Verdana" w:cs="Arial"/>
                <w:color w:val="000000" w:themeColor="text1"/>
                <w:sz w:val="24"/>
                <w:szCs w:val="24"/>
              </w:rPr>
              <w:t xml:space="preserve"> February 2026</w:t>
            </w:r>
            <w:r w:rsidR="009A0063" w:rsidRPr="00B3035E">
              <w:rPr>
                <w:rFonts w:ascii="Verdana" w:hAnsi="Verdana" w:cs="Arial"/>
                <w:color w:val="000000" w:themeColor="text1"/>
                <w:sz w:val="24"/>
                <w:szCs w:val="24"/>
              </w:rPr>
              <w:t>.</w:t>
            </w:r>
          </w:p>
          <w:p w14:paraId="3E5746A3" w14:textId="2605FFEE" w:rsidR="00D8773F" w:rsidRPr="00B3035E" w:rsidRDefault="00D8773F" w:rsidP="00D8773F">
            <w:pPr>
              <w:ind w:right="96"/>
              <w:jc w:val="both"/>
              <w:rPr>
                <w:rFonts w:ascii="Verdana" w:hAnsi="Verdana" w:cs="Arial"/>
                <w:color w:val="000000" w:themeColor="text1"/>
                <w:sz w:val="24"/>
                <w:szCs w:val="24"/>
              </w:rPr>
            </w:pPr>
          </w:p>
          <w:p w14:paraId="4F380A3A" w14:textId="73553C8A" w:rsidR="00D8773F" w:rsidRPr="00B3035E" w:rsidRDefault="00D8773F" w:rsidP="00D8773F">
            <w:pPr>
              <w:ind w:right="96"/>
              <w:jc w:val="both"/>
              <w:rPr>
                <w:rFonts w:ascii="Verdana" w:hAnsi="Verdana" w:cs="Arial"/>
                <w:color w:val="000000" w:themeColor="text1"/>
                <w:sz w:val="24"/>
                <w:szCs w:val="24"/>
              </w:rPr>
            </w:pPr>
            <w:r w:rsidRPr="00B3035E">
              <w:rPr>
                <w:rFonts w:ascii="Verdana" w:hAnsi="Verdana" w:cs="Arial"/>
                <w:color w:val="000000" w:themeColor="text1"/>
                <w:sz w:val="24"/>
                <w:szCs w:val="24"/>
              </w:rPr>
              <w:t xml:space="preserve">Cyber security updates </w:t>
            </w:r>
            <w:r w:rsidR="0029620B" w:rsidRPr="00B3035E">
              <w:rPr>
                <w:rFonts w:ascii="Verdana" w:hAnsi="Verdana" w:cs="Arial"/>
                <w:color w:val="000000" w:themeColor="text1"/>
                <w:sz w:val="24"/>
                <w:szCs w:val="24"/>
              </w:rPr>
              <w:t xml:space="preserve">provided to </w:t>
            </w:r>
            <w:r w:rsidR="008772B2" w:rsidRPr="00B3035E">
              <w:rPr>
                <w:rFonts w:ascii="Verdana" w:hAnsi="Verdana" w:cs="Arial"/>
                <w:color w:val="000000" w:themeColor="text1"/>
                <w:sz w:val="24"/>
                <w:szCs w:val="24"/>
              </w:rPr>
              <w:t>IGCAG</w:t>
            </w:r>
            <w:r w:rsidR="0029620B" w:rsidRPr="00B3035E">
              <w:rPr>
                <w:rFonts w:ascii="Verdana" w:hAnsi="Verdana" w:cs="Arial"/>
                <w:color w:val="000000" w:themeColor="text1"/>
                <w:sz w:val="24"/>
                <w:szCs w:val="24"/>
              </w:rPr>
              <w:t xml:space="preserve"> </w:t>
            </w:r>
            <w:r w:rsidR="00367B90" w:rsidRPr="00B3035E">
              <w:rPr>
                <w:rFonts w:ascii="Verdana" w:hAnsi="Verdana" w:cs="Arial"/>
                <w:color w:val="000000" w:themeColor="text1"/>
                <w:sz w:val="24"/>
                <w:szCs w:val="24"/>
              </w:rPr>
              <w:t xml:space="preserve">will </w:t>
            </w:r>
            <w:r w:rsidRPr="00B3035E">
              <w:rPr>
                <w:rFonts w:ascii="Verdana" w:hAnsi="Verdana" w:cs="Arial"/>
                <w:color w:val="000000" w:themeColor="text1"/>
                <w:sz w:val="24"/>
                <w:szCs w:val="24"/>
              </w:rPr>
              <w:t xml:space="preserve">be </w:t>
            </w:r>
            <w:r w:rsidR="0029620B" w:rsidRPr="00B3035E">
              <w:rPr>
                <w:rFonts w:ascii="Verdana" w:hAnsi="Verdana" w:cs="Arial"/>
                <w:color w:val="000000" w:themeColor="text1"/>
                <w:sz w:val="24"/>
                <w:szCs w:val="24"/>
              </w:rPr>
              <w:t>reported</w:t>
            </w:r>
            <w:r w:rsidRPr="00B3035E">
              <w:rPr>
                <w:rFonts w:ascii="Verdana" w:hAnsi="Verdana" w:cs="Arial"/>
                <w:color w:val="000000" w:themeColor="text1"/>
                <w:sz w:val="24"/>
                <w:szCs w:val="24"/>
              </w:rPr>
              <w:t xml:space="preserve"> </w:t>
            </w:r>
            <w:r w:rsidR="008772B2" w:rsidRPr="00B3035E">
              <w:rPr>
                <w:rFonts w:ascii="Verdana" w:hAnsi="Verdana" w:cs="Arial"/>
                <w:color w:val="000000" w:themeColor="text1"/>
                <w:sz w:val="24"/>
                <w:szCs w:val="24"/>
              </w:rPr>
              <w:t xml:space="preserve">to DDRI </w:t>
            </w:r>
            <w:r w:rsidRPr="00B3035E">
              <w:rPr>
                <w:rFonts w:ascii="Verdana" w:hAnsi="Verdana" w:cs="Arial"/>
                <w:color w:val="000000" w:themeColor="text1"/>
                <w:sz w:val="24"/>
                <w:szCs w:val="24"/>
              </w:rPr>
              <w:t>separately as part of a closed paper.</w:t>
            </w:r>
          </w:p>
          <w:p w14:paraId="6D2903F7" w14:textId="1D15AE9A" w:rsidR="00653AEC" w:rsidRPr="00B3035E" w:rsidRDefault="00653AEC" w:rsidP="00653AEC">
            <w:pPr>
              <w:rPr>
                <w:rFonts w:ascii="Verdana" w:hAnsi="Verdana" w:cs="Arial"/>
                <w:sz w:val="24"/>
                <w:szCs w:val="24"/>
              </w:rPr>
            </w:pPr>
          </w:p>
        </w:tc>
      </w:tr>
      <w:tr w:rsidR="00653AEC" w:rsidRPr="00B3035E" w14:paraId="6D290402" w14:textId="77777777" w:rsidTr="7E9751A0">
        <w:tc>
          <w:tcPr>
            <w:tcW w:w="2547" w:type="dxa"/>
          </w:tcPr>
          <w:p w14:paraId="6D2903F9" w14:textId="77777777" w:rsidR="00653AEC" w:rsidRPr="00B3035E" w:rsidRDefault="00653AEC" w:rsidP="00653AEC">
            <w:pPr>
              <w:rPr>
                <w:rFonts w:ascii="Verdana" w:hAnsi="Verdana" w:cs="Arial"/>
                <w:b/>
                <w:color w:val="000000" w:themeColor="text1"/>
                <w:sz w:val="24"/>
                <w:szCs w:val="24"/>
              </w:rPr>
            </w:pPr>
            <w:r w:rsidRPr="00B3035E">
              <w:rPr>
                <w:rFonts w:ascii="Verdana" w:hAnsi="Verdana" w:cs="Arial"/>
                <w:b/>
                <w:color w:val="000000" w:themeColor="text1"/>
                <w:sz w:val="24"/>
                <w:szCs w:val="24"/>
              </w:rPr>
              <w:t>Key Issues</w:t>
            </w:r>
          </w:p>
          <w:p w14:paraId="6D2903FA" w14:textId="77777777" w:rsidR="00653AEC" w:rsidRPr="00B3035E" w:rsidRDefault="00653AEC" w:rsidP="00653AEC">
            <w:pPr>
              <w:rPr>
                <w:rFonts w:ascii="Verdana" w:hAnsi="Verdana" w:cs="Arial"/>
                <w:b/>
                <w:color w:val="000000" w:themeColor="text1"/>
                <w:sz w:val="24"/>
                <w:szCs w:val="24"/>
              </w:rPr>
            </w:pPr>
          </w:p>
          <w:p w14:paraId="6D2903FB" w14:textId="77777777" w:rsidR="00653AEC" w:rsidRPr="00B3035E" w:rsidRDefault="00653AEC" w:rsidP="00653AEC">
            <w:pPr>
              <w:rPr>
                <w:rFonts w:ascii="Verdana" w:hAnsi="Verdana" w:cs="Arial"/>
                <w:b/>
                <w:color w:val="000000" w:themeColor="text1"/>
                <w:sz w:val="24"/>
                <w:szCs w:val="24"/>
              </w:rPr>
            </w:pPr>
          </w:p>
          <w:p w14:paraId="6D2903FC" w14:textId="77777777" w:rsidR="00653AEC" w:rsidRPr="00B3035E" w:rsidRDefault="00653AEC" w:rsidP="00653AEC">
            <w:pPr>
              <w:rPr>
                <w:rFonts w:ascii="Verdana" w:hAnsi="Verdana" w:cs="Arial"/>
                <w:b/>
                <w:color w:val="000000" w:themeColor="text1"/>
                <w:sz w:val="24"/>
                <w:szCs w:val="24"/>
              </w:rPr>
            </w:pPr>
          </w:p>
        </w:tc>
        <w:tc>
          <w:tcPr>
            <w:tcW w:w="6469" w:type="dxa"/>
            <w:gridSpan w:val="6"/>
          </w:tcPr>
          <w:p w14:paraId="10A03100" w14:textId="0450F3CB" w:rsidR="00D8773F" w:rsidRPr="00B3035E" w:rsidRDefault="006340D1" w:rsidP="00653AEC">
            <w:pPr>
              <w:ind w:right="96"/>
              <w:rPr>
                <w:rFonts w:ascii="Verdana" w:hAnsi="Verdana" w:cs="Arial"/>
                <w:color w:val="000000" w:themeColor="text1"/>
                <w:sz w:val="24"/>
                <w:szCs w:val="24"/>
              </w:rPr>
            </w:pPr>
            <w:r w:rsidRPr="00B3035E">
              <w:rPr>
                <w:rFonts w:ascii="Verdana" w:hAnsi="Verdana" w:cs="Arial"/>
                <w:color w:val="000000" w:themeColor="text1"/>
                <w:sz w:val="24"/>
                <w:szCs w:val="24"/>
              </w:rPr>
              <w:t xml:space="preserve">Key issues noted within this report include: </w:t>
            </w:r>
          </w:p>
          <w:p w14:paraId="43DBDBC7" w14:textId="29F24BCD" w:rsidR="00D52E3F" w:rsidRPr="00B3035E" w:rsidRDefault="00D52E3F" w:rsidP="00D52E3F">
            <w:pPr>
              <w:pStyle w:val="ListParagraph"/>
              <w:numPr>
                <w:ilvl w:val="0"/>
                <w:numId w:val="3"/>
              </w:numPr>
              <w:ind w:right="96"/>
              <w:rPr>
                <w:rFonts w:ascii="Verdana" w:hAnsi="Verdana" w:cs="Arial"/>
                <w:color w:val="000000" w:themeColor="text1"/>
                <w:sz w:val="24"/>
                <w:szCs w:val="24"/>
              </w:rPr>
            </w:pPr>
            <w:r w:rsidRPr="00B3035E">
              <w:rPr>
                <w:rFonts w:ascii="Verdana" w:hAnsi="Verdana" w:cs="Arial"/>
                <w:b/>
                <w:bCs/>
                <w:color w:val="000000" w:themeColor="text1"/>
                <w:sz w:val="24"/>
                <w:szCs w:val="24"/>
              </w:rPr>
              <w:t xml:space="preserve">Data Quality </w:t>
            </w:r>
            <w:r w:rsidR="0030385C" w:rsidRPr="00B3035E">
              <w:rPr>
                <w:rFonts w:ascii="Verdana" w:hAnsi="Verdana" w:cs="Arial"/>
                <w:b/>
                <w:bCs/>
                <w:color w:val="000000" w:themeColor="text1"/>
                <w:sz w:val="24"/>
                <w:szCs w:val="24"/>
              </w:rPr>
              <w:t>Policy</w:t>
            </w:r>
            <w:r w:rsidR="0030385C" w:rsidRPr="00B3035E">
              <w:rPr>
                <w:rFonts w:ascii="Verdana" w:hAnsi="Verdana" w:cs="Arial"/>
                <w:color w:val="000000" w:themeColor="text1"/>
                <w:sz w:val="24"/>
                <w:szCs w:val="24"/>
              </w:rPr>
              <w:t xml:space="preserve"> presented for formal approval  </w:t>
            </w:r>
          </w:p>
          <w:p w14:paraId="3DA62550" w14:textId="6640C3DB" w:rsidR="0030385C" w:rsidRPr="00B3035E" w:rsidRDefault="00291E15" w:rsidP="00D52E3F">
            <w:pPr>
              <w:pStyle w:val="ListParagraph"/>
              <w:numPr>
                <w:ilvl w:val="0"/>
                <w:numId w:val="3"/>
              </w:numPr>
              <w:ind w:right="96"/>
              <w:rPr>
                <w:rFonts w:ascii="Verdana" w:hAnsi="Verdana" w:cs="Arial"/>
                <w:b/>
                <w:bCs/>
                <w:color w:val="000000" w:themeColor="text1"/>
                <w:sz w:val="24"/>
                <w:szCs w:val="24"/>
              </w:rPr>
            </w:pPr>
            <w:r w:rsidRPr="00B3035E">
              <w:rPr>
                <w:rFonts w:ascii="Verdana" w:hAnsi="Verdana" w:cs="Arial"/>
                <w:color w:val="000000" w:themeColor="text1"/>
                <w:sz w:val="24"/>
                <w:szCs w:val="24"/>
              </w:rPr>
              <w:t>Update on</w:t>
            </w:r>
            <w:r w:rsidR="00B1108F" w:rsidRPr="00B3035E">
              <w:rPr>
                <w:rFonts w:ascii="Verdana" w:hAnsi="Verdana" w:cs="Arial"/>
                <w:color w:val="000000" w:themeColor="text1"/>
                <w:sz w:val="24"/>
                <w:szCs w:val="24"/>
              </w:rPr>
              <w:t xml:space="preserve"> the</w:t>
            </w:r>
            <w:r w:rsidR="00B1108F" w:rsidRPr="00B3035E">
              <w:rPr>
                <w:rFonts w:ascii="Verdana" w:hAnsi="Verdana" w:cs="Arial"/>
                <w:b/>
                <w:bCs/>
                <w:color w:val="000000" w:themeColor="text1"/>
                <w:sz w:val="24"/>
                <w:szCs w:val="24"/>
              </w:rPr>
              <w:t xml:space="preserve"> </w:t>
            </w:r>
            <w:r w:rsidR="00C4145E" w:rsidRPr="00B3035E">
              <w:rPr>
                <w:rFonts w:ascii="Verdana" w:hAnsi="Verdana" w:cs="Arial"/>
                <w:b/>
                <w:bCs/>
                <w:color w:val="000000" w:themeColor="text1"/>
                <w:sz w:val="24"/>
                <w:szCs w:val="24"/>
              </w:rPr>
              <w:t xml:space="preserve">Data Quality Report </w:t>
            </w:r>
            <w:r w:rsidRPr="00B3035E">
              <w:rPr>
                <w:rFonts w:ascii="Verdana" w:hAnsi="Verdana" w:cs="Arial"/>
                <w:color w:val="000000" w:themeColor="text1"/>
                <w:sz w:val="24"/>
                <w:szCs w:val="24"/>
              </w:rPr>
              <w:t>outlining the</w:t>
            </w:r>
            <w:r w:rsidR="00B1108F" w:rsidRPr="00B3035E">
              <w:rPr>
                <w:rFonts w:ascii="Verdana" w:hAnsi="Verdana" w:cs="Arial"/>
                <w:color w:val="000000" w:themeColor="text1"/>
                <w:sz w:val="24"/>
                <w:szCs w:val="24"/>
              </w:rPr>
              <w:t xml:space="preserve"> </w:t>
            </w:r>
            <w:r w:rsidRPr="00B3035E">
              <w:rPr>
                <w:rFonts w:ascii="Verdana" w:hAnsi="Verdana" w:cs="Arial"/>
                <w:color w:val="000000" w:themeColor="text1"/>
                <w:sz w:val="24"/>
                <w:szCs w:val="24"/>
              </w:rPr>
              <w:t>quarterly</w:t>
            </w:r>
            <w:r w:rsidR="00B1108F" w:rsidRPr="00B3035E">
              <w:rPr>
                <w:rFonts w:ascii="Verdana" w:hAnsi="Verdana" w:cs="Arial"/>
                <w:color w:val="000000" w:themeColor="text1"/>
                <w:sz w:val="24"/>
                <w:szCs w:val="24"/>
              </w:rPr>
              <w:t xml:space="preserve"> per</w:t>
            </w:r>
            <w:r w:rsidRPr="00B3035E">
              <w:rPr>
                <w:rFonts w:ascii="Verdana" w:hAnsi="Verdana" w:cs="Arial"/>
                <w:color w:val="000000" w:themeColor="text1"/>
                <w:sz w:val="24"/>
                <w:szCs w:val="24"/>
              </w:rPr>
              <w:t>formance position</w:t>
            </w:r>
          </w:p>
          <w:p w14:paraId="3B63A2B6" w14:textId="1AAFF2FA" w:rsidR="00D52E3F" w:rsidRPr="00B3035E" w:rsidRDefault="00D52E3F" w:rsidP="00D52E3F">
            <w:pPr>
              <w:pStyle w:val="ListParagraph"/>
              <w:numPr>
                <w:ilvl w:val="0"/>
                <w:numId w:val="3"/>
              </w:numPr>
              <w:ind w:right="96"/>
              <w:rPr>
                <w:rFonts w:ascii="Verdana" w:hAnsi="Verdana" w:cs="Arial"/>
                <w:color w:val="000000" w:themeColor="text1"/>
                <w:sz w:val="24"/>
                <w:szCs w:val="24"/>
              </w:rPr>
            </w:pPr>
            <w:r w:rsidRPr="00B3035E">
              <w:rPr>
                <w:rFonts w:ascii="Verdana" w:hAnsi="Verdana" w:cs="Arial"/>
                <w:b/>
                <w:iCs/>
                <w:sz w:val="24"/>
                <w:szCs w:val="24"/>
              </w:rPr>
              <w:t>Health Records Update Report</w:t>
            </w:r>
            <w:r w:rsidRPr="00B3035E">
              <w:rPr>
                <w:rFonts w:ascii="Verdana" w:hAnsi="Verdana" w:cs="Arial"/>
                <w:b/>
                <w:i/>
                <w:sz w:val="24"/>
                <w:szCs w:val="24"/>
              </w:rPr>
              <w:t xml:space="preserve"> </w:t>
            </w:r>
            <w:r w:rsidR="009B1BFF" w:rsidRPr="00B3035E">
              <w:rPr>
                <w:rFonts w:ascii="Verdana" w:hAnsi="Verdana" w:cs="Arial"/>
                <w:bCs/>
                <w:iCs/>
                <w:sz w:val="24"/>
                <w:szCs w:val="24"/>
              </w:rPr>
              <w:t>updating</w:t>
            </w:r>
            <w:r w:rsidR="009B1BFF" w:rsidRPr="00B3035E">
              <w:rPr>
                <w:rFonts w:ascii="Verdana" w:hAnsi="Verdana" w:cs="Arial"/>
                <w:b/>
                <w:i/>
                <w:sz w:val="24"/>
                <w:szCs w:val="24"/>
              </w:rPr>
              <w:t xml:space="preserve"> </w:t>
            </w:r>
            <w:r w:rsidRPr="00B3035E">
              <w:rPr>
                <w:rFonts w:ascii="Verdana" w:hAnsi="Verdana" w:cs="Arial"/>
                <w:bCs/>
                <w:iCs/>
                <w:sz w:val="24"/>
                <w:szCs w:val="24"/>
              </w:rPr>
              <w:t xml:space="preserve">the position on </w:t>
            </w:r>
            <w:r w:rsidR="0030385C" w:rsidRPr="00B3035E">
              <w:rPr>
                <w:rFonts w:ascii="Verdana" w:hAnsi="Verdana" w:cs="Arial"/>
                <w:bCs/>
                <w:iCs/>
                <w:sz w:val="24"/>
                <w:szCs w:val="24"/>
              </w:rPr>
              <w:t xml:space="preserve">the </w:t>
            </w:r>
            <w:r w:rsidR="009B1BFF" w:rsidRPr="00B3035E">
              <w:rPr>
                <w:rFonts w:ascii="Verdana" w:hAnsi="Verdana" w:cs="Arial"/>
                <w:bCs/>
                <w:iCs/>
                <w:sz w:val="24"/>
                <w:szCs w:val="24"/>
              </w:rPr>
              <w:t xml:space="preserve">records </w:t>
            </w:r>
            <w:r w:rsidRPr="00B3035E">
              <w:rPr>
                <w:rFonts w:ascii="Verdana" w:hAnsi="Verdana" w:cs="Arial"/>
                <w:bCs/>
                <w:iCs/>
                <w:sz w:val="24"/>
                <w:szCs w:val="24"/>
              </w:rPr>
              <w:t>embargo</w:t>
            </w:r>
            <w:r w:rsidR="0030385C" w:rsidRPr="00B3035E">
              <w:rPr>
                <w:rFonts w:ascii="Verdana" w:hAnsi="Verdana" w:cs="Arial"/>
                <w:bCs/>
                <w:iCs/>
                <w:sz w:val="24"/>
                <w:szCs w:val="24"/>
              </w:rPr>
              <w:t xml:space="preserve"> relating to the infected blood enquiry</w:t>
            </w:r>
          </w:p>
          <w:p w14:paraId="34AC1118" w14:textId="7E586786" w:rsidR="00946230" w:rsidRPr="00B3035E" w:rsidRDefault="009B1BFF" w:rsidP="00996D00">
            <w:pPr>
              <w:pStyle w:val="ListParagraph"/>
              <w:numPr>
                <w:ilvl w:val="0"/>
                <w:numId w:val="3"/>
              </w:numPr>
              <w:ind w:right="96"/>
              <w:rPr>
                <w:rFonts w:ascii="Verdana" w:hAnsi="Verdana" w:cs="Arial"/>
                <w:color w:val="000000" w:themeColor="text1"/>
                <w:sz w:val="24"/>
                <w:szCs w:val="24"/>
              </w:rPr>
            </w:pPr>
            <w:r w:rsidRPr="00B3035E">
              <w:rPr>
                <w:rStyle w:val="normaltextrun"/>
                <w:rFonts w:ascii="Verdana" w:hAnsi="Verdana" w:cs="Arial"/>
                <w:color w:val="000000"/>
                <w:sz w:val="24"/>
                <w:szCs w:val="24"/>
                <w:shd w:val="clear" w:color="auto" w:fill="FFFFFF"/>
              </w:rPr>
              <w:t>U</w:t>
            </w:r>
            <w:r w:rsidR="00946230" w:rsidRPr="00B3035E">
              <w:rPr>
                <w:rStyle w:val="normaltextrun"/>
                <w:rFonts w:ascii="Verdana" w:hAnsi="Verdana" w:cs="Arial"/>
                <w:color w:val="000000"/>
                <w:sz w:val="24"/>
                <w:szCs w:val="24"/>
                <w:shd w:val="clear" w:color="auto" w:fill="FFFFFF"/>
              </w:rPr>
              <w:t>pdate on</w:t>
            </w:r>
            <w:r w:rsidR="00291E15" w:rsidRPr="00B3035E">
              <w:rPr>
                <w:rStyle w:val="normaltextrun"/>
                <w:rFonts w:ascii="Verdana" w:hAnsi="Verdana" w:cs="Arial"/>
                <w:color w:val="000000"/>
                <w:sz w:val="24"/>
                <w:szCs w:val="24"/>
                <w:shd w:val="clear" w:color="auto" w:fill="FFFFFF"/>
              </w:rPr>
              <w:t xml:space="preserve"> improvements to</w:t>
            </w:r>
            <w:r w:rsidR="00946230" w:rsidRPr="00B3035E">
              <w:rPr>
                <w:rStyle w:val="normaltextrun"/>
                <w:rFonts w:ascii="Verdana" w:hAnsi="Verdana" w:cs="Arial"/>
                <w:color w:val="000000"/>
                <w:sz w:val="24"/>
                <w:szCs w:val="24"/>
                <w:shd w:val="clear" w:color="auto" w:fill="FFFFFF"/>
              </w:rPr>
              <w:t xml:space="preserve"> </w:t>
            </w:r>
            <w:r w:rsidR="00946230" w:rsidRPr="00B3035E">
              <w:rPr>
                <w:rStyle w:val="normaltextrun"/>
                <w:rFonts w:ascii="Verdana" w:hAnsi="Verdana" w:cs="Arial"/>
                <w:b/>
                <w:bCs/>
                <w:color w:val="000000"/>
                <w:sz w:val="24"/>
                <w:szCs w:val="24"/>
                <w:shd w:val="clear" w:color="auto" w:fill="FFFFFF"/>
              </w:rPr>
              <w:t>Capacity &amp; Pressures within the I</w:t>
            </w:r>
            <w:r w:rsidR="00C25DC8" w:rsidRPr="00B3035E">
              <w:rPr>
                <w:rStyle w:val="normaltextrun"/>
                <w:rFonts w:ascii="Verdana" w:hAnsi="Verdana" w:cs="Arial"/>
                <w:b/>
                <w:bCs/>
                <w:color w:val="000000"/>
                <w:sz w:val="24"/>
                <w:szCs w:val="24"/>
                <w:shd w:val="clear" w:color="auto" w:fill="FFFFFF"/>
              </w:rPr>
              <w:t xml:space="preserve">nformation </w:t>
            </w:r>
            <w:r w:rsidR="00946230" w:rsidRPr="00B3035E">
              <w:rPr>
                <w:rStyle w:val="normaltextrun"/>
                <w:rFonts w:ascii="Verdana" w:hAnsi="Verdana" w:cs="Arial"/>
                <w:b/>
                <w:bCs/>
                <w:color w:val="000000"/>
                <w:sz w:val="24"/>
                <w:szCs w:val="24"/>
                <w:shd w:val="clear" w:color="auto" w:fill="FFFFFF"/>
              </w:rPr>
              <w:t>G</w:t>
            </w:r>
            <w:r w:rsidR="00C25DC8" w:rsidRPr="00B3035E">
              <w:rPr>
                <w:rStyle w:val="normaltextrun"/>
                <w:rFonts w:ascii="Verdana" w:hAnsi="Verdana" w:cs="Arial"/>
                <w:b/>
                <w:bCs/>
                <w:color w:val="000000"/>
                <w:sz w:val="24"/>
                <w:szCs w:val="24"/>
                <w:shd w:val="clear" w:color="auto" w:fill="FFFFFF"/>
              </w:rPr>
              <w:t>overnance (IG)</w:t>
            </w:r>
            <w:r w:rsidR="00946230" w:rsidRPr="00B3035E">
              <w:rPr>
                <w:rStyle w:val="normaltextrun"/>
                <w:rFonts w:ascii="Verdana" w:hAnsi="Verdana" w:cs="Arial"/>
                <w:b/>
                <w:bCs/>
                <w:color w:val="000000"/>
                <w:sz w:val="24"/>
                <w:szCs w:val="24"/>
                <w:shd w:val="clear" w:color="auto" w:fill="FFFFFF"/>
              </w:rPr>
              <w:t xml:space="preserve"> Team</w:t>
            </w:r>
            <w:r w:rsidR="00946230" w:rsidRPr="00B3035E">
              <w:rPr>
                <w:rStyle w:val="normaltextrun"/>
                <w:rFonts w:ascii="Verdana" w:hAnsi="Verdana" w:cs="Arial"/>
                <w:color w:val="000000"/>
                <w:sz w:val="24"/>
                <w:szCs w:val="24"/>
                <w:shd w:val="clear" w:color="auto" w:fill="FFFFFF"/>
              </w:rPr>
              <w:t xml:space="preserve"> and </w:t>
            </w:r>
            <w:r w:rsidR="00291E15" w:rsidRPr="00B3035E">
              <w:rPr>
                <w:rStyle w:val="normaltextrun"/>
                <w:rFonts w:ascii="Verdana" w:hAnsi="Verdana" w:cs="Arial"/>
                <w:color w:val="000000"/>
                <w:sz w:val="24"/>
                <w:szCs w:val="24"/>
                <w:shd w:val="clear" w:color="auto" w:fill="FFFFFF"/>
              </w:rPr>
              <w:t xml:space="preserve">the </w:t>
            </w:r>
            <w:r w:rsidR="00DB4941" w:rsidRPr="00B3035E">
              <w:rPr>
                <w:rStyle w:val="normaltextrun"/>
                <w:rFonts w:ascii="Verdana" w:hAnsi="Verdana" w:cs="Arial"/>
                <w:color w:val="000000"/>
                <w:sz w:val="24"/>
                <w:szCs w:val="24"/>
                <w:shd w:val="clear" w:color="auto" w:fill="FFFFFF"/>
              </w:rPr>
              <w:t xml:space="preserve">phased approach to </w:t>
            </w:r>
            <w:r w:rsidR="00291E15" w:rsidRPr="00B3035E">
              <w:rPr>
                <w:rStyle w:val="normaltextrun"/>
                <w:rFonts w:ascii="Verdana" w:hAnsi="Verdana" w:cs="Arial"/>
                <w:color w:val="000000"/>
                <w:sz w:val="24"/>
                <w:szCs w:val="24"/>
                <w:shd w:val="clear" w:color="auto" w:fill="FFFFFF"/>
              </w:rPr>
              <w:t>resuming full service</w:t>
            </w:r>
          </w:p>
          <w:p w14:paraId="050EB49C" w14:textId="73217746" w:rsidR="00905EAF" w:rsidRPr="00B3035E" w:rsidRDefault="00905EAF" w:rsidP="00996D00">
            <w:pPr>
              <w:pStyle w:val="ListParagraph"/>
              <w:numPr>
                <w:ilvl w:val="0"/>
                <w:numId w:val="3"/>
              </w:numPr>
              <w:ind w:right="96"/>
              <w:rPr>
                <w:rFonts w:ascii="Verdana" w:hAnsi="Verdana" w:cs="Arial"/>
                <w:color w:val="000000" w:themeColor="text1"/>
                <w:sz w:val="24"/>
                <w:szCs w:val="24"/>
              </w:rPr>
            </w:pPr>
            <w:r w:rsidRPr="00B3035E">
              <w:rPr>
                <w:rStyle w:val="normaltextrun"/>
                <w:rFonts w:ascii="Verdana" w:hAnsi="Verdana" w:cs="Arial"/>
                <w:color w:val="000000"/>
                <w:sz w:val="24"/>
                <w:szCs w:val="24"/>
                <w:shd w:val="clear" w:color="auto" w:fill="FFFFFF"/>
              </w:rPr>
              <w:t>Updates to</w:t>
            </w:r>
            <w:r w:rsidRPr="00B3035E">
              <w:rPr>
                <w:rStyle w:val="normaltextrun"/>
                <w:rFonts w:ascii="Verdana" w:hAnsi="Verdana" w:cs="Arial"/>
                <w:b/>
                <w:bCs/>
                <w:color w:val="000000"/>
                <w:sz w:val="24"/>
                <w:szCs w:val="24"/>
                <w:shd w:val="clear" w:color="auto" w:fill="FFFFFF"/>
              </w:rPr>
              <w:t xml:space="preserve"> </w:t>
            </w:r>
            <w:r w:rsidR="007218CF" w:rsidRPr="00B3035E">
              <w:rPr>
                <w:rStyle w:val="normaltextrun"/>
                <w:rFonts w:ascii="Verdana" w:hAnsi="Verdana" w:cs="Arial"/>
                <w:b/>
                <w:bCs/>
                <w:color w:val="000000"/>
                <w:sz w:val="24"/>
                <w:szCs w:val="24"/>
                <w:shd w:val="clear" w:color="auto" w:fill="FFFFFF"/>
              </w:rPr>
              <w:t xml:space="preserve">Corporate </w:t>
            </w:r>
            <w:r w:rsidRPr="00B3035E">
              <w:rPr>
                <w:rStyle w:val="normaltextrun"/>
                <w:rFonts w:ascii="Verdana" w:hAnsi="Verdana" w:cs="Arial"/>
                <w:b/>
                <w:bCs/>
                <w:color w:val="000000"/>
                <w:sz w:val="24"/>
                <w:szCs w:val="24"/>
                <w:shd w:val="clear" w:color="auto" w:fill="FFFFFF"/>
              </w:rPr>
              <w:t xml:space="preserve">Risk Register/Subject Access Requests (SARs) Action Plan </w:t>
            </w:r>
            <w:r w:rsidR="005755D9" w:rsidRPr="00B3035E">
              <w:rPr>
                <w:rStyle w:val="normaltextrun"/>
                <w:rFonts w:ascii="Verdana" w:hAnsi="Verdana" w:cs="Arial"/>
                <w:color w:val="000000"/>
                <w:sz w:val="24"/>
                <w:szCs w:val="24"/>
                <w:shd w:val="clear" w:color="auto" w:fill="FFFFFF"/>
              </w:rPr>
              <w:t xml:space="preserve">and the phased approach to resuming </w:t>
            </w:r>
            <w:r w:rsidR="009B1BFF" w:rsidRPr="00B3035E">
              <w:rPr>
                <w:rStyle w:val="normaltextrun"/>
                <w:rFonts w:ascii="Verdana" w:hAnsi="Verdana" w:cs="Arial"/>
                <w:color w:val="000000"/>
                <w:sz w:val="24"/>
                <w:szCs w:val="24"/>
                <w:shd w:val="clear" w:color="auto" w:fill="FFFFFF"/>
              </w:rPr>
              <w:t>the action plan</w:t>
            </w:r>
          </w:p>
          <w:p w14:paraId="4E4A7902" w14:textId="3D91B691" w:rsidR="00996A70" w:rsidRPr="00B3035E" w:rsidRDefault="00996A70" w:rsidP="00996D00">
            <w:pPr>
              <w:pStyle w:val="ListParagraph"/>
              <w:numPr>
                <w:ilvl w:val="0"/>
                <w:numId w:val="3"/>
              </w:numPr>
              <w:ind w:right="96"/>
              <w:rPr>
                <w:rFonts w:ascii="Verdana" w:hAnsi="Verdana" w:cs="Arial"/>
                <w:color w:val="000000" w:themeColor="text1"/>
                <w:sz w:val="24"/>
                <w:szCs w:val="24"/>
              </w:rPr>
            </w:pPr>
            <w:r w:rsidRPr="00B3035E">
              <w:rPr>
                <w:rStyle w:val="normaltextrun"/>
                <w:rFonts w:ascii="Verdana" w:hAnsi="Verdana" w:cs="Arial"/>
                <w:color w:val="000000"/>
                <w:sz w:val="24"/>
                <w:szCs w:val="24"/>
                <w:shd w:val="clear" w:color="auto" w:fill="FFFFFF"/>
              </w:rPr>
              <w:t xml:space="preserve">Update </w:t>
            </w:r>
            <w:r w:rsidR="00593933" w:rsidRPr="00B3035E">
              <w:rPr>
                <w:rStyle w:val="normaltextrun"/>
                <w:rFonts w:ascii="Verdana" w:hAnsi="Verdana" w:cs="Arial"/>
                <w:color w:val="000000"/>
                <w:sz w:val="24"/>
                <w:szCs w:val="24"/>
                <w:shd w:val="clear" w:color="auto" w:fill="FFFFFF"/>
              </w:rPr>
              <w:t>on</w:t>
            </w:r>
            <w:r w:rsidRPr="00B3035E">
              <w:rPr>
                <w:rStyle w:val="normaltextrun"/>
                <w:rFonts w:ascii="Verdana" w:hAnsi="Verdana" w:cs="Arial"/>
                <w:color w:val="000000"/>
                <w:sz w:val="24"/>
                <w:szCs w:val="24"/>
                <w:shd w:val="clear" w:color="auto" w:fill="FFFFFF"/>
              </w:rPr>
              <w:t xml:space="preserve"> </w:t>
            </w:r>
            <w:r w:rsidR="00593933" w:rsidRPr="00B3035E">
              <w:rPr>
                <w:rStyle w:val="normaltextrun"/>
                <w:rFonts w:ascii="Verdana" w:hAnsi="Verdana" w:cs="Arial"/>
                <w:b/>
                <w:bCs/>
                <w:color w:val="000000"/>
                <w:sz w:val="24"/>
                <w:szCs w:val="24"/>
                <w:shd w:val="clear" w:color="auto" w:fill="FFFFFF"/>
              </w:rPr>
              <w:t xml:space="preserve">Non-Corporate Communications Channels </w:t>
            </w:r>
            <w:r w:rsidR="00D12BCE" w:rsidRPr="00B3035E">
              <w:rPr>
                <w:rStyle w:val="normaltextrun"/>
                <w:rFonts w:ascii="Verdana" w:hAnsi="Verdana" w:cs="Arial"/>
                <w:b/>
                <w:bCs/>
                <w:color w:val="000000"/>
                <w:sz w:val="24"/>
                <w:szCs w:val="24"/>
                <w:shd w:val="clear" w:color="auto" w:fill="FFFFFF"/>
              </w:rPr>
              <w:t xml:space="preserve">(NCCCs) </w:t>
            </w:r>
            <w:r w:rsidR="00D12BCE" w:rsidRPr="00B3035E">
              <w:rPr>
                <w:rStyle w:val="normaltextrun"/>
                <w:rFonts w:ascii="Verdana" w:hAnsi="Verdana" w:cs="Arial"/>
                <w:color w:val="000000"/>
                <w:sz w:val="24"/>
                <w:szCs w:val="24"/>
                <w:shd w:val="clear" w:color="auto" w:fill="FFFFFF"/>
              </w:rPr>
              <w:t>guidance</w:t>
            </w:r>
            <w:r w:rsidRPr="00B3035E">
              <w:rPr>
                <w:rStyle w:val="normaltextrun"/>
                <w:rFonts w:ascii="Verdana" w:hAnsi="Verdana" w:cs="Arial"/>
                <w:b/>
                <w:bCs/>
                <w:color w:val="000000"/>
                <w:sz w:val="24"/>
                <w:szCs w:val="24"/>
                <w:shd w:val="clear" w:color="auto" w:fill="FFFFFF"/>
              </w:rPr>
              <w:t xml:space="preserve"> </w:t>
            </w:r>
            <w:r w:rsidR="00D12BCE" w:rsidRPr="00B3035E">
              <w:rPr>
                <w:rStyle w:val="normaltextrun"/>
                <w:rFonts w:ascii="Verdana" w:hAnsi="Verdana" w:cs="Arial"/>
                <w:color w:val="000000"/>
                <w:sz w:val="24"/>
                <w:szCs w:val="24"/>
                <w:shd w:val="clear" w:color="auto" w:fill="FFFFFF"/>
              </w:rPr>
              <w:t>and policy position</w:t>
            </w:r>
          </w:p>
          <w:p w14:paraId="08C5F63E" w14:textId="77777777" w:rsidR="005906C7" w:rsidRPr="00B3035E" w:rsidRDefault="00F3526A" w:rsidP="00FF7198">
            <w:pPr>
              <w:pStyle w:val="ListParagraph"/>
              <w:numPr>
                <w:ilvl w:val="0"/>
                <w:numId w:val="3"/>
              </w:numPr>
              <w:ind w:right="96"/>
              <w:rPr>
                <w:rFonts w:ascii="Verdana" w:hAnsi="Verdana" w:cs="Arial"/>
                <w:color w:val="000000" w:themeColor="text1"/>
                <w:sz w:val="24"/>
                <w:szCs w:val="24"/>
              </w:rPr>
            </w:pPr>
            <w:r w:rsidRPr="00B3035E">
              <w:rPr>
                <w:rFonts w:ascii="Verdana" w:hAnsi="Verdana" w:cs="Arial"/>
                <w:color w:val="000000" w:themeColor="text1"/>
                <w:sz w:val="24"/>
                <w:szCs w:val="24"/>
              </w:rPr>
              <w:t>S</w:t>
            </w:r>
            <w:r w:rsidR="00EF763C" w:rsidRPr="00B3035E">
              <w:rPr>
                <w:rFonts w:ascii="Verdana" w:hAnsi="Verdana" w:cs="Arial"/>
                <w:color w:val="000000" w:themeColor="text1"/>
                <w:sz w:val="24"/>
                <w:szCs w:val="24"/>
              </w:rPr>
              <w:t xml:space="preserve">ummary of </w:t>
            </w:r>
            <w:r w:rsidR="006340D1" w:rsidRPr="00B3035E">
              <w:rPr>
                <w:rFonts w:ascii="Verdana" w:hAnsi="Verdana" w:cs="Arial"/>
                <w:b/>
                <w:color w:val="000000" w:themeColor="text1"/>
                <w:sz w:val="24"/>
                <w:szCs w:val="24"/>
              </w:rPr>
              <w:t xml:space="preserve">Incident </w:t>
            </w:r>
            <w:r w:rsidR="0073029E" w:rsidRPr="00B3035E">
              <w:rPr>
                <w:rFonts w:ascii="Verdana" w:hAnsi="Verdana" w:cs="Arial"/>
                <w:b/>
                <w:color w:val="000000" w:themeColor="text1"/>
                <w:sz w:val="24"/>
                <w:szCs w:val="24"/>
              </w:rPr>
              <w:t>Notification</w:t>
            </w:r>
            <w:r w:rsidR="00EF763C" w:rsidRPr="00B3035E">
              <w:rPr>
                <w:rFonts w:ascii="Verdana" w:hAnsi="Verdana" w:cs="Arial"/>
                <w:b/>
                <w:color w:val="000000" w:themeColor="text1"/>
                <w:sz w:val="24"/>
                <w:szCs w:val="24"/>
              </w:rPr>
              <w:t>s</w:t>
            </w:r>
            <w:r w:rsidR="0073029E" w:rsidRPr="00B3035E">
              <w:rPr>
                <w:rFonts w:ascii="Verdana" w:hAnsi="Verdana" w:cs="Arial"/>
                <w:b/>
                <w:color w:val="000000" w:themeColor="text1"/>
                <w:sz w:val="24"/>
                <w:szCs w:val="24"/>
              </w:rPr>
              <w:t xml:space="preserve"> to the Information </w:t>
            </w:r>
            <w:r w:rsidR="006340D1" w:rsidRPr="00B3035E">
              <w:rPr>
                <w:rFonts w:ascii="Verdana" w:hAnsi="Verdana" w:cs="Arial"/>
                <w:b/>
                <w:color w:val="000000" w:themeColor="text1"/>
                <w:sz w:val="24"/>
                <w:szCs w:val="24"/>
              </w:rPr>
              <w:t>Commissioner’s Office (ICO)</w:t>
            </w:r>
            <w:r w:rsidR="00950DD8" w:rsidRPr="00B3035E">
              <w:rPr>
                <w:rFonts w:ascii="Verdana" w:hAnsi="Verdana" w:cs="Arial"/>
                <w:b/>
                <w:color w:val="000000" w:themeColor="text1"/>
                <w:sz w:val="24"/>
                <w:szCs w:val="24"/>
              </w:rPr>
              <w:t xml:space="preserve"> </w:t>
            </w:r>
            <w:r w:rsidR="00EF763C" w:rsidRPr="00B3035E">
              <w:rPr>
                <w:rFonts w:ascii="Verdana" w:hAnsi="Verdana" w:cs="Arial"/>
                <w:color w:val="000000" w:themeColor="text1"/>
                <w:sz w:val="24"/>
                <w:szCs w:val="24"/>
              </w:rPr>
              <w:t xml:space="preserve">included for </w:t>
            </w:r>
            <w:r w:rsidR="00C7292F" w:rsidRPr="00B3035E">
              <w:rPr>
                <w:rFonts w:ascii="Verdana" w:hAnsi="Verdana" w:cs="Arial"/>
                <w:color w:val="000000" w:themeColor="text1"/>
                <w:sz w:val="24"/>
                <w:szCs w:val="24"/>
              </w:rPr>
              <w:t>information</w:t>
            </w:r>
          </w:p>
          <w:p w14:paraId="6D290401" w14:textId="350C3BFF" w:rsidR="00FF7198" w:rsidRPr="00B3035E" w:rsidRDefault="00FF7198" w:rsidP="00FF7198">
            <w:pPr>
              <w:pStyle w:val="ListParagraph"/>
              <w:numPr>
                <w:ilvl w:val="0"/>
                <w:numId w:val="3"/>
              </w:numPr>
              <w:ind w:right="96"/>
              <w:rPr>
                <w:rFonts w:ascii="Verdana" w:hAnsi="Verdana" w:cs="Arial"/>
                <w:color w:val="000000" w:themeColor="text1"/>
                <w:sz w:val="24"/>
                <w:szCs w:val="24"/>
              </w:rPr>
            </w:pPr>
            <w:r w:rsidRPr="00B3035E">
              <w:rPr>
                <w:rFonts w:ascii="Verdana" w:hAnsi="Verdana" w:cs="Arial"/>
                <w:b/>
                <w:bCs/>
                <w:color w:val="000000" w:themeColor="text1"/>
                <w:sz w:val="24"/>
                <w:szCs w:val="24"/>
              </w:rPr>
              <w:t>General IG Updates</w:t>
            </w:r>
            <w:r w:rsidRPr="00B3035E">
              <w:rPr>
                <w:rFonts w:ascii="Verdana" w:hAnsi="Verdana" w:cs="Arial"/>
                <w:color w:val="000000" w:themeColor="text1"/>
                <w:sz w:val="24"/>
                <w:szCs w:val="24"/>
              </w:rPr>
              <w:t xml:space="preserve"> including Fax Policy, IG Toolkit, </w:t>
            </w:r>
            <w:r w:rsidR="002730CF" w:rsidRPr="00B3035E">
              <w:rPr>
                <w:rFonts w:ascii="Verdana" w:hAnsi="Verdana" w:cs="Arial"/>
                <w:color w:val="000000" w:themeColor="text1"/>
                <w:sz w:val="24"/>
                <w:szCs w:val="24"/>
              </w:rPr>
              <w:t>D</w:t>
            </w:r>
            <w:r w:rsidR="00CA2169" w:rsidRPr="00B3035E">
              <w:rPr>
                <w:rFonts w:ascii="Verdana" w:hAnsi="Verdana" w:cs="Arial"/>
                <w:color w:val="000000" w:themeColor="text1"/>
                <w:sz w:val="24"/>
                <w:szCs w:val="24"/>
              </w:rPr>
              <w:t>ata (</w:t>
            </w:r>
            <w:r w:rsidR="002730CF" w:rsidRPr="00B3035E">
              <w:rPr>
                <w:rFonts w:ascii="Verdana" w:hAnsi="Verdana" w:cs="Arial"/>
                <w:color w:val="000000" w:themeColor="text1"/>
                <w:sz w:val="24"/>
                <w:szCs w:val="24"/>
              </w:rPr>
              <w:t>U</w:t>
            </w:r>
            <w:r w:rsidR="00CA2169" w:rsidRPr="00B3035E">
              <w:rPr>
                <w:rFonts w:ascii="Verdana" w:hAnsi="Verdana" w:cs="Arial"/>
                <w:color w:val="000000" w:themeColor="text1"/>
                <w:sz w:val="24"/>
                <w:szCs w:val="24"/>
              </w:rPr>
              <w:t xml:space="preserve">se &amp; Access) Act </w:t>
            </w:r>
            <w:r w:rsidR="002730CF" w:rsidRPr="00B3035E">
              <w:rPr>
                <w:rFonts w:ascii="Verdana" w:hAnsi="Verdana" w:cs="Arial"/>
                <w:color w:val="000000" w:themeColor="text1"/>
                <w:sz w:val="24"/>
                <w:szCs w:val="24"/>
              </w:rPr>
              <w:t>and ICO Reform</w:t>
            </w:r>
          </w:p>
        </w:tc>
      </w:tr>
      <w:tr w:rsidR="00762BBE" w:rsidRPr="00B3035E" w14:paraId="6D290409" w14:textId="77777777" w:rsidTr="7E9751A0">
        <w:trPr>
          <w:trHeight w:val="97"/>
        </w:trPr>
        <w:tc>
          <w:tcPr>
            <w:tcW w:w="2547" w:type="dxa"/>
            <w:vMerge w:val="restart"/>
          </w:tcPr>
          <w:p w14:paraId="6D290403" w14:textId="77777777" w:rsidR="00762BBE" w:rsidRPr="00B3035E" w:rsidRDefault="00762BBE" w:rsidP="00762BBE">
            <w:pPr>
              <w:rPr>
                <w:rFonts w:ascii="Verdana" w:hAnsi="Verdana" w:cs="Arial"/>
                <w:b/>
                <w:sz w:val="24"/>
                <w:szCs w:val="24"/>
              </w:rPr>
            </w:pPr>
            <w:r w:rsidRPr="00B3035E">
              <w:rPr>
                <w:rFonts w:ascii="Verdana" w:hAnsi="Verdana" w:cs="Arial"/>
                <w:b/>
                <w:sz w:val="24"/>
                <w:szCs w:val="24"/>
              </w:rPr>
              <w:lastRenderedPageBreak/>
              <w:t xml:space="preserve">Specific Action Required </w:t>
            </w:r>
          </w:p>
          <w:p w14:paraId="6D290404" w14:textId="77777777" w:rsidR="00762BBE" w:rsidRPr="00B3035E" w:rsidRDefault="00762BBE" w:rsidP="00762BBE">
            <w:pPr>
              <w:rPr>
                <w:rFonts w:ascii="Verdana" w:hAnsi="Verdana" w:cs="Arial"/>
                <w:b/>
                <w:i/>
                <w:sz w:val="24"/>
                <w:szCs w:val="24"/>
              </w:rPr>
            </w:pPr>
            <w:r w:rsidRPr="00B3035E">
              <w:rPr>
                <w:rFonts w:ascii="Verdana" w:hAnsi="Verdana" w:cs="Arial"/>
                <w:b/>
                <w:i/>
                <w:sz w:val="24"/>
                <w:szCs w:val="24"/>
              </w:rPr>
              <w:t>(</w:t>
            </w:r>
            <w:proofErr w:type="gramStart"/>
            <w:r w:rsidRPr="00B3035E">
              <w:rPr>
                <w:rFonts w:ascii="Verdana" w:hAnsi="Verdana" w:cs="Arial"/>
                <w:b/>
                <w:i/>
                <w:sz w:val="24"/>
                <w:szCs w:val="24"/>
              </w:rPr>
              <w:t>please</w:t>
            </w:r>
            <w:proofErr w:type="gramEnd"/>
            <w:r w:rsidRPr="00B3035E">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762BBE" w:rsidRPr="00B3035E" w:rsidRDefault="00762BBE" w:rsidP="00762BBE">
            <w:pPr>
              <w:rPr>
                <w:rFonts w:ascii="Verdana" w:hAnsi="Verdana" w:cs="Arial"/>
                <w:b/>
                <w:sz w:val="24"/>
                <w:szCs w:val="24"/>
              </w:rPr>
            </w:pPr>
            <w:r w:rsidRPr="00B3035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B3035E" w:rsidRDefault="00762BBE" w:rsidP="00762BBE">
            <w:pPr>
              <w:rPr>
                <w:rFonts w:ascii="Verdana" w:hAnsi="Verdana" w:cs="Arial"/>
                <w:b/>
                <w:sz w:val="24"/>
                <w:szCs w:val="24"/>
              </w:rPr>
            </w:pPr>
            <w:r w:rsidRPr="00B3035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B3035E" w:rsidRDefault="00762BBE" w:rsidP="00762BBE">
            <w:pPr>
              <w:rPr>
                <w:rFonts w:ascii="Verdana" w:hAnsi="Verdana" w:cs="Arial"/>
                <w:b/>
                <w:sz w:val="24"/>
                <w:szCs w:val="24"/>
              </w:rPr>
            </w:pPr>
            <w:r w:rsidRPr="00B3035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B3035E" w:rsidRDefault="00762BBE" w:rsidP="00762BBE">
            <w:pPr>
              <w:rPr>
                <w:rFonts w:ascii="Verdana" w:hAnsi="Verdana" w:cs="Arial"/>
                <w:b/>
                <w:sz w:val="24"/>
                <w:szCs w:val="24"/>
              </w:rPr>
            </w:pPr>
            <w:r w:rsidRPr="00B3035E">
              <w:rPr>
                <w:rFonts w:ascii="Verdana" w:hAnsi="Verdana" w:cs="Arial"/>
                <w:b/>
                <w:sz w:val="24"/>
                <w:szCs w:val="24"/>
              </w:rPr>
              <w:t>Approval</w:t>
            </w:r>
          </w:p>
        </w:tc>
      </w:tr>
      <w:tr w:rsidR="00762BBE" w:rsidRPr="00B3035E" w14:paraId="6D29040F" w14:textId="77777777" w:rsidTr="7E9751A0">
        <w:trPr>
          <w:trHeight w:val="96"/>
        </w:trPr>
        <w:tc>
          <w:tcPr>
            <w:tcW w:w="2547" w:type="dxa"/>
            <w:vMerge/>
          </w:tcPr>
          <w:p w14:paraId="6D29040A" w14:textId="77777777" w:rsidR="00762BBE" w:rsidRPr="00B3035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5AE83CD4" w:rsidR="00762BBE" w:rsidRPr="00B3035E" w:rsidRDefault="003E35DB" w:rsidP="00762BBE">
                <w:pPr>
                  <w:ind w:right="96"/>
                  <w:jc w:val="center"/>
                  <w:rPr>
                    <w:rFonts w:ascii="Verdana" w:hAnsi="Verdana" w:cs="Arial"/>
                    <w:sz w:val="24"/>
                    <w:szCs w:val="24"/>
                  </w:rPr>
                </w:pPr>
                <w:r w:rsidRPr="00B3035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B3035E" w:rsidRDefault="00762BBE" w:rsidP="00762BBE">
                <w:pPr>
                  <w:ind w:right="96"/>
                  <w:jc w:val="center"/>
                  <w:rPr>
                    <w:rFonts w:ascii="Verdana" w:hAnsi="Verdana" w:cs="Arial"/>
                    <w:sz w:val="24"/>
                    <w:szCs w:val="24"/>
                  </w:rPr>
                </w:pPr>
                <w:r w:rsidRPr="00B3035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501C7C07" w:rsidR="00762BBE" w:rsidRPr="00B3035E" w:rsidRDefault="00853534" w:rsidP="00762BBE">
                <w:pPr>
                  <w:ind w:right="96"/>
                  <w:jc w:val="center"/>
                  <w:rPr>
                    <w:rFonts w:ascii="Verdana" w:hAnsi="Verdana" w:cs="Arial"/>
                    <w:sz w:val="24"/>
                    <w:szCs w:val="24"/>
                    <w:highlight w:val="yellow"/>
                  </w:rPr>
                </w:pPr>
                <w:r w:rsidRPr="00B3035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45324C07" w:rsidR="00762BBE" w:rsidRPr="00B3035E" w:rsidRDefault="00E54E8E" w:rsidP="00762BBE">
                <w:pPr>
                  <w:ind w:right="96"/>
                  <w:jc w:val="center"/>
                  <w:rPr>
                    <w:rFonts w:ascii="Verdana" w:hAnsi="Verdana" w:cs="Arial"/>
                    <w:sz w:val="24"/>
                    <w:szCs w:val="24"/>
                  </w:rPr>
                </w:pPr>
                <w:r w:rsidRPr="00B3035E">
                  <w:rPr>
                    <w:rFonts w:ascii="Segoe UI Symbol" w:eastAsia="MS Gothic" w:hAnsi="Segoe UI Symbol" w:cs="Segoe UI Symbol"/>
                    <w:sz w:val="24"/>
                    <w:szCs w:val="24"/>
                  </w:rPr>
                  <w:t>☒</w:t>
                </w:r>
              </w:p>
            </w:tc>
          </w:sdtContent>
        </w:sdt>
      </w:tr>
      <w:tr w:rsidR="00762BBE" w:rsidRPr="00B3035E" w14:paraId="6D290418" w14:textId="77777777" w:rsidTr="7E9751A0">
        <w:tc>
          <w:tcPr>
            <w:tcW w:w="2547" w:type="dxa"/>
          </w:tcPr>
          <w:p w14:paraId="6D290410" w14:textId="77777777" w:rsidR="00762BBE" w:rsidRPr="00B3035E" w:rsidRDefault="00762BBE" w:rsidP="00762BBE">
            <w:pPr>
              <w:rPr>
                <w:rFonts w:ascii="Verdana" w:hAnsi="Verdana" w:cs="Arial"/>
                <w:b/>
                <w:sz w:val="24"/>
                <w:szCs w:val="24"/>
              </w:rPr>
            </w:pPr>
            <w:r w:rsidRPr="00B3035E">
              <w:rPr>
                <w:rFonts w:ascii="Verdana" w:hAnsi="Verdana" w:cs="Arial"/>
                <w:b/>
                <w:sz w:val="24"/>
                <w:szCs w:val="24"/>
              </w:rPr>
              <w:t>Recommendations</w:t>
            </w:r>
          </w:p>
          <w:p w14:paraId="6D290411" w14:textId="77777777" w:rsidR="00762BBE" w:rsidRPr="00B3035E" w:rsidRDefault="00762BBE" w:rsidP="00762BBE">
            <w:pPr>
              <w:rPr>
                <w:rFonts w:ascii="Verdana" w:hAnsi="Verdana" w:cs="Arial"/>
                <w:b/>
                <w:sz w:val="24"/>
                <w:szCs w:val="24"/>
              </w:rPr>
            </w:pPr>
          </w:p>
        </w:tc>
        <w:tc>
          <w:tcPr>
            <w:tcW w:w="6469" w:type="dxa"/>
            <w:gridSpan w:val="6"/>
          </w:tcPr>
          <w:p w14:paraId="6D290412" w14:textId="7140140E" w:rsidR="00653AEC" w:rsidRPr="00B3035E" w:rsidRDefault="00653AEC" w:rsidP="00653AEC">
            <w:pPr>
              <w:ind w:right="96"/>
              <w:rPr>
                <w:rFonts w:ascii="Verdana" w:hAnsi="Verdana" w:cs="Arial"/>
                <w:color w:val="000000" w:themeColor="text1"/>
                <w:sz w:val="24"/>
                <w:szCs w:val="24"/>
              </w:rPr>
            </w:pPr>
            <w:r w:rsidRPr="00B3035E">
              <w:rPr>
                <w:rFonts w:ascii="Verdana" w:hAnsi="Verdana" w:cs="Arial"/>
                <w:color w:val="000000" w:themeColor="text1"/>
                <w:sz w:val="24"/>
                <w:szCs w:val="24"/>
              </w:rPr>
              <w:t>Members are asked to:</w:t>
            </w:r>
          </w:p>
          <w:p w14:paraId="055CD4E8" w14:textId="4AFA637B" w:rsidR="001B1A1D" w:rsidRPr="00B3035E" w:rsidRDefault="00853534" w:rsidP="00996D00">
            <w:pPr>
              <w:pStyle w:val="ListParagraph"/>
              <w:numPr>
                <w:ilvl w:val="0"/>
                <w:numId w:val="2"/>
              </w:numPr>
              <w:ind w:right="96"/>
              <w:rPr>
                <w:rFonts w:ascii="Verdana" w:hAnsi="Verdana" w:cs="Arial"/>
                <w:b/>
                <w:color w:val="000000" w:themeColor="text1"/>
                <w:sz w:val="24"/>
                <w:szCs w:val="24"/>
              </w:rPr>
            </w:pPr>
            <w:r w:rsidRPr="00B3035E">
              <w:rPr>
                <w:rFonts w:ascii="Verdana" w:hAnsi="Verdana" w:cs="Arial"/>
                <w:b/>
                <w:color w:val="000000" w:themeColor="text1"/>
                <w:sz w:val="24"/>
                <w:szCs w:val="24"/>
              </w:rPr>
              <w:t>CONSIDER</w:t>
            </w:r>
            <w:r w:rsidR="001B1A1D" w:rsidRPr="00B3035E">
              <w:rPr>
                <w:rFonts w:ascii="Verdana" w:hAnsi="Verdana" w:cs="Arial"/>
                <w:b/>
                <w:color w:val="000000" w:themeColor="text1"/>
                <w:sz w:val="24"/>
                <w:szCs w:val="24"/>
              </w:rPr>
              <w:t xml:space="preserve"> </w:t>
            </w:r>
            <w:r w:rsidR="001B1A1D" w:rsidRPr="00B3035E">
              <w:rPr>
                <w:rFonts w:ascii="Verdana" w:hAnsi="Verdana" w:cs="Arial"/>
                <w:color w:val="000000" w:themeColor="text1"/>
                <w:sz w:val="24"/>
                <w:szCs w:val="24"/>
              </w:rPr>
              <w:t>the contents of the report</w:t>
            </w:r>
            <w:r w:rsidR="00696963" w:rsidRPr="00B3035E">
              <w:rPr>
                <w:rFonts w:ascii="Verdana" w:hAnsi="Verdana" w:cs="Arial"/>
                <w:color w:val="000000" w:themeColor="text1"/>
                <w:sz w:val="24"/>
                <w:szCs w:val="24"/>
              </w:rPr>
              <w:t>.</w:t>
            </w:r>
          </w:p>
          <w:p w14:paraId="288CCACB" w14:textId="438E3B32" w:rsidR="00E54E8E" w:rsidRPr="00B3035E" w:rsidRDefault="00E54E8E" w:rsidP="00996D00">
            <w:pPr>
              <w:pStyle w:val="ListParagraph"/>
              <w:numPr>
                <w:ilvl w:val="0"/>
                <w:numId w:val="2"/>
              </w:numPr>
              <w:ind w:right="96"/>
              <w:rPr>
                <w:rFonts w:ascii="Verdana" w:hAnsi="Verdana" w:cs="Arial"/>
                <w:b/>
                <w:color w:val="000000" w:themeColor="text1"/>
                <w:sz w:val="24"/>
                <w:szCs w:val="24"/>
              </w:rPr>
            </w:pPr>
            <w:r w:rsidRPr="00B3035E">
              <w:rPr>
                <w:rFonts w:ascii="Verdana" w:hAnsi="Verdana" w:cs="Arial"/>
                <w:b/>
                <w:color w:val="000000" w:themeColor="text1"/>
                <w:sz w:val="24"/>
                <w:szCs w:val="24"/>
              </w:rPr>
              <w:t xml:space="preserve">APPROVE </w:t>
            </w:r>
            <w:r w:rsidRPr="00B3035E">
              <w:rPr>
                <w:rFonts w:ascii="Verdana" w:hAnsi="Verdana" w:cs="Arial"/>
                <w:bCs/>
                <w:color w:val="000000" w:themeColor="text1"/>
                <w:sz w:val="24"/>
                <w:szCs w:val="24"/>
              </w:rPr>
              <w:t>the Data Quality Policy</w:t>
            </w:r>
          </w:p>
          <w:p w14:paraId="6D290417" w14:textId="2C1439FA" w:rsidR="00853534" w:rsidRPr="00B3035E" w:rsidRDefault="00853534" w:rsidP="00853534">
            <w:pPr>
              <w:pStyle w:val="ListParagraph"/>
              <w:ind w:right="96"/>
              <w:rPr>
                <w:rFonts w:ascii="Verdana" w:hAnsi="Verdana" w:cs="Arial"/>
                <w:b/>
                <w:color w:val="000000" w:themeColor="text1"/>
                <w:sz w:val="24"/>
                <w:szCs w:val="24"/>
              </w:rPr>
            </w:pPr>
          </w:p>
        </w:tc>
      </w:tr>
    </w:tbl>
    <w:p w14:paraId="6D290419" w14:textId="3465241E" w:rsidR="0020539A" w:rsidRPr="00B3035E" w:rsidRDefault="0020539A">
      <w:pPr>
        <w:rPr>
          <w:rFonts w:ascii="Verdana" w:hAnsi="Verdana" w:cs="Arial"/>
          <w:sz w:val="24"/>
          <w:szCs w:val="24"/>
        </w:rPr>
      </w:pPr>
    </w:p>
    <w:p w14:paraId="14DA5171" w14:textId="77777777" w:rsidR="006340D1" w:rsidRPr="00B3035E" w:rsidRDefault="006340D1" w:rsidP="00653AEC">
      <w:pPr>
        <w:spacing w:after="0" w:line="240" w:lineRule="auto"/>
        <w:jc w:val="center"/>
        <w:rPr>
          <w:rFonts w:ascii="Verdana" w:hAnsi="Verdana" w:cs="Arial"/>
          <w:b/>
          <w:sz w:val="24"/>
          <w:szCs w:val="24"/>
        </w:rPr>
      </w:pPr>
    </w:p>
    <w:p w14:paraId="03004932" w14:textId="77777777" w:rsidR="002730CF" w:rsidRPr="00B3035E" w:rsidRDefault="002730CF" w:rsidP="00653AEC">
      <w:pPr>
        <w:spacing w:after="0" w:line="240" w:lineRule="auto"/>
        <w:jc w:val="center"/>
        <w:rPr>
          <w:rFonts w:ascii="Verdana" w:hAnsi="Verdana" w:cs="Arial"/>
          <w:b/>
          <w:sz w:val="24"/>
          <w:szCs w:val="24"/>
        </w:rPr>
      </w:pPr>
    </w:p>
    <w:p w14:paraId="6D29041A" w14:textId="275D51A9" w:rsidR="00653AEC" w:rsidRPr="00B3035E" w:rsidRDefault="00D8773F" w:rsidP="00CA2169">
      <w:pPr>
        <w:spacing w:after="0" w:line="240" w:lineRule="auto"/>
        <w:jc w:val="center"/>
        <w:rPr>
          <w:rFonts w:ascii="Verdana" w:hAnsi="Verdana" w:cs="Arial"/>
          <w:b/>
          <w:sz w:val="24"/>
          <w:szCs w:val="24"/>
        </w:rPr>
      </w:pPr>
      <w:r w:rsidRPr="00B3035E">
        <w:rPr>
          <w:rFonts w:ascii="Verdana" w:hAnsi="Verdana" w:cs="Arial"/>
          <w:b/>
          <w:sz w:val="24"/>
          <w:szCs w:val="24"/>
        </w:rPr>
        <w:t xml:space="preserve">INFORMATION GOVERNANCE &amp; CYBER SECURITY ASSURANCE GROUP (IGCAG) UPDATE </w:t>
      </w:r>
    </w:p>
    <w:p w14:paraId="371417A5" w14:textId="77777777" w:rsidR="00D8773F" w:rsidRPr="00B3035E" w:rsidRDefault="00D8773F" w:rsidP="00CA2169">
      <w:pPr>
        <w:spacing w:after="0" w:line="240" w:lineRule="auto"/>
        <w:jc w:val="center"/>
        <w:rPr>
          <w:rFonts w:ascii="Verdana" w:hAnsi="Verdana" w:cs="Arial"/>
          <w:b/>
          <w:sz w:val="24"/>
          <w:szCs w:val="24"/>
        </w:rPr>
      </w:pPr>
    </w:p>
    <w:p w14:paraId="6D29041B" w14:textId="77777777" w:rsidR="00653AEC" w:rsidRPr="00B3035E" w:rsidRDefault="00653AEC" w:rsidP="00CA2169">
      <w:pPr>
        <w:spacing w:after="0" w:line="240" w:lineRule="auto"/>
        <w:jc w:val="center"/>
        <w:rPr>
          <w:rFonts w:ascii="Verdana" w:hAnsi="Verdana" w:cs="Arial"/>
          <w:b/>
          <w:sz w:val="24"/>
          <w:szCs w:val="24"/>
        </w:rPr>
      </w:pPr>
    </w:p>
    <w:p w14:paraId="6D29041C" w14:textId="77777777" w:rsidR="00653AEC" w:rsidRPr="00B3035E" w:rsidRDefault="00653AEC" w:rsidP="00CA2169">
      <w:pPr>
        <w:pStyle w:val="ListParagraph"/>
        <w:numPr>
          <w:ilvl w:val="0"/>
          <w:numId w:val="1"/>
        </w:numPr>
        <w:spacing w:after="0" w:line="240" w:lineRule="auto"/>
        <w:rPr>
          <w:rFonts w:ascii="Verdana" w:hAnsi="Verdana" w:cs="Arial"/>
          <w:b/>
          <w:sz w:val="24"/>
          <w:szCs w:val="24"/>
        </w:rPr>
      </w:pPr>
      <w:r w:rsidRPr="00B3035E">
        <w:rPr>
          <w:rFonts w:ascii="Verdana" w:hAnsi="Verdana" w:cs="Arial"/>
          <w:b/>
          <w:sz w:val="24"/>
          <w:szCs w:val="24"/>
        </w:rPr>
        <w:t>INTRODUCTION</w:t>
      </w:r>
    </w:p>
    <w:p w14:paraId="4E66A3C7" w14:textId="03C6FF02" w:rsidR="00D8773F" w:rsidRPr="00B3035E" w:rsidRDefault="00D8773F" w:rsidP="00CA2169">
      <w:pPr>
        <w:spacing w:after="0" w:line="240" w:lineRule="auto"/>
        <w:rPr>
          <w:rFonts w:ascii="Verdana" w:hAnsi="Verdana" w:cs="Arial"/>
          <w:color w:val="FF0000"/>
          <w:sz w:val="24"/>
          <w:szCs w:val="24"/>
        </w:rPr>
      </w:pPr>
    </w:p>
    <w:p w14:paraId="6D29041E" w14:textId="4C5A0DB1" w:rsidR="00653AEC" w:rsidRPr="00B3035E" w:rsidRDefault="00D8773F" w:rsidP="00CA2169">
      <w:pPr>
        <w:spacing w:after="0"/>
        <w:ind w:right="96"/>
        <w:jc w:val="both"/>
        <w:rPr>
          <w:rFonts w:ascii="Verdana" w:hAnsi="Verdana" w:cs="Arial"/>
          <w:color w:val="000000" w:themeColor="text1"/>
          <w:sz w:val="24"/>
          <w:szCs w:val="24"/>
        </w:rPr>
      </w:pPr>
      <w:r w:rsidRPr="00B3035E">
        <w:rPr>
          <w:rFonts w:ascii="Verdana" w:hAnsi="Verdana" w:cs="Arial"/>
          <w:color w:val="000000" w:themeColor="text1"/>
          <w:sz w:val="24"/>
          <w:szCs w:val="24"/>
        </w:rPr>
        <w:t>This report aims to provide</w:t>
      </w:r>
      <w:r w:rsidR="00502A3D" w:rsidRPr="00B3035E">
        <w:rPr>
          <w:rFonts w:ascii="Verdana" w:hAnsi="Verdana" w:cs="Arial"/>
          <w:color w:val="000000" w:themeColor="text1"/>
          <w:sz w:val="24"/>
          <w:szCs w:val="24"/>
        </w:rPr>
        <w:t xml:space="preserve"> </w:t>
      </w:r>
      <w:r w:rsidR="008B3812" w:rsidRPr="00B3035E">
        <w:rPr>
          <w:rFonts w:ascii="Verdana" w:hAnsi="Verdana" w:cs="Arial"/>
          <w:color w:val="000000" w:themeColor="text1"/>
          <w:sz w:val="24"/>
          <w:szCs w:val="24"/>
        </w:rPr>
        <w:t>C</w:t>
      </w:r>
      <w:r w:rsidR="00502A3D" w:rsidRPr="00B3035E">
        <w:rPr>
          <w:rFonts w:ascii="Verdana" w:hAnsi="Verdana" w:cs="Arial"/>
          <w:color w:val="000000" w:themeColor="text1"/>
          <w:sz w:val="24"/>
          <w:szCs w:val="24"/>
        </w:rPr>
        <w:t>ommittee</w:t>
      </w:r>
      <w:r w:rsidRPr="00B3035E">
        <w:rPr>
          <w:rFonts w:ascii="Verdana" w:hAnsi="Verdana" w:cs="Arial"/>
          <w:color w:val="000000" w:themeColor="text1"/>
          <w:sz w:val="24"/>
          <w:szCs w:val="24"/>
        </w:rPr>
        <w:t xml:space="preserve"> members with an update</w:t>
      </w:r>
      <w:r w:rsidR="00A33198" w:rsidRPr="00B3035E">
        <w:rPr>
          <w:rFonts w:ascii="Verdana" w:hAnsi="Verdana" w:cs="Arial"/>
          <w:color w:val="000000" w:themeColor="text1"/>
          <w:sz w:val="24"/>
          <w:szCs w:val="24"/>
        </w:rPr>
        <w:t xml:space="preserve"> and assurance</w:t>
      </w:r>
      <w:r w:rsidRPr="00B3035E">
        <w:rPr>
          <w:rFonts w:ascii="Verdana" w:hAnsi="Verdana" w:cs="Arial"/>
          <w:color w:val="000000" w:themeColor="text1"/>
          <w:sz w:val="24"/>
          <w:szCs w:val="24"/>
        </w:rPr>
        <w:t xml:space="preserve"> on the key issues presented at IGCAG.</w:t>
      </w:r>
      <w:r w:rsidR="00FB31AA" w:rsidRPr="00B3035E">
        <w:rPr>
          <w:rFonts w:ascii="Verdana" w:hAnsi="Verdana" w:cs="Arial"/>
          <w:color w:val="000000" w:themeColor="text1"/>
          <w:sz w:val="24"/>
          <w:szCs w:val="24"/>
        </w:rPr>
        <w:t xml:space="preserve"> </w:t>
      </w:r>
    </w:p>
    <w:p w14:paraId="36C68F53" w14:textId="77777777" w:rsidR="00063279" w:rsidRPr="00B3035E" w:rsidRDefault="00063279" w:rsidP="00CA2169">
      <w:pPr>
        <w:pStyle w:val="ListParagraph"/>
        <w:spacing w:after="0" w:line="240" w:lineRule="auto"/>
        <w:rPr>
          <w:rFonts w:ascii="Verdana" w:hAnsi="Verdana" w:cs="Arial"/>
          <w:b/>
          <w:sz w:val="24"/>
          <w:szCs w:val="24"/>
        </w:rPr>
      </w:pPr>
    </w:p>
    <w:p w14:paraId="6D29041F" w14:textId="77777777" w:rsidR="00653AEC" w:rsidRPr="00B3035E" w:rsidRDefault="00653AEC" w:rsidP="00CA2169">
      <w:pPr>
        <w:pStyle w:val="ListParagraph"/>
        <w:numPr>
          <w:ilvl w:val="0"/>
          <w:numId w:val="1"/>
        </w:numPr>
        <w:spacing w:after="0" w:line="240" w:lineRule="auto"/>
        <w:rPr>
          <w:rFonts w:ascii="Verdana" w:hAnsi="Verdana" w:cs="Arial"/>
          <w:b/>
          <w:sz w:val="24"/>
          <w:szCs w:val="24"/>
        </w:rPr>
      </w:pPr>
      <w:r w:rsidRPr="00B3035E">
        <w:rPr>
          <w:rFonts w:ascii="Verdana" w:hAnsi="Verdana" w:cs="Arial"/>
          <w:b/>
          <w:sz w:val="24"/>
          <w:szCs w:val="24"/>
        </w:rPr>
        <w:t>BACKGROUND</w:t>
      </w:r>
    </w:p>
    <w:p w14:paraId="4DCCF837" w14:textId="77777777" w:rsidR="00CA2169" w:rsidRPr="00B3035E" w:rsidRDefault="00CA2169" w:rsidP="00CA2169">
      <w:pPr>
        <w:pStyle w:val="ListParagraph"/>
        <w:spacing w:after="0" w:line="240" w:lineRule="auto"/>
        <w:rPr>
          <w:rFonts w:ascii="Verdana" w:hAnsi="Verdana" w:cs="Arial"/>
          <w:b/>
          <w:sz w:val="24"/>
          <w:szCs w:val="24"/>
        </w:rPr>
      </w:pPr>
    </w:p>
    <w:p w14:paraId="1220B772" w14:textId="6C25BDDA" w:rsidR="00502A3D" w:rsidRPr="00B3035E" w:rsidRDefault="00502A3D" w:rsidP="00CA2169">
      <w:pPr>
        <w:pStyle w:val="NormalWeb"/>
        <w:spacing w:before="0" w:beforeAutospacing="0" w:after="0" w:afterAutospacing="0"/>
        <w:jc w:val="both"/>
        <w:rPr>
          <w:rFonts w:ascii="Verdana" w:hAnsi="Verdana" w:cs="Arial"/>
          <w:color w:val="000000"/>
        </w:rPr>
      </w:pPr>
      <w:r w:rsidRPr="00B3035E">
        <w:rPr>
          <w:rFonts w:ascii="Verdana" w:hAnsi="Verdana" w:cs="Arial"/>
          <w:color w:val="000000"/>
        </w:rPr>
        <w:t xml:space="preserve">IG and Cyber Security (CS) operate within a comprehensive framework of legislation, standards and principles governing the appropriate use of personal </w:t>
      </w:r>
      <w:r w:rsidR="008D6710" w:rsidRPr="00B3035E">
        <w:rPr>
          <w:rFonts w:ascii="Verdana" w:hAnsi="Verdana" w:cs="Arial"/>
          <w:color w:val="000000"/>
        </w:rPr>
        <w:t xml:space="preserve">and business </w:t>
      </w:r>
      <w:r w:rsidRPr="00B3035E">
        <w:rPr>
          <w:rFonts w:ascii="Verdana" w:hAnsi="Verdana" w:cs="Arial"/>
          <w:color w:val="000000"/>
        </w:rPr>
        <w:t>data. The framework outlines the Health Board’s legal duty to ensure that this data is handled in a confidential and secure manner. It sets out high standards for information governance, cyber security, data quality and effective records management practices; all of which are essential in supporting the delivery of the best possible healthcare and services for our citizens.</w:t>
      </w:r>
    </w:p>
    <w:p w14:paraId="4F6EB26D" w14:textId="77777777" w:rsidR="009B1BFF" w:rsidRPr="00B3035E" w:rsidRDefault="009B1BFF" w:rsidP="00CA2169">
      <w:pPr>
        <w:pStyle w:val="NormalWeb"/>
        <w:spacing w:before="0" w:beforeAutospacing="0" w:after="0" w:afterAutospacing="0"/>
        <w:jc w:val="both"/>
        <w:rPr>
          <w:rFonts w:ascii="Verdana" w:hAnsi="Verdana" w:cs="Arial"/>
          <w:color w:val="000000"/>
        </w:rPr>
      </w:pPr>
    </w:p>
    <w:p w14:paraId="7B0AE1CC" w14:textId="2356DEA0" w:rsidR="008B4C40" w:rsidRPr="00B3035E" w:rsidRDefault="00502A3D" w:rsidP="00CA2169">
      <w:pPr>
        <w:pStyle w:val="NormalWeb"/>
        <w:spacing w:before="0" w:beforeAutospacing="0" w:after="0" w:afterAutospacing="0"/>
        <w:jc w:val="both"/>
        <w:rPr>
          <w:rFonts w:ascii="Verdana" w:hAnsi="Verdana" w:cs="Arial"/>
          <w:color w:val="000000"/>
        </w:rPr>
      </w:pPr>
      <w:r w:rsidRPr="00B3035E">
        <w:rPr>
          <w:rFonts w:ascii="Verdana" w:hAnsi="Verdana" w:cs="Arial"/>
          <w:color w:val="000000"/>
        </w:rPr>
        <w:t xml:space="preserve">IGCAG is responsible for overseeing the IG and CS governance frameworks and ensuring robust assurances </w:t>
      </w:r>
      <w:r w:rsidR="008D6710" w:rsidRPr="00B3035E">
        <w:rPr>
          <w:rFonts w:ascii="Verdana" w:hAnsi="Verdana" w:cs="Arial"/>
          <w:color w:val="000000"/>
        </w:rPr>
        <w:t xml:space="preserve">are in place to ensure </w:t>
      </w:r>
      <w:r w:rsidRPr="00B3035E">
        <w:rPr>
          <w:rFonts w:ascii="Verdana" w:hAnsi="Verdana" w:cs="Arial"/>
          <w:color w:val="000000"/>
        </w:rPr>
        <w:t xml:space="preserve">legislative compliance, good practice and </w:t>
      </w:r>
      <w:r w:rsidR="008D6710" w:rsidRPr="00B3035E">
        <w:rPr>
          <w:rFonts w:ascii="Verdana" w:hAnsi="Verdana" w:cs="Arial"/>
          <w:color w:val="000000"/>
        </w:rPr>
        <w:t xml:space="preserve">effective </w:t>
      </w:r>
      <w:r w:rsidRPr="00B3035E">
        <w:rPr>
          <w:rFonts w:ascii="Verdana" w:hAnsi="Verdana" w:cs="Arial"/>
          <w:color w:val="000000"/>
        </w:rPr>
        <w:t>risk management processes.</w:t>
      </w:r>
    </w:p>
    <w:p w14:paraId="04A81891" w14:textId="77777777" w:rsidR="00CA2169" w:rsidRPr="00B3035E" w:rsidRDefault="00CA2169" w:rsidP="00CA2169">
      <w:pPr>
        <w:pStyle w:val="NormalWeb"/>
        <w:spacing w:before="0" w:beforeAutospacing="0" w:after="0" w:afterAutospacing="0"/>
        <w:jc w:val="both"/>
        <w:rPr>
          <w:rFonts w:ascii="Verdana" w:hAnsi="Verdana" w:cs="Arial"/>
          <w:color w:val="000000"/>
        </w:rPr>
      </w:pPr>
    </w:p>
    <w:p w14:paraId="6D290422" w14:textId="77777777" w:rsidR="00653AEC" w:rsidRPr="00B3035E" w:rsidRDefault="00653AEC" w:rsidP="00CA2169">
      <w:pPr>
        <w:pStyle w:val="ListParagraph"/>
        <w:numPr>
          <w:ilvl w:val="0"/>
          <w:numId w:val="1"/>
        </w:numPr>
        <w:spacing w:after="0" w:line="240" w:lineRule="auto"/>
        <w:rPr>
          <w:rFonts w:ascii="Verdana" w:hAnsi="Verdana" w:cs="Arial"/>
          <w:b/>
          <w:sz w:val="24"/>
          <w:szCs w:val="24"/>
        </w:rPr>
      </w:pPr>
      <w:r w:rsidRPr="00B3035E">
        <w:rPr>
          <w:rFonts w:ascii="Verdana" w:hAnsi="Verdana" w:cs="Arial"/>
          <w:b/>
          <w:sz w:val="24"/>
          <w:szCs w:val="24"/>
        </w:rPr>
        <w:t>GOVERNANCE AND RISK ISSUES</w:t>
      </w:r>
    </w:p>
    <w:p w14:paraId="35A0159F" w14:textId="33CEB005" w:rsidR="0072348E" w:rsidRPr="00B3035E" w:rsidRDefault="0072348E" w:rsidP="00CA2169">
      <w:pPr>
        <w:spacing w:after="0" w:line="240" w:lineRule="auto"/>
        <w:rPr>
          <w:rFonts w:ascii="Verdana" w:hAnsi="Verdana" w:cs="Arial"/>
          <w:color w:val="FF0000"/>
          <w:sz w:val="24"/>
          <w:szCs w:val="24"/>
        </w:rPr>
      </w:pPr>
    </w:p>
    <w:p w14:paraId="6572791B" w14:textId="734FCE25" w:rsidR="00BB1D9E" w:rsidRPr="00B3035E" w:rsidRDefault="00B33046" w:rsidP="004D51FF">
      <w:pPr>
        <w:spacing w:after="0" w:line="240" w:lineRule="auto"/>
        <w:jc w:val="both"/>
        <w:rPr>
          <w:rFonts w:ascii="Verdana" w:hAnsi="Verdana" w:cs="Arial"/>
          <w:sz w:val="24"/>
          <w:szCs w:val="24"/>
        </w:rPr>
      </w:pPr>
      <w:r w:rsidRPr="00B3035E">
        <w:rPr>
          <w:rFonts w:ascii="Verdana" w:hAnsi="Verdana" w:cs="Arial"/>
          <w:sz w:val="24"/>
          <w:szCs w:val="24"/>
        </w:rPr>
        <w:t xml:space="preserve">A summary of the key items presented at IGCAG </w:t>
      </w:r>
      <w:r w:rsidR="0073029E" w:rsidRPr="00B3035E">
        <w:rPr>
          <w:rFonts w:ascii="Verdana" w:hAnsi="Verdana" w:cs="Arial"/>
          <w:sz w:val="24"/>
          <w:szCs w:val="24"/>
        </w:rPr>
        <w:t xml:space="preserve">in </w:t>
      </w:r>
      <w:r w:rsidR="004D51FF" w:rsidRPr="00B3035E">
        <w:rPr>
          <w:rFonts w:ascii="Verdana" w:hAnsi="Verdana" w:cs="Arial"/>
          <w:sz w:val="24"/>
          <w:szCs w:val="24"/>
        </w:rPr>
        <w:t>February 2026</w:t>
      </w:r>
      <w:r w:rsidR="0073029E" w:rsidRPr="00B3035E">
        <w:rPr>
          <w:rFonts w:ascii="Verdana" w:hAnsi="Verdana" w:cs="Arial"/>
          <w:sz w:val="24"/>
          <w:szCs w:val="24"/>
        </w:rPr>
        <w:t xml:space="preserve"> </w:t>
      </w:r>
      <w:r w:rsidRPr="00B3035E">
        <w:rPr>
          <w:rFonts w:ascii="Verdana" w:hAnsi="Verdana" w:cs="Arial"/>
          <w:sz w:val="24"/>
          <w:szCs w:val="24"/>
        </w:rPr>
        <w:t>are outlined</w:t>
      </w:r>
      <w:r w:rsidR="00BB1D9E" w:rsidRPr="00B3035E">
        <w:rPr>
          <w:rFonts w:ascii="Verdana" w:hAnsi="Verdana" w:cs="Arial"/>
          <w:sz w:val="24"/>
          <w:szCs w:val="24"/>
        </w:rPr>
        <w:t xml:space="preserve"> below: </w:t>
      </w:r>
    </w:p>
    <w:p w14:paraId="078BC799" w14:textId="77777777" w:rsidR="00BB1D9E" w:rsidRPr="00B3035E" w:rsidRDefault="00BB1D9E" w:rsidP="00CA2169">
      <w:pPr>
        <w:spacing w:after="0" w:line="240" w:lineRule="auto"/>
        <w:rPr>
          <w:rFonts w:ascii="Verdana" w:hAnsi="Verdana" w:cs="Arial"/>
          <w:sz w:val="24"/>
          <w:szCs w:val="24"/>
        </w:rPr>
      </w:pPr>
    </w:p>
    <w:p w14:paraId="178BCC9D" w14:textId="1FAFE7C4" w:rsidR="00B33046" w:rsidRPr="00B3035E" w:rsidRDefault="00966A48" w:rsidP="00CA2169">
      <w:pPr>
        <w:pStyle w:val="ListParagraph"/>
        <w:numPr>
          <w:ilvl w:val="0"/>
          <w:numId w:val="2"/>
        </w:numPr>
        <w:spacing w:after="0" w:line="240" w:lineRule="auto"/>
        <w:ind w:left="426"/>
        <w:rPr>
          <w:rFonts w:ascii="Verdana" w:hAnsi="Verdana" w:cs="Arial"/>
          <w:sz w:val="24"/>
          <w:szCs w:val="24"/>
        </w:rPr>
      </w:pPr>
      <w:r w:rsidRPr="00B3035E">
        <w:rPr>
          <w:rFonts w:ascii="Verdana" w:hAnsi="Verdana" w:cs="Arial"/>
          <w:b/>
          <w:i/>
          <w:sz w:val="24"/>
          <w:szCs w:val="24"/>
        </w:rPr>
        <w:t>Data Quality Policy</w:t>
      </w:r>
    </w:p>
    <w:p w14:paraId="09A7602E" w14:textId="77777777" w:rsidR="004167C3" w:rsidRPr="00B3035E" w:rsidRDefault="004167C3" w:rsidP="00CA2169">
      <w:pPr>
        <w:pStyle w:val="ListParagraph"/>
        <w:spacing w:after="0" w:line="240" w:lineRule="auto"/>
        <w:rPr>
          <w:rFonts w:ascii="Verdana" w:hAnsi="Verdana" w:cs="Arial"/>
          <w:b/>
          <w:i/>
          <w:color w:val="000000" w:themeColor="text1"/>
          <w:sz w:val="24"/>
          <w:szCs w:val="24"/>
        </w:rPr>
      </w:pPr>
    </w:p>
    <w:p w14:paraId="3820326B" w14:textId="13516190" w:rsidR="0053596A" w:rsidRPr="00B3035E" w:rsidRDefault="0053596A" w:rsidP="00CA2169">
      <w:pPr>
        <w:pStyle w:val="NormalWeb"/>
        <w:spacing w:before="0" w:beforeAutospacing="0" w:after="0" w:afterAutospacing="0" w:line="300" w:lineRule="atLeast"/>
        <w:jc w:val="both"/>
        <w:rPr>
          <w:rFonts w:ascii="Verdana" w:hAnsi="Verdana" w:cs="Arial"/>
        </w:rPr>
      </w:pPr>
      <w:r w:rsidRPr="00B3035E">
        <w:rPr>
          <w:rFonts w:ascii="Verdana" w:hAnsi="Verdana" w:cs="Arial"/>
        </w:rPr>
        <w:t xml:space="preserve">IGCAG received a revised </w:t>
      </w:r>
      <w:r w:rsidRPr="00B3035E">
        <w:rPr>
          <w:rStyle w:val="Strong"/>
          <w:rFonts w:ascii="Verdana" w:hAnsi="Verdana" w:cs="Arial"/>
          <w:b w:val="0"/>
          <w:bCs w:val="0"/>
        </w:rPr>
        <w:t>Data Quality Policy</w:t>
      </w:r>
      <w:r w:rsidRPr="00B3035E">
        <w:rPr>
          <w:rFonts w:ascii="Verdana" w:hAnsi="Verdana" w:cs="Arial"/>
        </w:rPr>
        <w:t>,</w:t>
      </w:r>
      <w:r w:rsidR="00FB08E0" w:rsidRPr="00B3035E">
        <w:rPr>
          <w:rFonts w:ascii="Verdana" w:hAnsi="Verdana" w:cs="Arial"/>
        </w:rPr>
        <w:t xml:space="preserve"> </w:t>
      </w:r>
      <w:r w:rsidRPr="00B3035E">
        <w:rPr>
          <w:rFonts w:ascii="Verdana" w:hAnsi="Verdana" w:cs="Arial"/>
        </w:rPr>
        <w:t xml:space="preserve">reflecting minor technical amendments </w:t>
      </w:r>
      <w:r w:rsidR="00E0594C" w:rsidRPr="00B3035E">
        <w:rPr>
          <w:rFonts w:ascii="Verdana" w:hAnsi="Verdana" w:cs="Arial"/>
        </w:rPr>
        <w:t xml:space="preserve">and </w:t>
      </w:r>
      <w:r w:rsidRPr="00B3035E">
        <w:rPr>
          <w:rFonts w:ascii="Verdana" w:hAnsi="Verdana" w:cs="Arial"/>
        </w:rPr>
        <w:t xml:space="preserve">updates to names, committee structures and branding, with the core policy principles remaining unchanged. </w:t>
      </w:r>
    </w:p>
    <w:p w14:paraId="3E89E199" w14:textId="77777777" w:rsidR="00CA2169" w:rsidRPr="00B3035E" w:rsidRDefault="00CA2169" w:rsidP="00CA2169">
      <w:pPr>
        <w:pStyle w:val="NormalWeb"/>
        <w:spacing w:before="0" w:beforeAutospacing="0" w:after="0" w:afterAutospacing="0" w:line="300" w:lineRule="atLeast"/>
        <w:jc w:val="both"/>
        <w:rPr>
          <w:rFonts w:ascii="Verdana" w:hAnsi="Verdana" w:cs="Arial"/>
        </w:rPr>
      </w:pPr>
    </w:p>
    <w:p w14:paraId="74468FFE" w14:textId="676485AB" w:rsidR="00C3333E" w:rsidRPr="00B3035E" w:rsidRDefault="00E0594C" w:rsidP="00CA2169">
      <w:pPr>
        <w:pStyle w:val="NormalWeb"/>
        <w:spacing w:before="0" w:beforeAutospacing="0" w:after="0" w:afterAutospacing="0" w:line="300" w:lineRule="atLeast"/>
        <w:jc w:val="both"/>
        <w:rPr>
          <w:rFonts w:ascii="Verdana" w:hAnsi="Verdana" w:cs="Arial"/>
        </w:rPr>
      </w:pPr>
      <w:r w:rsidRPr="00B3035E">
        <w:rPr>
          <w:rFonts w:ascii="Verdana" w:hAnsi="Verdana" w:cs="Arial"/>
        </w:rPr>
        <w:t>Members</w:t>
      </w:r>
      <w:r w:rsidR="0053596A" w:rsidRPr="00B3035E">
        <w:rPr>
          <w:rFonts w:ascii="Verdana" w:hAnsi="Verdana" w:cs="Arial"/>
        </w:rPr>
        <w:t xml:space="preserve"> noted that the current scope of the Policy remains </w:t>
      </w:r>
      <w:r w:rsidR="0053596A" w:rsidRPr="00B3035E">
        <w:rPr>
          <w:rStyle w:val="Strong"/>
          <w:rFonts w:ascii="Verdana" w:hAnsi="Verdana" w:cs="Arial"/>
          <w:b w:val="0"/>
          <w:bCs w:val="0"/>
        </w:rPr>
        <w:t>limited to the Patient Administration System (PAS)</w:t>
      </w:r>
      <w:r w:rsidR="00F36B94" w:rsidRPr="00B3035E">
        <w:rPr>
          <w:rStyle w:val="Strong"/>
          <w:rFonts w:ascii="Verdana" w:hAnsi="Verdana" w:cs="Arial"/>
          <w:b w:val="0"/>
          <w:bCs w:val="0"/>
        </w:rPr>
        <w:t>.</w:t>
      </w:r>
      <w:r w:rsidR="0053596A" w:rsidRPr="00B3035E">
        <w:rPr>
          <w:rFonts w:ascii="Verdana" w:hAnsi="Verdana" w:cs="Arial"/>
        </w:rPr>
        <w:t xml:space="preserve"> </w:t>
      </w:r>
      <w:r w:rsidR="00EA401D" w:rsidRPr="00B3035E">
        <w:rPr>
          <w:rFonts w:ascii="Verdana" w:hAnsi="Verdana" w:cs="Arial"/>
        </w:rPr>
        <w:t>It was</w:t>
      </w:r>
      <w:r w:rsidR="0053596A" w:rsidRPr="00B3035E">
        <w:rPr>
          <w:rFonts w:ascii="Verdana" w:hAnsi="Verdana" w:cs="Arial"/>
        </w:rPr>
        <w:t xml:space="preserve"> highlighted that several devolved clinical systems (e.g., Radiology, Cardiology, other departmental systems) also require clear, consistent data quality standards, and should be incorporated into a broader, future policy approach. </w:t>
      </w:r>
    </w:p>
    <w:p w14:paraId="7D193C1B" w14:textId="77777777" w:rsidR="00C3333E" w:rsidRPr="00B3035E" w:rsidRDefault="00C3333E" w:rsidP="00CA2169">
      <w:pPr>
        <w:pStyle w:val="NormalWeb"/>
        <w:spacing w:before="0" w:beforeAutospacing="0" w:after="0" w:afterAutospacing="0" w:line="300" w:lineRule="atLeast"/>
        <w:jc w:val="both"/>
        <w:rPr>
          <w:rFonts w:ascii="Verdana" w:hAnsi="Verdana" w:cs="Arial"/>
        </w:rPr>
      </w:pPr>
    </w:p>
    <w:p w14:paraId="152B07F6" w14:textId="4DA3AC83" w:rsidR="00FD3C43" w:rsidRPr="00B3035E" w:rsidRDefault="00FD3C43" w:rsidP="00CA2169">
      <w:pPr>
        <w:pStyle w:val="NormalWeb"/>
        <w:spacing w:before="0" w:beforeAutospacing="0" w:after="0" w:afterAutospacing="0" w:line="300" w:lineRule="atLeast"/>
        <w:jc w:val="both"/>
        <w:rPr>
          <w:rFonts w:ascii="Verdana" w:hAnsi="Verdana" w:cs="Arial"/>
        </w:rPr>
      </w:pPr>
      <w:r w:rsidRPr="00B3035E">
        <w:rPr>
          <w:rFonts w:ascii="Verdana" w:hAnsi="Verdana" w:cs="Arial"/>
        </w:rPr>
        <w:t xml:space="preserve">The Chair emphasised that the revised policy should be clearly identified as a </w:t>
      </w:r>
      <w:r w:rsidRPr="00B3035E">
        <w:rPr>
          <w:rStyle w:val="Strong"/>
          <w:rFonts w:ascii="Verdana" w:hAnsi="Verdana" w:cs="Arial"/>
          <w:b w:val="0"/>
          <w:bCs w:val="0"/>
        </w:rPr>
        <w:t>limited refresh</w:t>
      </w:r>
      <w:r w:rsidRPr="00B3035E">
        <w:rPr>
          <w:rFonts w:ascii="Verdana" w:hAnsi="Verdana" w:cs="Arial"/>
        </w:rPr>
        <w:t>, pending creation of a comprehensive Health Board–wide Data Quality Policy covering digital and paper systems,</w:t>
      </w:r>
      <w:r w:rsidR="00F36B94" w:rsidRPr="00B3035E">
        <w:rPr>
          <w:rFonts w:ascii="Verdana" w:hAnsi="Verdana" w:cs="Arial"/>
        </w:rPr>
        <w:t xml:space="preserve"> </w:t>
      </w:r>
      <w:r w:rsidRPr="00B3035E">
        <w:rPr>
          <w:rFonts w:ascii="Verdana" w:hAnsi="Verdana" w:cs="Arial"/>
        </w:rPr>
        <w:t>organisational expectations and broader operational requirements. Work on this expanded policy will now commence.</w:t>
      </w:r>
    </w:p>
    <w:p w14:paraId="66A9CD1A" w14:textId="77777777" w:rsidR="00CA2169" w:rsidRPr="00B3035E" w:rsidRDefault="00CA2169" w:rsidP="00CA2169">
      <w:pPr>
        <w:pStyle w:val="NormalWeb"/>
        <w:spacing w:before="0" w:beforeAutospacing="0" w:after="0" w:afterAutospacing="0" w:line="300" w:lineRule="atLeast"/>
        <w:jc w:val="both"/>
        <w:rPr>
          <w:rFonts w:ascii="Verdana" w:hAnsi="Verdana" w:cs="Arial"/>
        </w:rPr>
      </w:pPr>
    </w:p>
    <w:p w14:paraId="5CFA7796" w14:textId="77777777" w:rsidR="00CA2169" w:rsidRPr="00B3035E" w:rsidRDefault="00CA2169" w:rsidP="00CA2169">
      <w:pPr>
        <w:pStyle w:val="NormalWeb"/>
        <w:spacing w:before="0" w:beforeAutospacing="0" w:after="0" w:afterAutospacing="0" w:line="300" w:lineRule="atLeast"/>
        <w:jc w:val="both"/>
        <w:rPr>
          <w:rFonts w:ascii="Verdana" w:hAnsi="Verdana" w:cs="Arial"/>
        </w:rPr>
      </w:pPr>
    </w:p>
    <w:p w14:paraId="6CBDB573" w14:textId="77777777" w:rsidR="00CA2169" w:rsidRPr="00B3035E" w:rsidRDefault="00CA2169" w:rsidP="00CA2169">
      <w:pPr>
        <w:pStyle w:val="NormalWeb"/>
        <w:spacing w:before="0" w:beforeAutospacing="0" w:after="0" w:afterAutospacing="0" w:line="300" w:lineRule="atLeast"/>
        <w:jc w:val="both"/>
        <w:rPr>
          <w:rFonts w:ascii="Verdana" w:hAnsi="Verdana" w:cs="Arial"/>
        </w:rPr>
      </w:pPr>
    </w:p>
    <w:p w14:paraId="68D2458D" w14:textId="77777777" w:rsidR="00CA2169" w:rsidRPr="00B3035E" w:rsidRDefault="00CA2169" w:rsidP="00CA2169">
      <w:pPr>
        <w:pStyle w:val="NormalWeb"/>
        <w:spacing w:before="0" w:beforeAutospacing="0" w:after="0" w:afterAutospacing="0" w:line="300" w:lineRule="atLeast"/>
        <w:jc w:val="both"/>
        <w:rPr>
          <w:rFonts w:ascii="Verdana" w:hAnsi="Verdana" w:cs="Arial"/>
        </w:rPr>
      </w:pPr>
    </w:p>
    <w:p w14:paraId="63E6B77C" w14:textId="2B4F61E5" w:rsidR="00632443" w:rsidRPr="00B3035E" w:rsidRDefault="000D4A1A" w:rsidP="00CA2169">
      <w:pPr>
        <w:pStyle w:val="NormalWeb"/>
        <w:spacing w:before="0" w:beforeAutospacing="0" w:after="0" w:afterAutospacing="0" w:line="300" w:lineRule="atLeast"/>
        <w:jc w:val="both"/>
        <w:rPr>
          <w:rFonts w:ascii="Verdana" w:hAnsi="Verdana" w:cs="Arial"/>
        </w:rPr>
      </w:pPr>
      <w:r w:rsidRPr="00B3035E">
        <w:rPr>
          <w:rFonts w:ascii="Verdana" w:hAnsi="Verdana" w:cs="Arial"/>
        </w:rPr>
        <w:t>Members</w:t>
      </w:r>
      <w:r w:rsidR="0053596A" w:rsidRPr="00B3035E">
        <w:rPr>
          <w:rFonts w:ascii="Verdana" w:hAnsi="Verdana" w:cs="Arial"/>
        </w:rPr>
        <w:t xml:space="preserve"> </w:t>
      </w:r>
      <w:r w:rsidR="00C3333E" w:rsidRPr="00B3035E">
        <w:rPr>
          <w:rFonts w:ascii="Verdana" w:hAnsi="Verdana" w:cs="Arial"/>
        </w:rPr>
        <w:t>agreed</w:t>
      </w:r>
      <w:r w:rsidR="00FF6325" w:rsidRPr="00B3035E">
        <w:rPr>
          <w:rFonts w:ascii="Verdana" w:hAnsi="Verdana" w:cs="Arial"/>
        </w:rPr>
        <w:t xml:space="preserve"> </w:t>
      </w:r>
      <w:r w:rsidR="00D10445" w:rsidRPr="00B3035E">
        <w:rPr>
          <w:rFonts w:ascii="Verdana" w:hAnsi="Verdana" w:cs="Arial"/>
        </w:rPr>
        <w:t xml:space="preserve">to </w:t>
      </w:r>
      <w:r w:rsidR="00FD3C43" w:rsidRPr="00B3035E">
        <w:rPr>
          <w:rFonts w:ascii="Verdana" w:hAnsi="Verdana" w:cs="Arial"/>
        </w:rPr>
        <w:t xml:space="preserve">escalate </w:t>
      </w:r>
      <w:r w:rsidRPr="00B3035E">
        <w:rPr>
          <w:rFonts w:ascii="Verdana" w:hAnsi="Verdana" w:cs="Arial"/>
        </w:rPr>
        <w:t>this version of the</w:t>
      </w:r>
      <w:r w:rsidR="00FD3C43" w:rsidRPr="00B3035E">
        <w:rPr>
          <w:rFonts w:ascii="Verdana" w:hAnsi="Verdana" w:cs="Arial"/>
        </w:rPr>
        <w:t xml:space="preserve"> policy for formal approval</w:t>
      </w:r>
      <w:r w:rsidR="00A372B4" w:rsidRPr="00B3035E">
        <w:rPr>
          <w:rFonts w:ascii="Verdana" w:hAnsi="Verdana" w:cs="Arial"/>
        </w:rPr>
        <w:t xml:space="preserve"> (</w:t>
      </w:r>
      <w:r w:rsidR="0053596A" w:rsidRPr="00B3035E">
        <w:rPr>
          <w:rFonts w:ascii="Verdana" w:hAnsi="Verdana" w:cs="Arial"/>
        </w:rPr>
        <w:t>subject to minor corrections</w:t>
      </w:r>
      <w:r w:rsidR="00A372B4" w:rsidRPr="00B3035E">
        <w:rPr>
          <w:rFonts w:ascii="Verdana" w:hAnsi="Verdana" w:cs="Arial"/>
        </w:rPr>
        <w:t xml:space="preserve">) as an interim approach. The </w:t>
      </w:r>
      <w:r w:rsidR="00F36B94" w:rsidRPr="00B3035E">
        <w:rPr>
          <w:rFonts w:ascii="Verdana" w:hAnsi="Verdana" w:cs="Arial"/>
        </w:rPr>
        <w:t>final</w:t>
      </w:r>
      <w:r w:rsidR="00A372B4" w:rsidRPr="00B3035E">
        <w:rPr>
          <w:rFonts w:ascii="Verdana" w:hAnsi="Verdana" w:cs="Arial"/>
        </w:rPr>
        <w:t xml:space="preserve"> policy is </w:t>
      </w:r>
      <w:r w:rsidR="00D10445" w:rsidRPr="00B3035E">
        <w:rPr>
          <w:rFonts w:ascii="Verdana" w:hAnsi="Verdana" w:cs="Arial"/>
        </w:rPr>
        <w:t xml:space="preserve">attached </w:t>
      </w:r>
      <w:r w:rsidR="00FD3C43" w:rsidRPr="00B3035E">
        <w:rPr>
          <w:rFonts w:ascii="Verdana" w:hAnsi="Verdana" w:cs="Arial"/>
        </w:rPr>
        <w:t xml:space="preserve">at </w:t>
      </w:r>
      <w:r w:rsidR="00FD3C43" w:rsidRPr="00B3035E">
        <w:rPr>
          <w:rFonts w:ascii="Verdana" w:hAnsi="Verdana" w:cs="Arial"/>
          <w:b/>
          <w:bCs/>
        </w:rPr>
        <w:t>Appendix A</w:t>
      </w:r>
      <w:r w:rsidR="00FD3C43" w:rsidRPr="00B3035E">
        <w:rPr>
          <w:rFonts w:ascii="Verdana" w:hAnsi="Verdana" w:cs="Arial"/>
        </w:rPr>
        <w:t>.</w:t>
      </w:r>
    </w:p>
    <w:p w14:paraId="36A97F7E" w14:textId="77777777" w:rsidR="00CA2169" w:rsidRPr="00B3035E" w:rsidRDefault="00CA2169" w:rsidP="00CA2169">
      <w:pPr>
        <w:pStyle w:val="NormalWeb"/>
        <w:spacing w:before="0" w:beforeAutospacing="0" w:after="0" w:afterAutospacing="0" w:line="300" w:lineRule="atLeast"/>
        <w:jc w:val="both"/>
        <w:rPr>
          <w:rFonts w:ascii="Verdana" w:hAnsi="Verdana" w:cs="Arial"/>
        </w:rPr>
      </w:pPr>
    </w:p>
    <w:p w14:paraId="225D2557" w14:textId="0A9F22A9" w:rsidR="00911545" w:rsidRPr="00B3035E" w:rsidRDefault="00911545" w:rsidP="00CA2169">
      <w:pPr>
        <w:pStyle w:val="ListParagraph"/>
        <w:numPr>
          <w:ilvl w:val="0"/>
          <w:numId w:val="2"/>
        </w:numPr>
        <w:spacing w:after="0" w:line="240" w:lineRule="auto"/>
        <w:ind w:left="426"/>
        <w:rPr>
          <w:rFonts w:ascii="Verdana" w:hAnsi="Verdana" w:cs="Arial"/>
          <w:sz w:val="24"/>
          <w:szCs w:val="24"/>
        </w:rPr>
      </w:pPr>
      <w:r w:rsidRPr="00B3035E">
        <w:rPr>
          <w:rFonts w:ascii="Verdana" w:hAnsi="Verdana" w:cs="Arial"/>
          <w:b/>
          <w:i/>
          <w:sz w:val="24"/>
          <w:szCs w:val="24"/>
        </w:rPr>
        <w:t>Data Quality Report</w:t>
      </w:r>
    </w:p>
    <w:p w14:paraId="6A6E5138" w14:textId="77777777" w:rsidR="00911545" w:rsidRPr="00B3035E" w:rsidRDefault="00911545" w:rsidP="00CA2169">
      <w:pPr>
        <w:pStyle w:val="ListParagraph"/>
        <w:spacing w:after="0" w:line="240" w:lineRule="auto"/>
        <w:rPr>
          <w:rFonts w:ascii="Verdana" w:hAnsi="Verdana" w:cs="Arial"/>
          <w:b/>
          <w:i/>
          <w:color w:val="000000" w:themeColor="text1"/>
          <w:sz w:val="24"/>
          <w:szCs w:val="24"/>
        </w:rPr>
      </w:pPr>
    </w:p>
    <w:p w14:paraId="7652D480" w14:textId="64022EBA" w:rsidR="00632443" w:rsidRPr="00B3035E" w:rsidRDefault="00632443" w:rsidP="00CA2169">
      <w:p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 xml:space="preserve">The Data Quality Lead presented the quarterly performance report. Overall performance remains steady, with Swansea Bay continuing to perform well in comparison to other Health Boards. </w:t>
      </w:r>
    </w:p>
    <w:p w14:paraId="7D0BE722" w14:textId="77777777" w:rsidR="00240AB7" w:rsidRPr="00B3035E" w:rsidRDefault="00240AB7" w:rsidP="00CA2169">
      <w:pPr>
        <w:spacing w:after="0" w:line="300" w:lineRule="atLeast"/>
        <w:jc w:val="both"/>
        <w:rPr>
          <w:rFonts w:ascii="Verdana" w:eastAsia="Times New Roman" w:hAnsi="Verdana" w:cs="Arial"/>
          <w:sz w:val="24"/>
          <w:szCs w:val="24"/>
          <w:lang w:eastAsia="en-GB"/>
        </w:rPr>
      </w:pPr>
    </w:p>
    <w:p w14:paraId="62AF182D" w14:textId="77777777" w:rsidR="00632443" w:rsidRPr="00B3035E" w:rsidRDefault="00632443" w:rsidP="00CA2169">
      <w:p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Key issues highlighted include:</w:t>
      </w:r>
    </w:p>
    <w:p w14:paraId="723F62EA" w14:textId="4BCF19F1" w:rsidR="00632443" w:rsidRPr="00B3035E" w:rsidRDefault="00632443" w:rsidP="00CA2169">
      <w:pPr>
        <w:numPr>
          <w:ilvl w:val="0"/>
          <w:numId w:val="11"/>
        </w:num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u w:val="single"/>
          <w:lang w:eastAsia="en-GB"/>
        </w:rPr>
        <w:t>Referrer Code issues</w:t>
      </w:r>
      <w:r w:rsidR="00562385" w:rsidRPr="00B3035E">
        <w:rPr>
          <w:rFonts w:ascii="Verdana" w:eastAsia="Times New Roman" w:hAnsi="Verdana" w:cs="Arial"/>
          <w:sz w:val="24"/>
          <w:szCs w:val="24"/>
          <w:lang w:eastAsia="en-GB"/>
        </w:rPr>
        <w:t xml:space="preserve"> -</w:t>
      </w:r>
      <w:r w:rsidRPr="00B3035E">
        <w:rPr>
          <w:rFonts w:ascii="Verdana" w:eastAsia="Times New Roman" w:hAnsi="Verdana" w:cs="Arial"/>
          <w:sz w:val="24"/>
          <w:szCs w:val="24"/>
          <w:lang w:eastAsia="en-GB"/>
        </w:rPr>
        <w:t xml:space="preserve"> remain the most common recurring error across multiple reports. This matter has been raised with Welsh Government, who may reconsider the target calculation methodology.</w:t>
      </w:r>
    </w:p>
    <w:p w14:paraId="04C2B2C8" w14:textId="39198BA8" w:rsidR="00632443" w:rsidRPr="00B3035E" w:rsidRDefault="00632443" w:rsidP="00CA2169">
      <w:pPr>
        <w:numPr>
          <w:ilvl w:val="0"/>
          <w:numId w:val="11"/>
        </w:num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u w:val="single"/>
          <w:lang w:eastAsia="en-GB"/>
        </w:rPr>
        <w:t>Admission Method updates</w:t>
      </w:r>
      <w:r w:rsidRPr="00B3035E">
        <w:rPr>
          <w:rFonts w:ascii="Verdana" w:eastAsia="Times New Roman" w:hAnsi="Verdana" w:cs="Arial"/>
          <w:sz w:val="24"/>
          <w:szCs w:val="24"/>
          <w:lang w:eastAsia="en-GB"/>
        </w:rPr>
        <w:t xml:space="preserve"> </w:t>
      </w:r>
      <w:r w:rsidR="00562385" w:rsidRPr="00B3035E">
        <w:rPr>
          <w:rFonts w:ascii="Verdana" w:eastAsia="Times New Roman" w:hAnsi="Verdana" w:cs="Arial"/>
          <w:sz w:val="24"/>
          <w:szCs w:val="24"/>
          <w:lang w:eastAsia="en-GB"/>
        </w:rPr>
        <w:t xml:space="preserve">- </w:t>
      </w:r>
      <w:r w:rsidRPr="00B3035E">
        <w:rPr>
          <w:rFonts w:ascii="Verdana" w:eastAsia="Times New Roman" w:hAnsi="Verdana" w:cs="Arial"/>
          <w:sz w:val="24"/>
          <w:szCs w:val="24"/>
          <w:lang w:eastAsia="en-GB"/>
        </w:rPr>
        <w:t>are ready for PAS implementation,</w:t>
      </w:r>
      <w:r w:rsidR="00A16E7F" w:rsidRPr="00B3035E">
        <w:rPr>
          <w:rFonts w:ascii="Verdana" w:eastAsia="Times New Roman" w:hAnsi="Verdana" w:cs="Arial"/>
          <w:sz w:val="24"/>
          <w:szCs w:val="24"/>
          <w:lang w:eastAsia="en-GB"/>
        </w:rPr>
        <w:t xml:space="preserve"> </w:t>
      </w:r>
      <w:r w:rsidRPr="00B3035E">
        <w:rPr>
          <w:rFonts w:ascii="Verdana" w:eastAsia="Times New Roman" w:hAnsi="Verdana" w:cs="Arial"/>
          <w:sz w:val="24"/>
          <w:szCs w:val="24"/>
          <w:lang w:eastAsia="en-GB"/>
        </w:rPr>
        <w:t>but require equivalent updates in WCP to maintain end</w:t>
      </w:r>
      <w:r w:rsidRPr="00B3035E">
        <w:rPr>
          <w:rFonts w:ascii="Verdana" w:eastAsia="Times New Roman" w:hAnsi="Verdana" w:cs="Arial"/>
          <w:sz w:val="24"/>
          <w:szCs w:val="24"/>
          <w:lang w:eastAsia="en-GB"/>
        </w:rPr>
        <w:noBreakHyphen/>
        <w:t>to</w:t>
      </w:r>
      <w:r w:rsidRPr="00B3035E">
        <w:rPr>
          <w:rFonts w:ascii="Verdana" w:eastAsia="Times New Roman" w:hAnsi="Verdana" w:cs="Arial"/>
          <w:sz w:val="24"/>
          <w:szCs w:val="24"/>
          <w:lang w:eastAsia="en-GB"/>
        </w:rPr>
        <w:noBreakHyphen/>
        <w:t>end consistency.</w:t>
      </w:r>
    </w:p>
    <w:p w14:paraId="3C515B3A" w14:textId="1A4F94FF" w:rsidR="00632443" w:rsidRPr="00B3035E" w:rsidRDefault="00632443" w:rsidP="00CA2169">
      <w:pPr>
        <w:numPr>
          <w:ilvl w:val="0"/>
          <w:numId w:val="11"/>
        </w:num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u w:val="single"/>
          <w:lang w:eastAsia="en-GB"/>
        </w:rPr>
        <w:t>Expected Date of Discharge</w:t>
      </w:r>
      <w:r w:rsidRPr="00B3035E">
        <w:rPr>
          <w:rFonts w:ascii="Verdana" w:eastAsia="Times New Roman" w:hAnsi="Verdana" w:cs="Arial"/>
          <w:sz w:val="24"/>
          <w:szCs w:val="24"/>
          <w:lang w:eastAsia="en-GB"/>
        </w:rPr>
        <w:t xml:space="preserve"> </w:t>
      </w:r>
      <w:r w:rsidR="00562385" w:rsidRPr="00B3035E">
        <w:rPr>
          <w:rFonts w:ascii="Verdana" w:eastAsia="Times New Roman" w:hAnsi="Verdana" w:cs="Arial"/>
          <w:sz w:val="24"/>
          <w:szCs w:val="24"/>
          <w:lang w:eastAsia="en-GB"/>
        </w:rPr>
        <w:t xml:space="preserve">- </w:t>
      </w:r>
      <w:r w:rsidRPr="00B3035E">
        <w:rPr>
          <w:rFonts w:ascii="Verdana" w:eastAsia="Times New Roman" w:hAnsi="Verdana" w:cs="Arial"/>
          <w:sz w:val="24"/>
          <w:szCs w:val="24"/>
          <w:lang w:eastAsia="en-GB"/>
        </w:rPr>
        <w:t>performance remains strong.</w:t>
      </w:r>
    </w:p>
    <w:p w14:paraId="18259F3B" w14:textId="4CAF068D" w:rsidR="00632443" w:rsidRPr="00B3035E" w:rsidRDefault="00632443" w:rsidP="00CA2169">
      <w:pPr>
        <w:spacing w:after="0" w:line="300" w:lineRule="atLeast"/>
        <w:ind w:left="720"/>
        <w:jc w:val="both"/>
        <w:rPr>
          <w:rFonts w:ascii="Verdana" w:eastAsia="Times New Roman" w:hAnsi="Verdana" w:cs="Arial"/>
          <w:sz w:val="24"/>
          <w:szCs w:val="24"/>
          <w:lang w:eastAsia="en-GB"/>
        </w:rPr>
      </w:pPr>
    </w:p>
    <w:p w14:paraId="765A6822" w14:textId="77777777" w:rsidR="00632443" w:rsidRPr="00B3035E" w:rsidRDefault="00632443" w:rsidP="00CA2169">
      <w:p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Additional data quality challenges were noted:</w:t>
      </w:r>
    </w:p>
    <w:p w14:paraId="0559C80E" w14:textId="77777777" w:rsidR="00632443" w:rsidRPr="00B3035E" w:rsidRDefault="00632443" w:rsidP="00CA2169">
      <w:pPr>
        <w:numPr>
          <w:ilvl w:val="0"/>
          <w:numId w:val="12"/>
        </w:num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Validation failures caused by external consultants due to missing national file entries.</w:t>
      </w:r>
    </w:p>
    <w:p w14:paraId="605C838C" w14:textId="77777777" w:rsidR="00632443" w:rsidRPr="00B3035E" w:rsidRDefault="00632443" w:rsidP="00CA2169">
      <w:pPr>
        <w:numPr>
          <w:ilvl w:val="0"/>
          <w:numId w:val="12"/>
        </w:num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GP and Practice code mismatches generating automated errors.</w:t>
      </w:r>
    </w:p>
    <w:p w14:paraId="582F701E" w14:textId="77777777" w:rsidR="00632443" w:rsidRPr="00B3035E" w:rsidRDefault="00632443" w:rsidP="00CA2169">
      <w:pPr>
        <w:numPr>
          <w:ilvl w:val="0"/>
          <w:numId w:val="12"/>
        </w:num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Triage start time defaults leading to invalid time sequences.</w:t>
      </w:r>
    </w:p>
    <w:p w14:paraId="2EED1C12" w14:textId="77777777" w:rsidR="00632443" w:rsidRPr="00B3035E" w:rsidRDefault="00632443" w:rsidP="00CA2169">
      <w:pPr>
        <w:numPr>
          <w:ilvl w:val="0"/>
          <w:numId w:val="12"/>
        </w:num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A minor increase in duplicate registrations at Neath MIU, potentially linked to variability in staff experience.</w:t>
      </w:r>
    </w:p>
    <w:p w14:paraId="595AAAF7" w14:textId="719B2B28" w:rsidR="00632443" w:rsidRPr="00B3035E" w:rsidRDefault="00632443" w:rsidP="00CA2169">
      <w:pPr>
        <w:spacing w:after="0" w:line="300" w:lineRule="atLeast"/>
        <w:ind w:left="720"/>
        <w:jc w:val="both"/>
        <w:rPr>
          <w:rFonts w:ascii="Verdana" w:eastAsia="Times New Roman" w:hAnsi="Verdana" w:cs="Arial"/>
          <w:sz w:val="24"/>
          <w:szCs w:val="24"/>
          <w:lang w:eastAsia="en-GB"/>
        </w:rPr>
      </w:pPr>
    </w:p>
    <w:p w14:paraId="065DAA10" w14:textId="25BDF2F0" w:rsidR="00632443" w:rsidRPr="00B3035E" w:rsidRDefault="00AE0D2A" w:rsidP="00CA2169">
      <w:p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 xml:space="preserve">Members accepted the report for assurance purposes. </w:t>
      </w:r>
      <w:r w:rsidR="00632443" w:rsidRPr="00B3035E">
        <w:rPr>
          <w:rFonts w:ascii="Verdana" w:eastAsia="Times New Roman" w:hAnsi="Verdana" w:cs="Arial"/>
          <w:sz w:val="24"/>
          <w:szCs w:val="24"/>
          <w:lang w:eastAsia="en-GB"/>
        </w:rPr>
        <w:t xml:space="preserve">Future reporting </w:t>
      </w:r>
      <w:r w:rsidR="00240AB7" w:rsidRPr="00B3035E">
        <w:rPr>
          <w:rFonts w:ascii="Verdana" w:eastAsia="Times New Roman" w:hAnsi="Verdana" w:cs="Arial"/>
          <w:sz w:val="24"/>
          <w:szCs w:val="24"/>
          <w:lang w:eastAsia="en-GB"/>
        </w:rPr>
        <w:t>to IGC</w:t>
      </w:r>
      <w:r w:rsidR="00DD67EA" w:rsidRPr="00B3035E">
        <w:rPr>
          <w:rFonts w:ascii="Verdana" w:eastAsia="Times New Roman" w:hAnsi="Verdana" w:cs="Arial"/>
          <w:sz w:val="24"/>
          <w:szCs w:val="24"/>
          <w:lang w:eastAsia="en-GB"/>
        </w:rPr>
        <w:t>AG</w:t>
      </w:r>
      <w:r w:rsidR="00240AB7" w:rsidRPr="00B3035E">
        <w:rPr>
          <w:rFonts w:ascii="Verdana" w:eastAsia="Times New Roman" w:hAnsi="Verdana" w:cs="Arial"/>
          <w:sz w:val="24"/>
          <w:szCs w:val="24"/>
          <w:lang w:eastAsia="en-GB"/>
        </w:rPr>
        <w:t xml:space="preserve"> </w:t>
      </w:r>
      <w:r w:rsidR="00632443" w:rsidRPr="00B3035E">
        <w:rPr>
          <w:rFonts w:ascii="Verdana" w:eastAsia="Times New Roman" w:hAnsi="Verdana" w:cs="Arial"/>
          <w:sz w:val="24"/>
          <w:szCs w:val="24"/>
          <w:lang w:eastAsia="en-GB"/>
        </w:rPr>
        <w:t>will move toward exception</w:t>
      </w:r>
      <w:r w:rsidR="00632443" w:rsidRPr="00B3035E">
        <w:rPr>
          <w:rFonts w:ascii="Verdana" w:eastAsia="Times New Roman" w:hAnsi="Verdana" w:cs="Arial"/>
          <w:sz w:val="24"/>
          <w:szCs w:val="24"/>
          <w:lang w:eastAsia="en-GB"/>
        </w:rPr>
        <w:noBreakHyphen/>
        <w:t xml:space="preserve">based reporting, </w:t>
      </w:r>
      <w:r w:rsidR="00240AB7" w:rsidRPr="00B3035E">
        <w:rPr>
          <w:rFonts w:ascii="Verdana" w:eastAsia="Times New Roman" w:hAnsi="Verdana" w:cs="Arial"/>
          <w:sz w:val="24"/>
          <w:szCs w:val="24"/>
          <w:lang w:eastAsia="en-GB"/>
        </w:rPr>
        <w:t xml:space="preserve">with regular quarterly </w:t>
      </w:r>
      <w:r w:rsidR="00240AB7" w:rsidRPr="00B3035E">
        <w:rPr>
          <w:rFonts w:ascii="Verdana" w:eastAsia="Times New Roman" w:hAnsi="Verdana" w:cs="Arial"/>
          <w:sz w:val="24"/>
          <w:szCs w:val="24"/>
          <w:lang w:eastAsia="en-GB"/>
        </w:rPr>
        <w:lastRenderedPageBreak/>
        <w:t xml:space="preserve">reports presented to the Information Governance </w:t>
      </w:r>
      <w:r w:rsidR="00DD67EA" w:rsidRPr="00B3035E">
        <w:rPr>
          <w:rFonts w:ascii="Verdana" w:eastAsia="Times New Roman" w:hAnsi="Verdana" w:cs="Arial"/>
          <w:sz w:val="24"/>
          <w:szCs w:val="24"/>
          <w:lang w:eastAsia="en-GB"/>
        </w:rPr>
        <w:t>Learning &amp; Operational Group (IGLOG)</w:t>
      </w:r>
      <w:r w:rsidR="00632443" w:rsidRPr="00B3035E">
        <w:rPr>
          <w:rFonts w:ascii="Verdana" w:eastAsia="Times New Roman" w:hAnsi="Verdana" w:cs="Arial"/>
          <w:sz w:val="24"/>
          <w:szCs w:val="24"/>
          <w:lang w:eastAsia="en-GB"/>
        </w:rPr>
        <w:t>.</w:t>
      </w:r>
    </w:p>
    <w:p w14:paraId="44F91104" w14:textId="77777777" w:rsidR="00AE0D2A" w:rsidRPr="00B3035E" w:rsidRDefault="00AE0D2A" w:rsidP="00CA2169">
      <w:pPr>
        <w:spacing w:after="0" w:line="300" w:lineRule="atLeast"/>
        <w:jc w:val="both"/>
        <w:rPr>
          <w:rFonts w:ascii="Verdana" w:eastAsia="Times New Roman" w:hAnsi="Verdana" w:cs="Arial"/>
          <w:sz w:val="24"/>
          <w:szCs w:val="24"/>
          <w:lang w:eastAsia="en-GB"/>
        </w:rPr>
      </w:pPr>
    </w:p>
    <w:p w14:paraId="4959DCB5" w14:textId="7FA715A9" w:rsidR="00AE0D2A" w:rsidRPr="00B3035E" w:rsidRDefault="00AE0D2A" w:rsidP="00CA2169">
      <w:pPr>
        <w:pStyle w:val="ListParagraph"/>
        <w:numPr>
          <w:ilvl w:val="0"/>
          <w:numId w:val="2"/>
        </w:numPr>
        <w:spacing w:after="0" w:line="240" w:lineRule="auto"/>
        <w:ind w:left="426"/>
        <w:rPr>
          <w:rFonts w:ascii="Verdana" w:hAnsi="Verdana" w:cs="Arial"/>
          <w:b/>
          <w:i/>
          <w:color w:val="000000" w:themeColor="text1"/>
          <w:sz w:val="24"/>
          <w:szCs w:val="24"/>
        </w:rPr>
      </w:pPr>
      <w:r w:rsidRPr="00B3035E">
        <w:rPr>
          <w:rFonts w:ascii="Verdana" w:hAnsi="Verdana" w:cs="Arial"/>
          <w:b/>
          <w:i/>
          <w:sz w:val="24"/>
          <w:szCs w:val="24"/>
        </w:rPr>
        <w:t xml:space="preserve">Health Records </w:t>
      </w:r>
      <w:r w:rsidR="006254B1" w:rsidRPr="00B3035E">
        <w:rPr>
          <w:rFonts w:ascii="Verdana" w:hAnsi="Verdana" w:cs="Arial"/>
          <w:b/>
          <w:i/>
          <w:sz w:val="24"/>
          <w:szCs w:val="24"/>
        </w:rPr>
        <w:t>Update</w:t>
      </w:r>
    </w:p>
    <w:p w14:paraId="761D6E8E" w14:textId="77777777" w:rsidR="00CA2169" w:rsidRPr="00B3035E" w:rsidRDefault="00CA2169" w:rsidP="00CA2169">
      <w:pPr>
        <w:pStyle w:val="ListParagraph"/>
        <w:spacing w:after="0" w:line="240" w:lineRule="auto"/>
        <w:ind w:left="426"/>
        <w:rPr>
          <w:rFonts w:ascii="Verdana" w:hAnsi="Verdana" w:cs="Arial"/>
          <w:b/>
          <w:i/>
          <w:color w:val="000000" w:themeColor="text1"/>
          <w:sz w:val="24"/>
          <w:szCs w:val="24"/>
        </w:rPr>
      </w:pPr>
    </w:p>
    <w:p w14:paraId="16B962ED" w14:textId="66D58D8A" w:rsidR="009277B4" w:rsidRPr="00B3035E" w:rsidRDefault="009277B4" w:rsidP="00CA2169">
      <w:p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IGCAG were appr</w:t>
      </w:r>
      <w:r w:rsidR="00021A20" w:rsidRPr="00B3035E">
        <w:rPr>
          <w:rFonts w:ascii="Verdana" w:eastAsia="Times New Roman" w:hAnsi="Verdana" w:cs="Arial"/>
          <w:sz w:val="24"/>
          <w:szCs w:val="24"/>
          <w:lang w:eastAsia="en-GB"/>
        </w:rPr>
        <w:t>a</w:t>
      </w:r>
      <w:r w:rsidRPr="00B3035E">
        <w:rPr>
          <w:rFonts w:ascii="Verdana" w:eastAsia="Times New Roman" w:hAnsi="Verdana" w:cs="Arial"/>
          <w:sz w:val="24"/>
          <w:szCs w:val="24"/>
          <w:lang w:eastAsia="en-GB"/>
        </w:rPr>
        <w:t>ised of the</w:t>
      </w:r>
      <w:r w:rsidR="00F62BC7" w:rsidRPr="00B3035E">
        <w:rPr>
          <w:rFonts w:ascii="Verdana" w:eastAsia="Times New Roman" w:hAnsi="Verdana" w:cs="Arial"/>
          <w:sz w:val="24"/>
          <w:szCs w:val="24"/>
          <w:lang w:eastAsia="en-GB"/>
        </w:rPr>
        <w:t xml:space="preserve"> progress</w:t>
      </w:r>
      <w:r w:rsidRPr="00B3035E">
        <w:rPr>
          <w:rFonts w:ascii="Verdana" w:eastAsia="Times New Roman" w:hAnsi="Verdana" w:cs="Arial"/>
          <w:sz w:val="24"/>
          <w:szCs w:val="24"/>
          <w:lang w:eastAsia="en-GB"/>
        </w:rPr>
        <w:t xml:space="preserve"> made</w:t>
      </w:r>
      <w:r w:rsidR="00F62BC7" w:rsidRPr="00B3035E">
        <w:rPr>
          <w:rFonts w:ascii="Verdana" w:eastAsia="Times New Roman" w:hAnsi="Verdana" w:cs="Arial"/>
          <w:sz w:val="24"/>
          <w:szCs w:val="24"/>
          <w:lang w:eastAsia="en-GB"/>
        </w:rPr>
        <w:t xml:space="preserve"> against the recommendations from the Internal Audit of Non</w:t>
      </w:r>
      <w:r w:rsidR="00F62BC7" w:rsidRPr="00B3035E">
        <w:rPr>
          <w:rFonts w:ascii="Verdana" w:eastAsia="Times New Roman" w:hAnsi="Verdana" w:cs="Arial"/>
          <w:sz w:val="24"/>
          <w:szCs w:val="24"/>
          <w:lang w:eastAsia="en-GB"/>
        </w:rPr>
        <w:noBreakHyphen/>
        <w:t>Acute Health Records, where six actions had been assigned. Four actions have</w:t>
      </w:r>
      <w:r w:rsidR="00075EF8" w:rsidRPr="00B3035E">
        <w:rPr>
          <w:rFonts w:ascii="Verdana" w:eastAsia="Times New Roman" w:hAnsi="Verdana" w:cs="Arial"/>
          <w:sz w:val="24"/>
          <w:szCs w:val="24"/>
          <w:lang w:eastAsia="en-GB"/>
        </w:rPr>
        <w:t xml:space="preserve"> since</w:t>
      </w:r>
      <w:r w:rsidR="00F62BC7" w:rsidRPr="00B3035E">
        <w:rPr>
          <w:rFonts w:ascii="Verdana" w:eastAsia="Times New Roman" w:hAnsi="Verdana" w:cs="Arial"/>
          <w:sz w:val="24"/>
          <w:szCs w:val="24"/>
          <w:lang w:eastAsia="en-GB"/>
        </w:rPr>
        <w:t xml:space="preserve"> been completed, with the remaining two nearing completion following submission of evidence and further scheduled meetings. </w:t>
      </w:r>
    </w:p>
    <w:p w14:paraId="05F12E8C" w14:textId="77777777" w:rsidR="009277B4" w:rsidRPr="00B3035E" w:rsidRDefault="009277B4" w:rsidP="00CA2169">
      <w:pPr>
        <w:spacing w:after="0" w:line="300" w:lineRule="atLeast"/>
        <w:jc w:val="both"/>
        <w:rPr>
          <w:rFonts w:ascii="Verdana" w:eastAsia="Times New Roman" w:hAnsi="Verdana" w:cs="Arial"/>
          <w:sz w:val="24"/>
          <w:szCs w:val="24"/>
          <w:lang w:eastAsia="en-GB"/>
        </w:rPr>
      </w:pPr>
    </w:p>
    <w:p w14:paraId="6A5D1C2A" w14:textId="1BA4377B" w:rsidR="00F62BC7" w:rsidRPr="00B3035E" w:rsidRDefault="00F62BC7" w:rsidP="00CA2169">
      <w:p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Outstanding actions relate to:</w:t>
      </w:r>
    </w:p>
    <w:p w14:paraId="110E5D77" w14:textId="0CB82503" w:rsidR="00F62BC7" w:rsidRPr="00B3035E" w:rsidRDefault="00F62BC7" w:rsidP="00CA2169">
      <w:pPr>
        <w:numPr>
          <w:ilvl w:val="0"/>
          <w:numId w:val="13"/>
        </w:num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Finalisation of third</w:t>
      </w:r>
      <w:r w:rsidRPr="00B3035E">
        <w:rPr>
          <w:rFonts w:ascii="Verdana" w:eastAsia="Times New Roman" w:hAnsi="Verdana" w:cs="Arial"/>
          <w:sz w:val="24"/>
          <w:szCs w:val="24"/>
          <w:lang w:eastAsia="en-GB"/>
        </w:rPr>
        <w:noBreakHyphen/>
        <w:t>party storage contracts</w:t>
      </w:r>
      <w:r w:rsidR="00A33966" w:rsidRPr="00B3035E">
        <w:rPr>
          <w:rFonts w:ascii="Verdana" w:eastAsia="Times New Roman" w:hAnsi="Verdana" w:cs="Arial"/>
          <w:sz w:val="24"/>
          <w:szCs w:val="24"/>
          <w:lang w:eastAsia="en-GB"/>
        </w:rPr>
        <w:t>;</w:t>
      </w:r>
      <w:r w:rsidR="00614119" w:rsidRPr="00B3035E">
        <w:rPr>
          <w:rFonts w:ascii="Verdana" w:eastAsia="Times New Roman" w:hAnsi="Verdana" w:cs="Arial"/>
          <w:sz w:val="24"/>
          <w:szCs w:val="24"/>
          <w:lang w:eastAsia="en-GB"/>
        </w:rPr>
        <w:t xml:space="preserve"> and</w:t>
      </w:r>
    </w:p>
    <w:p w14:paraId="6F24486A" w14:textId="0F709373" w:rsidR="00F62BC7" w:rsidRPr="00B3035E" w:rsidRDefault="00F62BC7" w:rsidP="00CA2169">
      <w:pPr>
        <w:numPr>
          <w:ilvl w:val="0"/>
          <w:numId w:val="13"/>
        </w:num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Progress within the Records Management Group, which has been delayed due to a national ban on records destruction</w:t>
      </w:r>
      <w:r w:rsidR="00614119" w:rsidRPr="00B3035E">
        <w:rPr>
          <w:rFonts w:ascii="Verdana" w:eastAsia="Times New Roman" w:hAnsi="Verdana" w:cs="Arial"/>
          <w:sz w:val="24"/>
          <w:szCs w:val="24"/>
          <w:lang w:eastAsia="en-GB"/>
        </w:rPr>
        <w:t>.</w:t>
      </w:r>
    </w:p>
    <w:p w14:paraId="7C710EDB" w14:textId="77777777" w:rsidR="00CA2169" w:rsidRPr="00B3035E" w:rsidRDefault="00CA2169" w:rsidP="00CA2169">
      <w:pPr>
        <w:spacing w:after="0" w:line="300" w:lineRule="atLeast"/>
        <w:ind w:left="720"/>
        <w:jc w:val="both"/>
        <w:rPr>
          <w:rFonts w:ascii="Verdana" w:eastAsia="Times New Roman" w:hAnsi="Verdana" w:cs="Arial"/>
          <w:sz w:val="24"/>
          <w:szCs w:val="24"/>
          <w:lang w:eastAsia="en-GB"/>
        </w:rPr>
      </w:pPr>
    </w:p>
    <w:p w14:paraId="0AAF0594" w14:textId="77777777" w:rsidR="00CA2169" w:rsidRPr="00B3035E" w:rsidRDefault="00CA2169" w:rsidP="00CA2169">
      <w:pPr>
        <w:spacing w:after="0" w:line="300" w:lineRule="atLeast"/>
        <w:ind w:left="720"/>
        <w:jc w:val="both"/>
        <w:rPr>
          <w:rFonts w:ascii="Verdana" w:eastAsia="Times New Roman" w:hAnsi="Verdana" w:cs="Arial"/>
          <w:sz w:val="24"/>
          <w:szCs w:val="24"/>
          <w:lang w:eastAsia="en-GB"/>
        </w:rPr>
      </w:pPr>
    </w:p>
    <w:p w14:paraId="786C2FE4" w14:textId="77777777" w:rsidR="00CA2169" w:rsidRPr="00B3035E" w:rsidRDefault="00CA2169" w:rsidP="00CA2169">
      <w:pPr>
        <w:spacing w:after="0" w:line="300" w:lineRule="atLeast"/>
        <w:ind w:left="720"/>
        <w:jc w:val="both"/>
        <w:rPr>
          <w:rFonts w:ascii="Verdana" w:eastAsia="Times New Roman" w:hAnsi="Verdana" w:cs="Arial"/>
          <w:sz w:val="24"/>
          <w:szCs w:val="24"/>
          <w:lang w:eastAsia="en-GB"/>
        </w:rPr>
      </w:pPr>
    </w:p>
    <w:p w14:paraId="787B878C" w14:textId="77777777" w:rsidR="00CA2169" w:rsidRPr="00B3035E" w:rsidRDefault="00CA2169" w:rsidP="00CA2169">
      <w:pPr>
        <w:spacing w:after="0" w:line="300" w:lineRule="atLeast"/>
        <w:ind w:left="720"/>
        <w:jc w:val="both"/>
        <w:rPr>
          <w:rFonts w:ascii="Verdana" w:eastAsia="Times New Roman" w:hAnsi="Verdana" w:cs="Arial"/>
          <w:sz w:val="24"/>
          <w:szCs w:val="24"/>
          <w:lang w:eastAsia="en-GB"/>
        </w:rPr>
      </w:pPr>
    </w:p>
    <w:p w14:paraId="03F8A0AB" w14:textId="77777777" w:rsidR="00CA2169" w:rsidRPr="00B3035E" w:rsidRDefault="00CA2169" w:rsidP="00CA2169">
      <w:pPr>
        <w:spacing w:after="0" w:line="300" w:lineRule="atLeast"/>
        <w:ind w:left="720"/>
        <w:jc w:val="both"/>
        <w:rPr>
          <w:rFonts w:ascii="Verdana" w:eastAsia="Times New Roman" w:hAnsi="Verdana" w:cs="Arial"/>
          <w:sz w:val="24"/>
          <w:szCs w:val="24"/>
          <w:lang w:eastAsia="en-GB"/>
        </w:rPr>
      </w:pPr>
    </w:p>
    <w:p w14:paraId="5926E571" w14:textId="77777777" w:rsidR="00203D26" w:rsidRPr="00B3035E" w:rsidRDefault="00203D26" w:rsidP="00CA2169">
      <w:pPr>
        <w:spacing w:after="0" w:line="300" w:lineRule="atLeast"/>
        <w:jc w:val="both"/>
        <w:rPr>
          <w:rFonts w:ascii="Verdana" w:eastAsia="Times New Roman" w:hAnsi="Verdana" w:cs="Arial"/>
          <w:sz w:val="24"/>
          <w:szCs w:val="24"/>
          <w:lang w:eastAsia="en-GB"/>
        </w:rPr>
      </w:pPr>
    </w:p>
    <w:p w14:paraId="60838968" w14:textId="18977A3B" w:rsidR="008243E9" w:rsidRPr="00B3035E" w:rsidRDefault="009861AC" w:rsidP="00CA2169">
      <w:p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 xml:space="preserve">Members were informed of the significant </w:t>
      </w:r>
      <w:r w:rsidR="00427242" w:rsidRPr="00B3035E">
        <w:rPr>
          <w:rFonts w:ascii="Verdana" w:eastAsia="Times New Roman" w:hAnsi="Verdana" w:cs="Arial"/>
          <w:sz w:val="24"/>
          <w:szCs w:val="24"/>
          <w:lang w:eastAsia="en-GB"/>
        </w:rPr>
        <w:t>operational and financial pressures across the Health Board caused by the</w:t>
      </w:r>
      <w:r w:rsidRPr="00B3035E">
        <w:rPr>
          <w:rFonts w:ascii="Verdana" w:eastAsia="Times New Roman" w:hAnsi="Verdana" w:cs="Arial"/>
          <w:sz w:val="24"/>
          <w:szCs w:val="24"/>
          <w:lang w:eastAsia="en-GB"/>
        </w:rPr>
        <w:t xml:space="preserve"> </w:t>
      </w:r>
      <w:r w:rsidR="00F62BC7" w:rsidRPr="00B3035E">
        <w:rPr>
          <w:rFonts w:ascii="Verdana" w:eastAsia="Times New Roman" w:hAnsi="Verdana" w:cs="Arial"/>
          <w:sz w:val="24"/>
          <w:szCs w:val="24"/>
          <w:lang w:eastAsia="en-GB"/>
        </w:rPr>
        <w:t>Welsh Government embargo, linked to the infected blood inquiry</w:t>
      </w:r>
      <w:r w:rsidR="00CA1060" w:rsidRPr="00B3035E">
        <w:rPr>
          <w:rFonts w:ascii="Verdana" w:eastAsia="Times New Roman" w:hAnsi="Verdana" w:cs="Arial"/>
          <w:sz w:val="24"/>
          <w:szCs w:val="24"/>
          <w:lang w:eastAsia="en-GB"/>
        </w:rPr>
        <w:t>. The embargo</w:t>
      </w:r>
      <w:r w:rsidR="00F62BC7" w:rsidRPr="00B3035E">
        <w:rPr>
          <w:rFonts w:ascii="Verdana" w:eastAsia="Times New Roman" w:hAnsi="Verdana" w:cs="Arial"/>
          <w:sz w:val="24"/>
          <w:szCs w:val="24"/>
          <w:lang w:eastAsia="en-GB"/>
        </w:rPr>
        <w:t xml:space="preserve"> requires retention of paper records until 2031, unless digitised. Two new scanners have been procured to support digitisation of newly</w:t>
      </w:r>
      <w:r w:rsidR="00F62BC7" w:rsidRPr="00B3035E">
        <w:rPr>
          <w:rFonts w:ascii="Verdana" w:eastAsia="Times New Roman" w:hAnsi="Verdana" w:cs="Arial"/>
          <w:sz w:val="24"/>
          <w:szCs w:val="24"/>
          <w:lang w:eastAsia="en-GB"/>
        </w:rPr>
        <w:noBreakHyphen/>
        <w:t>deceased patient records, which is expected to offset approximately 20% of annual storage growth. Longer</w:t>
      </w:r>
      <w:r w:rsidR="00F62BC7" w:rsidRPr="00B3035E">
        <w:rPr>
          <w:rFonts w:ascii="Verdana" w:eastAsia="Times New Roman" w:hAnsi="Verdana" w:cs="Arial"/>
          <w:sz w:val="24"/>
          <w:szCs w:val="24"/>
          <w:lang w:eastAsia="en-GB"/>
        </w:rPr>
        <w:noBreakHyphen/>
        <w:t>term work will examine the cost</w:t>
      </w:r>
      <w:r w:rsidR="00F62BC7" w:rsidRPr="00B3035E">
        <w:rPr>
          <w:rFonts w:ascii="Verdana" w:eastAsia="Times New Roman" w:hAnsi="Verdana" w:cs="Arial"/>
          <w:sz w:val="24"/>
          <w:szCs w:val="24"/>
          <w:lang w:eastAsia="en-GB"/>
        </w:rPr>
        <w:noBreakHyphen/>
        <w:t xml:space="preserve">benefit balance between scanning and </w:t>
      </w:r>
      <w:r w:rsidR="00C42C8E" w:rsidRPr="00B3035E">
        <w:rPr>
          <w:rFonts w:ascii="Verdana" w:eastAsia="Times New Roman" w:hAnsi="Verdana" w:cs="Arial"/>
          <w:sz w:val="24"/>
          <w:szCs w:val="24"/>
          <w:lang w:eastAsia="en-GB"/>
        </w:rPr>
        <w:t>storage and</w:t>
      </w:r>
      <w:r w:rsidR="00F62BC7" w:rsidRPr="00B3035E">
        <w:rPr>
          <w:rFonts w:ascii="Verdana" w:eastAsia="Times New Roman" w:hAnsi="Verdana" w:cs="Arial"/>
          <w:sz w:val="24"/>
          <w:szCs w:val="24"/>
          <w:lang w:eastAsia="en-GB"/>
        </w:rPr>
        <w:t xml:space="preserve"> evaluate future digitisation pathways.</w:t>
      </w:r>
    </w:p>
    <w:p w14:paraId="52FC9F4A" w14:textId="77777777" w:rsidR="002F46F4" w:rsidRPr="00B3035E" w:rsidRDefault="002F46F4" w:rsidP="00CA2169">
      <w:pPr>
        <w:spacing w:after="0" w:line="300" w:lineRule="atLeast"/>
        <w:jc w:val="both"/>
        <w:rPr>
          <w:rFonts w:ascii="Verdana" w:eastAsia="Times New Roman" w:hAnsi="Verdana" w:cs="Arial"/>
          <w:sz w:val="24"/>
          <w:szCs w:val="24"/>
          <w:lang w:eastAsia="en-GB"/>
        </w:rPr>
      </w:pPr>
    </w:p>
    <w:p w14:paraId="3D55DF1D" w14:textId="1E1415CF" w:rsidR="00911545" w:rsidRPr="00B3035E" w:rsidRDefault="008243E9" w:rsidP="00FE64C7">
      <w:pPr>
        <w:spacing w:after="0" w:line="300" w:lineRule="atLeast"/>
        <w:jc w:val="both"/>
        <w:rPr>
          <w:rFonts w:ascii="Verdana" w:hAnsi="Verdana" w:cs="Arial"/>
          <w:sz w:val="24"/>
          <w:szCs w:val="24"/>
        </w:rPr>
      </w:pPr>
      <w:r w:rsidRPr="00B3035E">
        <w:rPr>
          <w:rFonts w:ascii="Verdana" w:eastAsia="Times New Roman" w:hAnsi="Verdana" w:cs="Arial"/>
          <w:sz w:val="24"/>
          <w:szCs w:val="24"/>
          <w:lang w:eastAsia="en-GB"/>
        </w:rPr>
        <w:t xml:space="preserve">The Chair </w:t>
      </w:r>
      <w:r w:rsidR="00F62BC7" w:rsidRPr="00B3035E">
        <w:rPr>
          <w:rFonts w:ascii="Verdana" w:eastAsia="Times New Roman" w:hAnsi="Verdana" w:cs="Arial"/>
          <w:sz w:val="24"/>
          <w:szCs w:val="24"/>
          <w:lang w:eastAsia="en-GB"/>
        </w:rPr>
        <w:t>emphasised the need to consider Paper</w:t>
      </w:r>
      <w:r w:rsidR="00B1734E" w:rsidRPr="00B3035E">
        <w:rPr>
          <w:rFonts w:ascii="Verdana" w:eastAsia="Times New Roman" w:hAnsi="Verdana" w:cs="Arial"/>
          <w:sz w:val="24"/>
          <w:szCs w:val="24"/>
          <w:lang w:eastAsia="en-GB"/>
        </w:rPr>
        <w:t>-</w:t>
      </w:r>
      <w:r w:rsidR="00F62BC7" w:rsidRPr="00B3035E">
        <w:rPr>
          <w:rFonts w:ascii="Verdana" w:eastAsia="Times New Roman" w:hAnsi="Verdana" w:cs="Arial"/>
          <w:sz w:val="24"/>
          <w:szCs w:val="24"/>
          <w:lang w:eastAsia="en-GB"/>
        </w:rPr>
        <w:t>Lite prioritisation within the next IMTP cycle to support sustainability</w:t>
      </w:r>
      <w:r w:rsidR="004C0168" w:rsidRPr="00B3035E">
        <w:rPr>
          <w:rFonts w:ascii="Verdana" w:eastAsia="Times New Roman" w:hAnsi="Verdana" w:cs="Arial"/>
          <w:sz w:val="24"/>
          <w:szCs w:val="24"/>
          <w:lang w:eastAsia="en-GB"/>
        </w:rPr>
        <w:t xml:space="preserve"> for all Outpatient clinics</w:t>
      </w:r>
      <w:r w:rsidR="00F62BC7" w:rsidRPr="00B3035E">
        <w:rPr>
          <w:rFonts w:ascii="Verdana" w:eastAsia="Times New Roman" w:hAnsi="Verdana" w:cs="Arial"/>
          <w:sz w:val="24"/>
          <w:szCs w:val="24"/>
          <w:lang w:eastAsia="en-GB"/>
        </w:rPr>
        <w:t>.</w:t>
      </w:r>
      <w:r w:rsidR="004C0168" w:rsidRPr="00B3035E">
        <w:rPr>
          <w:rFonts w:ascii="Verdana" w:eastAsia="Times New Roman" w:hAnsi="Verdana" w:cs="Arial"/>
          <w:sz w:val="24"/>
          <w:szCs w:val="24"/>
          <w:lang w:eastAsia="en-GB"/>
        </w:rPr>
        <w:t xml:space="preserve"> For Paper-Lite Outpatient clinics</w:t>
      </w:r>
      <w:r w:rsidR="00D5523F" w:rsidRPr="00B3035E">
        <w:rPr>
          <w:rFonts w:ascii="Verdana" w:eastAsia="Times New Roman" w:hAnsi="Verdana" w:cs="Arial"/>
          <w:sz w:val="24"/>
          <w:szCs w:val="24"/>
          <w:lang w:eastAsia="en-GB"/>
        </w:rPr>
        <w:t xml:space="preserve"> the physical record is not provided and </w:t>
      </w:r>
      <w:r w:rsidR="00F84D27" w:rsidRPr="00B3035E">
        <w:rPr>
          <w:rFonts w:ascii="Verdana" w:eastAsia="Times New Roman" w:hAnsi="Verdana" w:cs="Arial"/>
          <w:sz w:val="24"/>
          <w:szCs w:val="24"/>
          <w:lang w:eastAsia="en-GB"/>
        </w:rPr>
        <w:t xml:space="preserve">any </w:t>
      </w:r>
      <w:r w:rsidR="00D5523F" w:rsidRPr="00B3035E">
        <w:rPr>
          <w:rFonts w:ascii="Verdana" w:eastAsia="Times New Roman" w:hAnsi="Verdana" w:cs="Arial"/>
          <w:sz w:val="24"/>
          <w:szCs w:val="24"/>
          <w:lang w:eastAsia="en-GB"/>
        </w:rPr>
        <w:t>O</w:t>
      </w:r>
      <w:r w:rsidR="00F84D27" w:rsidRPr="00B3035E">
        <w:rPr>
          <w:rFonts w:ascii="Verdana" w:eastAsia="Times New Roman" w:hAnsi="Verdana" w:cs="Arial"/>
          <w:sz w:val="24"/>
          <w:szCs w:val="24"/>
          <w:lang w:eastAsia="en-GB"/>
        </w:rPr>
        <w:t xml:space="preserve">utpatient documents </w:t>
      </w:r>
      <w:r w:rsidR="00D5523F" w:rsidRPr="00B3035E">
        <w:rPr>
          <w:rFonts w:ascii="Verdana" w:eastAsia="Times New Roman" w:hAnsi="Verdana" w:cs="Arial"/>
          <w:sz w:val="24"/>
          <w:szCs w:val="24"/>
          <w:lang w:eastAsia="en-GB"/>
        </w:rPr>
        <w:t xml:space="preserve">that are </w:t>
      </w:r>
      <w:r w:rsidR="00F84D27" w:rsidRPr="00B3035E">
        <w:rPr>
          <w:rFonts w:ascii="Verdana" w:eastAsia="Times New Roman" w:hAnsi="Verdana" w:cs="Arial"/>
          <w:sz w:val="24"/>
          <w:szCs w:val="24"/>
          <w:lang w:eastAsia="en-GB"/>
        </w:rPr>
        <w:t xml:space="preserve">created </w:t>
      </w:r>
      <w:r w:rsidR="00F62BC7" w:rsidRPr="00B3035E">
        <w:rPr>
          <w:rFonts w:ascii="Verdana" w:eastAsia="Times New Roman" w:hAnsi="Verdana" w:cs="Arial"/>
          <w:sz w:val="24"/>
          <w:szCs w:val="24"/>
          <w:lang w:eastAsia="en-GB"/>
        </w:rPr>
        <w:t xml:space="preserve">are scanned into </w:t>
      </w:r>
      <w:r w:rsidR="00D5523F" w:rsidRPr="00B3035E">
        <w:rPr>
          <w:rFonts w:ascii="Verdana" w:eastAsia="Times New Roman" w:hAnsi="Verdana" w:cs="Arial"/>
          <w:sz w:val="24"/>
          <w:szCs w:val="24"/>
          <w:lang w:eastAsia="en-GB"/>
        </w:rPr>
        <w:t xml:space="preserve">the </w:t>
      </w:r>
      <w:r w:rsidR="00B1734E" w:rsidRPr="00B3035E">
        <w:rPr>
          <w:rFonts w:ascii="Verdana" w:eastAsia="Times New Roman" w:hAnsi="Verdana" w:cs="Arial"/>
          <w:sz w:val="24"/>
          <w:szCs w:val="24"/>
          <w:lang w:eastAsia="en-GB"/>
        </w:rPr>
        <w:t>Document Management System (DMS)</w:t>
      </w:r>
      <w:r w:rsidR="00D5523F" w:rsidRPr="00B3035E">
        <w:rPr>
          <w:rFonts w:ascii="Verdana" w:eastAsia="Times New Roman" w:hAnsi="Verdana" w:cs="Arial"/>
          <w:sz w:val="24"/>
          <w:szCs w:val="24"/>
          <w:lang w:eastAsia="en-GB"/>
        </w:rPr>
        <w:t>. This practice</w:t>
      </w:r>
      <w:r w:rsidR="00F62BC7" w:rsidRPr="00B3035E">
        <w:rPr>
          <w:rFonts w:ascii="Verdana" w:eastAsia="Times New Roman" w:hAnsi="Verdana" w:cs="Arial"/>
          <w:sz w:val="24"/>
          <w:szCs w:val="24"/>
          <w:lang w:eastAsia="en-GB"/>
        </w:rPr>
        <w:t xml:space="preserve"> </w:t>
      </w:r>
      <w:r w:rsidR="00B1734E" w:rsidRPr="00B3035E">
        <w:rPr>
          <w:rFonts w:ascii="Verdana" w:eastAsia="Times New Roman" w:hAnsi="Verdana" w:cs="Arial"/>
          <w:sz w:val="24"/>
          <w:szCs w:val="24"/>
          <w:lang w:eastAsia="en-GB"/>
        </w:rPr>
        <w:t>reduce</w:t>
      </w:r>
      <w:r w:rsidR="00D5523F" w:rsidRPr="00B3035E">
        <w:rPr>
          <w:rFonts w:ascii="Verdana" w:eastAsia="Times New Roman" w:hAnsi="Verdana" w:cs="Arial"/>
          <w:sz w:val="24"/>
          <w:szCs w:val="24"/>
          <w:lang w:eastAsia="en-GB"/>
        </w:rPr>
        <w:t>s</w:t>
      </w:r>
      <w:r w:rsidR="00B1734E" w:rsidRPr="00B3035E">
        <w:rPr>
          <w:rFonts w:ascii="Verdana" w:eastAsia="Times New Roman" w:hAnsi="Verdana" w:cs="Arial"/>
          <w:sz w:val="24"/>
          <w:szCs w:val="24"/>
          <w:lang w:eastAsia="en-GB"/>
        </w:rPr>
        <w:t xml:space="preserve"> the size of the </w:t>
      </w:r>
      <w:r w:rsidR="00F62BC7" w:rsidRPr="00B3035E">
        <w:rPr>
          <w:rFonts w:ascii="Verdana" w:eastAsia="Times New Roman" w:hAnsi="Verdana" w:cs="Arial"/>
          <w:sz w:val="24"/>
          <w:szCs w:val="24"/>
          <w:lang w:eastAsia="en-GB"/>
        </w:rPr>
        <w:t xml:space="preserve">physical record. </w:t>
      </w:r>
      <w:r w:rsidR="00A16E7F" w:rsidRPr="00B3035E">
        <w:rPr>
          <w:rFonts w:ascii="Verdana" w:eastAsia="Times New Roman" w:hAnsi="Verdana" w:cs="Arial"/>
          <w:sz w:val="24"/>
          <w:szCs w:val="24"/>
          <w:lang w:eastAsia="en-GB"/>
        </w:rPr>
        <w:t>Members noted the report</w:t>
      </w:r>
      <w:r w:rsidR="00075EF8" w:rsidRPr="00B3035E">
        <w:rPr>
          <w:rFonts w:ascii="Verdana" w:eastAsia="Times New Roman" w:hAnsi="Verdana" w:cs="Arial"/>
          <w:sz w:val="24"/>
          <w:szCs w:val="24"/>
          <w:lang w:eastAsia="en-GB"/>
        </w:rPr>
        <w:t xml:space="preserve"> received</w:t>
      </w:r>
      <w:r w:rsidR="00A16E7F" w:rsidRPr="00B3035E">
        <w:rPr>
          <w:rFonts w:ascii="Verdana" w:eastAsia="Times New Roman" w:hAnsi="Verdana" w:cs="Arial"/>
          <w:sz w:val="24"/>
          <w:szCs w:val="24"/>
          <w:lang w:eastAsia="en-GB"/>
        </w:rPr>
        <w:t xml:space="preserve">. </w:t>
      </w:r>
    </w:p>
    <w:p w14:paraId="61C33A11" w14:textId="77777777" w:rsidR="00632443" w:rsidRPr="00B3035E" w:rsidRDefault="00632443" w:rsidP="00CA2169">
      <w:pPr>
        <w:spacing w:after="0" w:line="240" w:lineRule="auto"/>
        <w:rPr>
          <w:rFonts w:ascii="Verdana" w:hAnsi="Verdana" w:cs="Arial"/>
          <w:sz w:val="24"/>
          <w:szCs w:val="24"/>
        </w:rPr>
      </w:pPr>
    </w:p>
    <w:p w14:paraId="3D072CD7" w14:textId="58303110" w:rsidR="00B33046" w:rsidRPr="00B3035E" w:rsidRDefault="00B33046" w:rsidP="00CA2169">
      <w:pPr>
        <w:pStyle w:val="ListParagraph"/>
        <w:numPr>
          <w:ilvl w:val="0"/>
          <w:numId w:val="2"/>
        </w:numPr>
        <w:spacing w:after="0" w:line="240" w:lineRule="auto"/>
        <w:ind w:left="426"/>
        <w:rPr>
          <w:rFonts w:ascii="Verdana" w:hAnsi="Verdana" w:cs="Arial"/>
          <w:b/>
          <w:i/>
          <w:color w:val="000000" w:themeColor="text1"/>
          <w:sz w:val="24"/>
          <w:szCs w:val="24"/>
        </w:rPr>
      </w:pPr>
      <w:r w:rsidRPr="00B3035E">
        <w:rPr>
          <w:rFonts w:ascii="Verdana" w:hAnsi="Verdana" w:cs="Arial"/>
          <w:b/>
          <w:i/>
          <w:sz w:val="24"/>
          <w:szCs w:val="24"/>
        </w:rPr>
        <w:t xml:space="preserve">Capacity and Pressures within the IG Team </w:t>
      </w:r>
    </w:p>
    <w:p w14:paraId="4BD1CAE5" w14:textId="77777777" w:rsidR="002F46F4" w:rsidRPr="00B3035E" w:rsidRDefault="002F46F4" w:rsidP="002F46F4">
      <w:pPr>
        <w:pStyle w:val="ListParagraph"/>
        <w:spacing w:after="0" w:line="240" w:lineRule="auto"/>
        <w:ind w:left="426"/>
        <w:rPr>
          <w:rFonts w:ascii="Verdana" w:hAnsi="Verdana" w:cs="Arial"/>
          <w:b/>
          <w:i/>
          <w:color w:val="000000" w:themeColor="text1"/>
          <w:sz w:val="24"/>
          <w:szCs w:val="24"/>
        </w:rPr>
      </w:pPr>
    </w:p>
    <w:p w14:paraId="64169E95" w14:textId="32FC6383" w:rsidR="00D54925" w:rsidRPr="00B3035E" w:rsidRDefault="00D54925" w:rsidP="002F46F4">
      <w:p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 xml:space="preserve">IGCAG received a detailed update on the significant capacity challenges previously affecting the IG Team throughout 2024 and 2025, driven by increased complexity and volume of IG work, </w:t>
      </w:r>
      <w:r w:rsidR="0063749E" w:rsidRPr="00B3035E">
        <w:rPr>
          <w:rFonts w:ascii="Verdana" w:eastAsia="Times New Roman" w:hAnsi="Verdana" w:cs="Arial"/>
          <w:sz w:val="24"/>
          <w:szCs w:val="24"/>
          <w:lang w:eastAsia="en-GB"/>
        </w:rPr>
        <w:t xml:space="preserve">sustained sickness absence, </w:t>
      </w:r>
      <w:r w:rsidRPr="00B3035E">
        <w:rPr>
          <w:rFonts w:ascii="Verdana" w:eastAsia="Times New Roman" w:hAnsi="Verdana" w:cs="Arial"/>
          <w:sz w:val="24"/>
          <w:szCs w:val="24"/>
          <w:lang w:eastAsia="en-GB"/>
        </w:rPr>
        <w:t>and recruitment constraints across Digital Services. These pressures resulted in the adoption of temporary prioritisation measures to ensure the team focused on high</w:t>
      </w:r>
      <w:r w:rsidRPr="00B3035E">
        <w:rPr>
          <w:rFonts w:ascii="Verdana" w:eastAsia="Times New Roman" w:hAnsi="Verdana" w:cs="Arial"/>
          <w:sz w:val="24"/>
          <w:szCs w:val="24"/>
          <w:lang w:eastAsia="en-GB"/>
        </w:rPr>
        <w:noBreakHyphen/>
        <w:t xml:space="preserve">risk areas such as incident management, </w:t>
      </w:r>
      <w:r w:rsidR="0063749E" w:rsidRPr="00B3035E">
        <w:rPr>
          <w:rFonts w:ascii="Verdana" w:eastAsia="Times New Roman" w:hAnsi="Verdana" w:cs="Arial"/>
          <w:sz w:val="24"/>
          <w:szCs w:val="24"/>
          <w:lang w:eastAsia="en-GB"/>
        </w:rPr>
        <w:t>Data Protection Impact Assessments</w:t>
      </w:r>
      <w:r w:rsidRPr="00B3035E">
        <w:rPr>
          <w:rFonts w:ascii="Verdana" w:eastAsia="Times New Roman" w:hAnsi="Verdana" w:cs="Arial"/>
          <w:sz w:val="24"/>
          <w:szCs w:val="24"/>
          <w:lang w:eastAsia="en-GB"/>
        </w:rPr>
        <w:t xml:space="preserve"> </w:t>
      </w:r>
      <w:r w:rsidR="0063749E" w:rsidRPr="00B3035E">
        <w:rPr>
          <w:rFonts w:ascii="Verdana" w:eastAsia="Times New Roman" w:hAnsi="Verdana" w:cs="Arial"/>
          <w:sz w:val="24"/>
          <w:szCs w:val="24"/>
          <w:lang w:eastAsia="en-GB"/>
        </w:rPr>
        <w:t>(</w:t>
      </w:r>
      <w:r w:rsidRPr="00B3035E">
        <w:rPr>
          <w:rFonts w:ascii="Verdana" w:eastAsia="Times New Roman" w:hAnsi="Verdana" w:cs="Arial"/>
          <w:sz w:val="24"/>
          <w:szCs w:val="24"/>
          <w:lang w:eastAsia="en-GB"/>
        </w:rPr>
        <w:t>DPIAs</w:t>
      </w:r>
      <w:r w:rsidR="0063749E" w:rsidRPr="00B3035E">
        <w:rPr>
          <w:rFonts w:ascii="Verdana" w:eastAsia="Times New Roman" w:hAnsi="Verdana" w:cs="Arial"/>
          <w:sz w:val="24"/>
          <w:szCs w:val="24"/>
          <w:lang w:eastAsia="en-GB"/>
        </w:rPr>
        <w:t>)</w:t>
      </w:r>
      <w:r w:rsidRPr="00B3035E">
        <w:rPr>
          <w:rFonts w:ascii="Verdana" w:eastAsia="Times New Roman" w:hAnsi="Verdana" w:cs="Arial"/>
          <w:sz w:val="24"/>
          <w:szCs w:val="24"/>
          <w:lang w:eastAsia="en-GB"/>
        </w:rPr>
        <w:t xml:space="preserve"> and high</w:t>
      </w:r>
      <w:r w:rsidRPr="00B3035E">
        <w:rPr>
          <w:rFonts w:ascii="Verdana" w:eastAsia="Times New Roman" w:hAnsi="Verdana" w:cs="Arial"/>
          <w:sz w:val="24"/>
          <w:szCs w:val="24"/>
          <w:lang w:eastAsia="en-GB"/>
        </w:rPr>
        <w:noBreakHyphen/>
        <w:t xml:space="preserve">priority advisory work. </w:t>
      </w:r>
    </w:p>
    <w:p w14:paraId="1C80312A" w14:textId="77777777" w:rsidR="002F46F4" w:rsidRPr="00B3035E" w:rsidRDefault="002F46F4" w:rsidP="002F46F4">
      <w:pPr>
        <w:spacing w:after="0" w:line="300" w:lineRule="atLeast"/>
        <w:jc w:val="both"/>
        <w:rPr>
          <w:rFonts w:ascii="Verdana" w:eastAsia="Times New Roman" w:hAnsi="Verdana" w:cs="Arial"/>
          <w:sz w:val="24"/>
          <w:szCs w:val="24"/>
          <w:lang w:eastAsia="en-GB"/>
        </w:rPr>
      </w:pPr>
    </w:p>
    <w:p w14:paraId="5A795038" w14:textId="1C903E7B" w:rsidR="002F46F4" w:rsidRPr="00B3035E" w:rsidRDefault="00D54925" w:rsidP="002F46F4">
      <w:p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 xml:space="preserve">The position has now improved following the successful recruitment of two Band 6 Information Governance Assurance Officers, with both postholders currently undergoing </w:t>
      </w:r>
      <w:r w:rsidR="00014900" w:rsidRPr="00B3035E">
        <w:rPr>
          <w:rFonts w:ascii="Verdana" w:eastAsia="Times New Roman" w:hAnsi="Verdana" w:cs="Arial"/>
          <w:sz w:val="24"/>
          <w:szCs w:val="24"/>
          <w:lang w:eastAsia="en-GB"/>
        </w:rPr>
        <w:t xml:space="preserve">internal </w:t>
      </w:r>
      <w:r w:rsidRPr="00B3035E">
        <w:rPr>
          <w:rFonts w:ascii="Verdana" w:eastAsia="Times New Roman" w:hAnsi="Verdana" w:cs="Arial"/>
          <w:sz w:val="24"/>
          <w:szCs w:val="24"/>
          <w:lang w:eastAsia="en-GB"/>
        </w:rPr>
        <w:t xml:space="preserve">training. Although approval to recruit to the remaining Band 4 Support Officer vacancy was declined due to financial pressures, the improved staffing position allows the team to transition away from temporary working arrangements. </w:t>
      </w:r>
    </w:p>
    <w:p w14:paraId="67067C6D" w14:textId="77777777" w:rsidR="002F46F4" w:rsidRPr="00B3035E" w:rsidRDefault="002F46F4" w:rsidP="002F46F4">
      <w:pPr>
        <w:spacing w:after="0" w:line="300" w:lineRule="atLeast"/>
        <w:jc w:val="both"/>
        <w:rPr>
          <w:rFonts w:ascii="Verdana" w:eastAsia="Times New Roman" w:hAnsi="Verdana" w:cs="Arial"/>
          <w:sz w:val="24"/>
          <w:szCs w:val="24"/>
          <w:lang w:eastAsia="en-GB"/>
        </w:rPr>
      </w:pPr>
    </w:p>
    <w:p w14:paraId="5D4B3D85" w14:textId="7B076DA6" w:rsidR="00D54925" w:rsidRPr="00B3035E" w:rsidRDefault="00D54925" w:rsidP="002F46F4">
      <w:p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A phased resumption of the full IG service has therefore been established:</w:t>
      </w:r>
    </w:p>
    <w:p w14:paraId="005CCF6D" w14:textId="77777777" w:rsidR="002F46F4" w:rsidRPr="00B3035E" w:rsidRDefault="002F46F4" w:rsidP="002F46F4">
      <w:pPr>
        <w:spacing w:after="0" w:line="300" w:lineRule="atLeast"/>
        <w:jc w:val="both"/>
        <w:rPr>
          <w:rFonts w:ascii="Verdana" w:eastAsia="Times New Roman" w:hAnsi="Verdana" w:cs="Arial"/>
          <w:sz w:val="24"/>
          <w:szCs w:val="24"/>
          <w:lang w:eastAsia="en-GB"/>
        </w:rPr>
      </w:pPr>
    </w:p>
    <w:p w14:paraId="2A83F31B" w14:textId="77777777" w:rsidR="00D54925" w:rsidRPr="00B3035E" w:rsidRDefault="00D54925" w:rsidP="002F46F4">
      <w:pPr>
        <w:numPr>
          <w:ilvl w:val="0"/>
          <w:numId w:val="14"/>
        </w:num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u w:val="single"/>
          <w:lang w:eastAsia="en-GB"/>
        </w:rPr>
        <w:t>From 1 March 2026</w:t>
      </w:r>
      <w:r w:rsidRPr="00B3035E">
        <w:rPr>
          <w:rFonts w:ascii="Verdana" w:eastAsia="Times New Roman" w:hAnsi="Verdana" w:cs="Arial"/>
          <w:sz w:val="24"/>
          <w:szCs w:val="24"/>
          <w:lang w:eastAsia="en-GB"/>
        </w:rPr>
        <w:t xml:space="preserve"> – resumption of full incident management processes, DPIAs (using a simplified single-tier approach), consent processes, service evaluations and all core advisory functions.</w:t>
      </w:r>
    </w:p>
    <w:p w14:paraId="231219D8" w14:textId="77777777" w:rsidR="00D54925" w:rsidRPr="00B3035E" w:rsidRDefault="00D54925" w:rsidP="002F46F4">
      <w:pPr>
        <w:numPr>
          <w:ilvl w:val="0"/>
          <w:numId w:val="14"/>
        </w:num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u w:val="single"/>
          <w:lang w:eastAsia="en-GB"/>
        </w:rPr>
        <w:t>From 1 April 2026</w:t>
      </w:r>
      <w:r w:rsidRPr="00B3035E">
        <w:rPr>
          <w:rFonts w:ascii="Verdana" w:eastAsia="Times New Roman" w:hAnsi="Verdana" w:cs="Arial"/>
          <w:sz w:val="24"/>
          <w:szCs w:val="24"/>
          <w:lang w:eastAsia="en-GB"/>
        </w:rPr>
        <w:t xml:space="preserve"> – reinstatement of the IG Strategic Work Plan and the refreshed Subject Access Request (SAR) Action Plan.</w:t>
      </w:r>
    </w:p>
    <w:p w14:paraId="7B301DAD" w14:textId="77777777" w:rsidR="00D54925" w:rsidRPr="00B3035E" w:rsidRDefault="00D54925" w:rsidP="002F46F4">
      <w:pPr>
        <w:spacing w:after="0" w:line="300" w:lineRule="atLeast"/>
        <w:jc w:val="both"/>
        <w:rPr>
          <w:rFonts w:ascii="Verdana" w:eastAsia="Times New Roman" w:hAnsi="Verdana" w:cs="Arial"/>
          <w:sz w:val="24"/>
          <w:szCs w:val="24"/>
          <w:lang w:eastAsia="en-GB"/>
        </w:rPr>
      </w:pPr>
    </w:p>
    <w:p w14:paraId="075AD97C" w14:textId="54822F66" w:rsidR="00A36F89" w:rsidRPr="00B3035E" w:rsidRDefault="00D54925" w:rsidP="002F46F4">
      <w:p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Lessons learned from temporary processes—such as streamlined incident triage, removal of unnecessary administrative steps, and template simplification—will be retained permanently to improve efficiency</w:t>
      </w:r>
      <w:r w:rsidR="001A03E8" w:rsidRPr="00B3035E">
        <w:rPr>
          <w:rFonts w:ascii="Verdana" w:eastAsia="Times New Roman" w:hAnsi="Verdana" w:cs="Arial"/>
          <w:sz w:val="24"/>
          <w:szCs w:val="24"/>
          <w:lang w:eastAsia="en-GB"/>
        </w:rPr>
        <w:t>, productivity</w:t>
      </w:r>
      <w:r w:rsidRPr="00B3035E">
        <w:rPr>
          <w:rFonts w:ascii="Verdana" w:eastAsia="Times New Roman" w:hAnsi="Verdana" w:cs="Arial"/>
          <w:sz w:val="24"/>
          <w:szCs w:val="24"/>
          <w:lang w:eastAsia="en-GB"/>
        </w:rPr>
        <w:t xml:space="preserve"> and resilience.</w:t>
      </w:r>
      <w:r w:rsidR="00A36F89" w:rsidRPr="00B3035E">
        <w:rPr>
          <w:rFonts w:ascii="Verdana" w:eastAsia="Times New Roman" w:hAnsi="Verdana" w:cs="Arial"/>
          <w:sz w:val="24"/>
          <w:szCs w:val="24"/>
          <w:lang w:eastAsia="en-GB"/>
        </w:rPr>
        <w:t xml:space="preserve"> </w:t>
      </w:r>
    </w:p>
    <w:p w14:paraId="4CF7E327" w14:textId="77777777" w:rsidR="002F46F4" w:rsidRPr="00B3035E" w:rsidRDefault="002F46F4" w:rsidP="002F46F4">
      <w:pPr>
        <w:spacing w:after="0" w:line="300" w:lineRule="atLeast"/>
        <w:jc w:val="both"/>
        <w:rPr>
          <w:rFonts w:ascii="Verdana" w:eastAsia="Times New Roman" w:hAnsi="Verdana" w:cs="Arial"/>
          <w:sz w:val="24"/>
          <w:szCs w:val="24"/>
          <w:lang w:eastAsia="en-GB"/>
        </w:rPr>
      </w:pPr>
    </w:p>
    <w:p w14:paraId="0A2E629B" w14:textId="5B05922F" w:rsidR="00D54925" w:rsidRPr="00B3035E" w:rsidRDefault="00D54925" w:rsidP="002F46F4">
      <w:p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A related risk entry on the Digital Services Operational Risk Register will be amended to reflect the improved position. The High</w:t>
      </w:r>
      <w:r w:rsidRPr="00B3035E">
        <w:rPr>
          <w:rFonts w:ascii="Verdana" w:eastAsia="Times New Roman" w:hAnsi="Verdana" w:cs="Arial"/>
          <w:sz w:val="24"/>
          <w:szCs w:val="24"/>
          <w:lang w:eastAsia="en-GB"/>
        </w:rPr>
        <w:noBreakHyphen/>
        <w:t>Level Risk Assessment Escalation Process used during the temporary model was shared with IGCAG for transparency and assurance around the risk</w:t>
      </w:r>
      <w:r w:rsidRPr="00B3035E">
        <w:rPr>
          <w:rFonts w:ascii="Verdana" w:eastAsia="Times New Roman" w:hAnsi="Verdana" w:cs="Arial"/>
          <w:sz w:val="24"/>
          <w:szCs w:val="24"/>
          <w:lang w:eastAsia="en-GB"/>
        </w:rPr>
        <w:noBreakHyphen/>
        <w:t xml:space="preserve">based DPIA approach. </w:t>
      </w:r>
    </w:p>
    <w:p w14:paraId="692EA460" w14:textId="77777777" w:rsidR="00075EF8" w:rsidRPr="00B3035E" w:rsidRDefault="00075EF8" w:rsidP="002F46F4">
      <w:pPr>
        <w:spacing w:after="0" w:line="300" w:lineRule="atLeast"/>
        <w:jc w:val="both"/>
        <w:rPr>
          <w:rFonts w:ascii="Verdana" w:eastAsia="Times New Roman" w:hAnsi="Verdana" w:cs="Arial"/>
          <w:sz w:val="24"/>
          <w:szCs w:val="24"/>
          <w:lang w:eastAsia="en-GB"/>
        </w:rPr>
      </w:pPr>
    </w:p>
    <w:p w14:paraId="08EB9BD4" w14:textId="77777777" w:rsidR="002F46F4" w:rsidRPr="00B3035E" w:rsidRDefault="002F46F4" w:rsidP="002F46F4">
      <w:pPr>
        <w:spacing w:after="0" w:line="300" w:lineRule="atLeast"/>
        <w:jc w:val="both"/>
        <w:rPr>
          <w:rFonts w:ascii="Verdana" w:eastAsia="Times New Roman" w:hAnsi="Verdana" w:cs="Arial"/>
          <w:sz w:val="24"/>
          <w:szCs w:val="24"/>
          <w:lang w:eastAsia="en-GB"/>
        </w:rPr>
      </w:pPr>
    </w:p>
    <w:p w14:paraId="2C2F76B0" w14:textId="77777777" w:rsidR="002F46F4" w:rsidRPr="00B3035E" w:rsidRDefault="00A36F89" w:rsidP="002F46F4">
      <w:p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Members supported the phased approach and noted the positive impact of the new staff appointments in restoring service capacity.</w:t>
      </w:r>
    </w:p>
    <w:p w14:paraId="009733A1" w14:textId="0DA15D3B" w:rsidR="002C17EE" w:rsidRPr="00B3035E" w:rsidRDefault="002C17EE" w:rsidP="002F46F4">
      <w:pPr>
        <w:spacing w:after="0" w:line="300" w:lineRule="atLeast"/>
        <w:jc w:val="both"/>
        <w:rPr>
          <w:rFonts w:ascii="Verdana" w:hAnsi="Verdana" w:cs="Arial"/>
          <w:i/>
          <w:sz w:val="24"/>
          <w:szCs w:val="24"/>
        </w:rPr>
      </w:pPr>
    </w:p>
    <w:p w14:paraId="0C00E733" w14:textId="648A3739" w:rsidR="002C17EE" w:rsidRPr="00B3035E" w:rsidRDefault="000C6D14" w:rsidP="002F46F4">
      <w:pPr>
        <w:pStyle w:val="ListParagraph"/>
        <w:numPr>
          <w:ilvl w:val="0"/>
          <w:numId w:val="5"/>
        </w:numPr>
        <w:spacing w:after="0" w:line="240" w:lineRule="auto"/>
        <w:jc w:val="both"/>
        <w:rPr>
          <w:rFonts w:ascii="Verdana" w:hAnsi="Verdana" w:cs="Arial"/>
          <w:b/>
          <w:i/>
          <w:iCs/>
          <w:color w:val="000000" w:themeColor="text1"/>
          <w:sz w:val="24"/>
          <w:szCs w:val="24"/>
        </w:rPr>
      </w:pPr>
      <w:r w:rsidRPr="00B3035E">
        <w:rPr>
          <w:rStyle w:val="normaltextrun"/>
          <w:rFonts w:ascii="Verdana" w:hAnsi="Verdana" w:cs="Arial"/>
          <w:b/>
          <w:bCs/>
          <w:i/>
          <w:iCs/>
          <w:color w:val="000000"/>
          <w:sz w:val="24"/>
          <w:szCs w:val="24"/>
          <w:shd w:val="clear" w:color="auto" w:fill="FFFFFF"/>
        </w:rPr>
        <w:t>Corporate Risk Register</w:t>
      </w:r>
      <w:r w:rsidR="00A857CA" w:rsidRPr="00B3035E">
        <w:rPr>
          <w:rStyle w:val="normaltextrun"/>
          <w:rFonts w:ascii="Verdana" w:hAnsi="Verdana" w:cs="Arial"/>
          <w:b/>
          <w:bCs/>
          <w:i/>
          <w:iCs/>
          <w:color w:val="000000"/>
          <w:sz w:val="24"/>
          <w:szCs w:val="24"/>
          <w:shd w:val="clear" w:color="auto" w:fill="FFFFFF"/>
        </w:rPr>
        <w:t>/Subject Access Requests (SAR)</w:t>
      </w:r>
    </w:p>
    <w:p w14:paraId="19B2493A" w14:textId="77777777" w:rsidR="002C17EE" w:rsidRPr="00B3035E" w:rsidRDefault="002C17EE" w:rsidP="002F46F4">
      <w:pPr>
        <w:pStyle w:val="paragraph"/>
        <w:spacing w:before="0" w:beforeAutospacing="0" w:after="0" w:afterAutospacing="0"/>
        <w:ind w:left="360"/>
        <w:jc w:val="both"/>
        <w:textAlignment w:val="baseline"/>
        <w:rPr>
          <w:rStyle w:val="normaltextrun"/>
          <w:rFonts w:ascii="Verdana" w:hAnsi="Verdana" w:cs="Arial"/>
        </w:rPr>
      </w:pPr>
    </w:p>
    <w:p w14:paraId="5D91DB0A" w14:textId="70BFDB84" w:rsidR="002F46F4" w:rsidRPr="00B3035E" w:rsidRDefault="00397073" w:rsidP="002F46F4">
      <w:p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 xml:space="preserve">IGCAG received an update on the </w:t>
      </w:r>
      <w:r w:rsidR="005A1595" w:rsidRPr="00B3035E">
        <w:rPr>
          <w:rFonts w:ascii="Verdana" w:eastAsia="Times New Roman" w:hAnsi="Verdana" w:cs="Arial"/>
          <w:sz w:val="24"/>
          <w:szCs w:val="24"/>
          <w:lang w:eastAsia="en-GB"/>
        </w:rPr>
        <w:t xml:space="preserve">SAR risk </w:t>
      </w:r>
      <w:r w:rsidRPr="00B3035E">
        <w:rPr>
          <w:rFonts w:ascii="Verdana" w:eastAsia="Times New Roman" w:hAnsi="Verdana" w:cs="Arial"/>
          <w:sz w:val="24"/>
          <w:szCs w:val="24"/>
          <w:lang w:eastAsia="en-GB"/>
        </w:rPr>
        <w:t xml:space="preserve">which </w:t>
      </w:r>
      <w:r w:rsidR="005A1595" w:rsidRPr="00B3035E">
        <w:rPr>
          <w:rFonts w:ascii="Verdana" w:eastAsia="Times New Roman" w:hAnsi="Verdana" w:cs="Arial"/>
          <w:sz w:val="24"/>
          <w:szCs w:val="24"/>
          <w:lang w:eastAsia="en-GB"/>
        </w:rPr>
        <w:t>remains on the Corporate Risk Register with a score of 20, reflecting the high volume, increas</w:t>
      </w:r>
      <w:r w:rsidR="00FB729F" w:rsidRPr="00B3035E">
        <w:rPr>
          <w:rFonts w:ascii="Verdana" w:eastAsia="Times New Roman" w:hAnsi="Verdana" w:cs="Arial"/>
          <w:sz w:val="24"/>
          <w:szCs w:val="24"/>
          <w:lang w:eastAsia="en-GB"/>
        </w:rPr>
        <w:t>ed</w:t>
      </w:r>
      <w:r w:rsidR="005A1595" w:rsidRPr="00B3035E">
        <w:rPr>
          <w:rFonts w:ascii="Verdana" w:eastAsia="Times New Roman" w:hAnsi="Verdana" w:cs="Arial"/>
          <w:sz w:val="24"/>
          <w:szCs w:val="24"/>
          <w:lang w:eastAsia="en-GB"/>
        </w:rPr>
        <w:t xml:space="preserve"> complexity and resource</w:t>
      </w:r>
      <w:r w:rsidR="005A1595" w:rsidRPr="00B3035E">
        <w:rPr>
          <w:rFonts w:ascii="Verdana" w:eastAsia="Times New Roman" w:hAnsi="Verdana" w:cs="Arial"/>
          <w:sz w:val="24"/>
          <w:szCs w:val="24"/>
          <w:lang w:eastAsia="en-GB"/>
        </w:rPr>
        <w:noBreakHyphen/>
        <w:t xml:space="preserve">intensive nature of SAR compliance across the Health Board. </w:t>
      </w:r>
      <w:r w:rsidR="005A1595" w:rsidRPr="00B3035E">
        <w:rPr>
          <w:rFonts w:ascii="Verdana" w:eastAsia="Times New Roman" w:hAnsi="Verdana" w:cs="Arial"/>
          <w:sz w:val="24"/>
          <w:szCs w:val="24"/>
          <w:lang w:eastAsia="en-GB"/>
        </w:rPr>
        <w:br/>
      </w:r>
      <w:r w:rsidR="005A1595" w:rsidRPr="00B3035E">
        <w:rPr>
          <w:rFonts w:ascii="Verdana" w:eastAsia="Times New Roman" w:hAnsi="Verdana" w:cs="Arial"/>
          <w:sz w:val="24"/>
          <w:szCs w:val="24"/>
          <w:lang w:eastAsia="en-GB"/>
        </w:rPr>
        <w:br/>
      </w:r>
      <w:r w:rsidR="00477A4D" w:rsidRPr="00B3035E">
        <w:rPr>
          <w:rFonts w:ascii="Verdana" w:eastAsia="Times New Roman" w:hAnsi="Verdana" w:cs="Arial"/>
          <w:sz w:val="24"/>
          <w:szCs w:val="24"/>
          <w:lang w:eastAsia="en-GB"/>
        </w:rPr>
        <w:t>Members noted that a</w:t>
      </w:r>
      <w:r w:rsidR="005A1595" w:rsidRPr="00B3035E">
        <w:rPr>
          <w:rFonts w:ascii="Verdana" w:eastAsia="Times New Roman" w:hAnsi="Verdana" w:cs="Arial"/>
          <w:sz w:val="24"/>
          <w:szCs w:val="24"/>
          <w:lang w:eastAsia="en-GB"/>
        </w:rPr>
        <w:t>lthough the SAR Action Plan</w:t>
      </w:r>
      <w:r w:rsidR="00FB729F" w:rsidRPr="00B3035E">
        <w:rPr>
          <w:rFonts w:ascii="Verdana" w:eastAsia="Times New Roman" w:hAnsi="Verdana" w:cs="Arial"/>
          <w:sz w:val="24"/>
          <w:szCs w:val="24"/>
          <w:lang w:eastAsia="en-GB"/>
        </w:rPr>
        <w:t xml:space="preserve"> - </w:t>
      </w:r>
      <w:r w:rsidR="005A1595" w:rsidRPr="00B3035E">
        <w:rPr>
          <w:rFonts w:ascii="Verdana" w:eastAsia="Times New Roman" w:hAnsi="Verdana" w:cs="Arial"/>
          <w:sz w:val="24"/>
          <w:szCs w:val="24"/>
          <w:lang w:eastAsia="en-GB"/>
        </w:rPr>
        <w:t>introduced as the primary mitigating action</w:t>
      </w:r>
      <w:r w:rsidR="00FB729F" w:rsidRPr="00B3035E">
        <w:rPr>
          <w:rFonts w:ascii="Verdana" w:eastAsia="Times New Roman" w:hAnsi="Verdana" w:cs="Arial"/>
          <w:sz w:val="24"/>
          <w:szCs w:val="24"/>
          <w:lang w:eastAsia="en-GB"/>
        </w:rPr>
        <w:t xml:space="preserve"> - </w:t>
      </w:r>
      <w:r w:rsidR="005A1595" w:rsidRPr="00B3035E">
        <w:rPr>
          <w:rFonts w:ascii="Verdana" w:eastAsia="Times New Roman" w:hAnsi="Verdana" w:cs="Arial"/>
          <w:sz w:val="24"/>
          <w:szCs w:val="24"/>
          <w:lang w:eastAsia="en-GB"/>
        </w:rPr>
        <w:t xml:space="preserve">is expected to reduce the risk from 20 to 16, that any further reduction is unlikely without additional investment. The </w:t>
      </w:r>
      <w:r w:rsidR="0043387A" w:rsidRPr="00B3035E">
        <w:rPr>
          <w:rFonts w:ascii="Verdana" w:eastAsia="Times New Roman" w:hAnsi="Verdana" w:cs="Arial"/>
          <w:sz w:val="24"/>
          <w:szCs w:val="24"/>
          <w:lang w:eastAsia="en-GB"/>
        </w:rPr>
        <w:t xml:space="preserve">SAR </w:t>
      </w:r>
      <w:r w:rsidR="005A1595" w:rsidRPr="00B3035E">
        <w:rPr>
          <w:rFonts w:ascii="Verdana" w:eastAsia="Times New Roman" w:hAnsi="Verdana" w:cs="Arial"/>
          <w:sz w:val="24"/>
          <w:szCs w:val="24"/>
          <w:lang w:eastAsia="en-GB"/>
        </w:rPr>
        <w:t>Action Plan is currently being reviewed and updated with revised milestones commencing 1 April 2026</w:t>
      </w:r>
      <w:r w:rsidR="00FB729F" w:rsidRPr="00B3035E">
        <w:rPr>
          <w:rFonts w:ascii="Verdana" w:eastAsia="Times New Roman" w:hAnsi="Verdana" w:cs="Arial"/>
          <w:sz w:val="24"/>
          <w:szCs w:val="24"/>
          <w:lang w:eastAsia="en-GB"/>
        </w:rPr>
        <w:t xml:space="preserve">. The updated </w:t>
      </w:r>
      <w:r w:rsidR="00967975" w:rsidRPr="00B3035E">
        <w:rPr>
          <w:rFonts w:ascii="Verdana" w:eastAsia="Times New Roman" w:hAnsi="Verdana" w:cs="Arial"/>
          <w:sz w:val="24"/>
          <w:szCs w:val="24"/>
          <w:lang w:eastAsia="en-GB"/>
        </w:rPr>
        <w:t>plan is s</w:t>
      </w:r>
      <w:r w:rsidR="005A1595" w:rsidRPr="00B3035E">
        <w:rPr>
          <w:rFonts w:ascii="Verdana" w:eastAsia="Times New Roman" w:hAnsi="Verdana" w:cs="Arial"/>
          <w:sz w:val="24"/>
          <w:szCs w:val="24"/>
          <w:lang w:eastAsia="en-GB"/>
        </w:rPr>
        <w:t>cheduled to return to the next IGCAG meeting</w:t>
      </w:r>
      <w:r w:rsidR="00967975" w:rsidRPr="00B3035E">
        <w:rPr>
          <w:rFonts w:ascii="Verdana" w:eastAsia="Times New Roman" w:hAnsi="Verdana" w:cs="Arial"/>
          <w:sz w:val="24"/>
          <w:szCs w:val="24"/>
          <w:lang w:eastAsia="en-GB"/>
        </w:rPr>
        <w:t xml:space="preserve"> in April</w:t>
      </w:r>
      <w:r w:rsidR="005A1595" w:rsidRPr="00B3035E">
        <w:rPr>
          <w:rFonts w:ascii="Verdana" w:eastAsia="Times New Roman" w:hAnsi="Verdana" w:cs="Arial"/>
          <w:sz w:val="24"/>
          <w:szCs w:val="24"/>
          <w:lang w:eastAsia="en-GB"/>
        </w:rPr>
        <w:t xml:space="preserve">. </w:t>
      </w:r>
      <w:r w:rsidR="0043387A" w:rsidRPr="00B3035E">
        <w:rPr>
          <w:rFonts w:ascii="Verdana" w:eastAsia="Times New Roman" w:hAnsi="Verdana" w:cs="Arial"/>
          <w:sz w:val="24"/>
          <w:szCs w:val="24"/>
          <w:lang w:eastAsia="en-GB"/>
        </w:rPr>
        <w:br/>
      </w:r>
      <w:r w:rsidR="0043387A" w:rsidRPr="00B3035E">
        <w:rPr>
          <w:rFonts w:ascii="Verdana" w:eastAsia="Times New Roman" w:hAnsi="Verdana" w:cs="Arial"/>
          <w:sz w:val="24"/>
          <w:szCs w:val="24"/>
          <w:lang w:eastAsia="en-GB"/>
        </w:rPr>
        <w:br/>
      </w:r>
      <w:r w:rsidR="005A1595" w:rsidRPr="00B3035E">
        <w:rPr>
          <w:rFonts w:ascii="Verdana" w:eastAsia="Times New Roman" w:hAnsi="Verdana" w:cs="Arial"/>
          <w:sz w:val="24"/>
          <w:szCs w:val="24"/>
          <w:lang w:eastAsia="en-GB"/>
        </w:rPr>
        <w:t>IGCAG members supported the need to review and re</w:t>
      </w:r>
      <w:r w:rsidR="005A1595" w:rsidRPr="00B3035E">
        <w:rPr>
          <w:rFonts w:ascii="Verdana" w:eastAsia="Times New Roman" w:hAnsi="Verdana" w:cs="Arial"/>
          <w:sz w:val="24"/>
          <w:szCs w:val="24"/>
          <w:lang w:eastAsia="en-GB"/>
        </w:rPr>
        <w:noBreakHyphen/>
        <w:t xml:space="preserve">prioritise the SAR </w:t>
      </w:r>
      <w:r w:rsidR="005A1595" w:rsidRPr="00B3035E">
        <w:rPr>
          <w:rFonts w:ascii="Verdana" w:eastAsia="Times New Roman" w:hAnsi="Verdana" w:cs="Arial"/>
          <w:sz w:val="24"/>
          <w:szCs w:val="24"/>
          <w:lang w:eastAsia="en-GB"/>
        </w:rPr>
        <w:lastRenderedPageBreak/>
        <w:t>Action Plan to reflect current capacity constraints</w:t>
      </w:r>
      <w:r w:rsidR="0090102C" w:rsidRPr="00B3035E">
        <w:rPr>
          <w:rFonts w:ascii="Verdana" w:eastAsia="Times New Roman" w:hAnsi="Verdana" w:cs="Arial"/>
          <w:sz w:val="24"/>
          <w:szCs w:val="24"/>
          <w:lang w:eastAsia="en-GB"/>
        </w:rPr>
        <w:t xml:space="preserve"> across the Health Board</w:t>
      </w:r>
      <w:r w:rsidR="005A1595" w:rsidRPr="00B3035E">
        <w:rPr>
          <w:rFonts w:ascii="Verdana" w:eastAsia="Times New Roman" w:hAnsi="Verdana" w:cs="Arial"/>
          <w:sz w:val="24"/>
          <w:szCs w:val="24"/>
          <w:lang w:eastAsia="en-GB"/>
        </w:rPr>
        <w:t>, emerging technologies and evolving legislation</w:t>
      </w:r>
      <w:r w:rsidR="0043387A" w:rsidRPr="00B3035E">
        <w:rPr>
          <w:rFonts w:ascii="Verdana" w:eastAsia="Times New Roman" w:hAnsi="Verdana" w:cs="Arial"/>
          <w:sz w:val="24"/>
          <w:szCs w:val="24"/>
          <w:lang w:eastAsia="en-GB"/>
        </w:rPr>
        <w:t>.</w:t>
      </w:r>
    </w:p>
    <w:p w14:paraId="2424FBF8" w14:textId="028258B5" w:rsidR="005A1595" w:rsidRPr="00B3035E" w:rsidRDefault="005A1595" w:rsidP="002F46F4">
      <w:p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 xml:space="preserve"> </w:t>
      </w:r>
    </w:p>
    <w:p w14:paraId="5B7239BA" w14:textId="5EDBD053" w:rsidR="0043387A" w:rsidRPr="00B3035E" w:rsidRDefault="0043387A" w:rsidP="002F46F4">
      <w:pPr>
        <w:pStyle w:val="ListParagraph"/>
        <w:numPr>
          <w:ilvl w:val="0"/>
          <w:numId w:val="5"/>
        </w:numPr>
        <w:spacing w:after="0" w:line="240" w:lineRule="auto"/>
        <w:jc w:val="both"/>
        <w:rPr>
          <w:rFonts w:ascii="Verdana" w:hAnsi="Verdana" w:cs="Arial"/>
          <w:b/>
          <w:i/>
          <w:iCs/>
          <w:color w:val="000000" w:themeColor="text1"/>
          <w:sz w:val="24"/>
          <w:szCs w:val="24"/>
        </w:rPr>
      </w:pPr>
      <w:r w:rsidRPr="00B3035E">
        <w:rPr>
          <w:rStyle w:val="normaltextrun"/>
          <w:rFonts w:ascii="Verdana" w:hAnsi="Verdana" w:cs="Arial"/>
          <w:b/>
          <w:bCs/>
          <w:i/>
          <w:iCs/>
          <w:color w:val="000000"/>
          <w:sz w:val="24"/>
          <w:szCs w:val="24"/>
          <w:shd w:val="clear" w:color="auto" w:fill="FFFFFF"/>
        </w:rPr>
        <w:t>Non-Corporate Communication Channels (NCCCs)</w:t>
      </w:r>
    </w:p>
    <w:p w14:paraId="481D6BDD" w14:textId="77777777" w:rsidR="0043387A" w:rsidRPr="00B3035E" w:rsidRDefault="0043387A" w:rsidP="002F46F4">
      <w:pPr>
        <w:pStyle w:val="paragraph"/>
        <w:spacing w:before="0" w:beforeAutospacing="0" w:after="0" w:afterAutospacing="0"/>
        <w:ind w:left="360"/>
        <w:jc w:val="both"/>
        <w:textAlignment w:val="baseline"/>
        <w:rPr>
          <w:rStyle w:val="normaltextrun"/>
          <w:rFonts w:ascii="Verdana" w:hAnsi="Verdana" w:cs="Arial"/>
        </w:rPr>
      </w:pPr>
    </w:p>
    <w:p w14:paraId="58E552DB" w14:textId="7E9E80F6" w:rsidR="00B6105C" w:rsidRPr="00B3035E" w:rsidRDefault="00B6105C" w:rsidP="002F46F4">
      <w:p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 xml:space="preserve">IGCAG members </w:t>
      </w:r>
      <w:r w:rsidR="00E2733D" w:rsidRPr="00B3035E">
        <w:rPr>
          <w:rFonts w:ascii="Verdana" w:eastAsia="Times New Roman" w:hAnsi="Verdana" w:cs="Arial"/>
          <w:sz w:val="24"/>
          <w:szCs w:val="24"/>
          <w:lang w:eastAsia="en-GB"/>
        </w:rPr>
        <w:t>noted t</w:t>
      </w:r>
      <w:r w:rsidRPr="00B3035E">
        <w:rPr>
          <w:rFonts w:ascii="Verdana" w:eastAsia="Times New Roman" w:hAnsi="Verdana" w:cs="Arial"/>
          <w:sz w:val="24"/>
          <w:szCs w:val="24"/>
          <w:lang w:eastAsia="en-GB"/>
        </w:rPr>
        <w:t xml:space="preserve">he previously approved local guidance on the use </w:t>
      </w:r>
      <w:r w:rsidR="00CA121F" w:rsidRPr="00B3035E">
        <w:rPr>
          <w:rFonts w:ascii="Verdana" w:eastAsia="Times New Roman" w:hAnsi="Verdana" w:cs="Arial"/>
          <w:sz w:val="24"/>
          <w:szCs w:val="24"/>
          <w:lang w:eastAsia="en-GB"/>
        </w:rPr>
        <w:t xml:space="preserve">of </w:t>
      </w:r>
      <w:r w:rsidRPr="00B3035E">
        <w:rPr>
          <w:rFonts w:ascii="Verdana" w:eastAsia="Times New Roman" w:hAnsi="Verdana" w:cs="Arial"/>
          <w:sz w:val="24"/>
          <w:szCs w:val="24"/>
          <w:lang w:eastAsia="en-GB"/>
        </w:rPr>
        <w:t>Non</w:t>
      </w:r>
      <w:r w:rsidRPr="00B3035E">
        <w:rPr>
          <w:rFonts w:ascii="Verdana" w:eastAsia="Times New Roman" w:hAnsi="Verdana" w:cs="Arial"/>
          <w:sz w:val="24"/>
          <w:szCs w:val="24"/>
          <w:lang w:eastAsia="en-GB"/>
        </w:rPr>
        <w:noBreakHyphen/>
        <w:t xml:space="preserve">Corporate Communication Channels </w:t>
      </w:r>
      <w:r w:rsidR="00967975" w:rsidRPr="00B3035E">
        <w:rPr>
          <w:rFonts w:ascii="Verdana" w:eastAsia="Times New Roman" w:hAnsi="Verdana" w:cs="Arial"/>
          <w:sz w:val="24"/>
          <w:szCs w:val="24"/>
          <w:lang w:eastAsia="en-GB"/>
        </w:rPr>
        <w:t xml:space="preserve">(including WhatsApp) </w:t>
      </w:r>
      <w:r w:rsidRPr="00B3035E">
        <w:rPr>
          <w:rFonts w:ascii="Verdana" w:eastAsia="Times New Roman" w:hAnsi="Verdana" w:cs="Arial"/>
          <w:sz w:val="24"/>
          <w:szCs w:val="24"/>
          <w:lang w:eastAsia="en-GB"/>
        </w:rPr>
        <w:t>ha</w:t>
      </w:r>
      <w:r w:rsidR="00E2733D" w:rsidRPr="00B3035E">
        <w:rPr>
          <w:rFonts w:ascii="Verdana" w:eastAsia="Times New Roman" w:hAnsi="Verdana" w:cs="Arial"/>
          <w:sz w:val="24"/>
          <w:szCs w:val="24"/>
          <w:lang w:eastAsia="en-GB"/>
        </w:rPr>
        <w:t>d</w:t>
      </w:r>
      <w:r w:rsidRPr="00B3035E">
        <w:rPr>
          <w:rFonts w:ascii="Verdana" w:eastAsia="Times New Roman" w:hAnsi="Verdana" w:cs="Arial"/>
          <w:sz w:val="24"/>
          <w:szCs w:val="24"/>
          <w:lang w:eastAsia="en-GB"/>
        </w:rPr>
        <w:t xml:space="preserve"> been delayed due to anticipated publication of new national IG policies that would have </w:t>
      </w:r>
      <w:r w:rsidR="00E2733D" w:rsidRPr="00B3035E">
        <w:rPr>
          <w:rFonts w:ascii="Verdana" w:eastAsia="Times New Roman" w:hAnsi="Verdana" w:cs="Arial"/>
          <w:sz w:val="24"/>
          <w:szCs w:val="24"/>
          <w:lang w:eastAsia="en-GB"/>
        </w:rPr>
        <w:t>conflicted with</w:t>
      </w:r>
      <w:r w:rsidRPr="00B3035E">
        <w:rPr>
          <w:rFonts w:ascii="Verdana" w:eastAsia="Times New Roman" w:hAnsi="Verdana" w:cs="Arial"/>
          <w:sz w:val="24"/>
          <w:szCs w:val="24"/>
          <w:lang w:eastAsia="en-GB"/>
        </w:rPr>
        <w:t xml:space="preserve"> </w:t>
      </w:r>
      <w:r w:rsidR="00231DF6" w:rsidRPr="00B3035E">
        <w:rPr>
          <w:rFonts w:ascii="Verdana" w:eastAsia="Times New Roman" w:hAnsi="Verdana" w:cs="Arial"/>
          <w:sz w:val="24"/>
          <w:szCs w:val="24"/>
          <w:lang w:eastAsia="en-GB"/>
        </w:rPr>
        <w:t xml:space="preserve">the </w:t>
      </w:r>
      <w:r w:rsidRPr="00B3035E">
        <w:rPr>
          <w:rFonts w:ascii="Verdana" w:eastAsia="Times New Roman" w:hAnsi="Verdana" w:cs="Arial"/>
          <w:sz w:val="24"/>
          <w:szCs w:val="24"/>
          <w:lang w:eastAsia="en-GB"/>
        </w:rPr>
        <w:t xml:space="preserve">local </w:t>
      </w:r>
      <w:r w:rsidR="00E2733D" w:rsidRPr="00B3035E">
        <w:rPr>
          <w:rFonts w:ascii="Verdana" w:eastAsia="Times New Roman" w:hAnsi="Verdana" w:cs="Arial"/>
          <w:sz w:val="24"/>
          <w:szCs w:val="24"/>
          <w:lang w:eastAsia="en-GB"/>
        </w:rPr>
        <w:t>guidance</w:t>
      </w:r>
      <w:r w:rsidRPr="00B3035E">
        <w:rPr>
          <w:rFonts w:ascii="Verdana" w:eastAsia="Times New Roman" w:hAnsi="Verdana" w:cs="Arial"/>
          <w:sz w:val="24"/>
          <w:szCs w:val="24"/>
          <w:lang w:eastAsia="en-GB"/>
        </w:rPr>
        <w:t>. These national policies were expected to</w:t>
      </w:r>
      <w:r w:rsidR="00231DF6" w:rsidRPr="00B3035E">
        <w:rPr>
          <w:rFonts w:ascii="Verdana" w:eastAsia="Times New Roman" w:hAnsi="Verdana" w:cs="Arial"/>
          <w:sz w:val="24"/>
          <w:szCs w:val="24"/>
          <w:lang w:eastAsia="en-GB"/>
        </w:rPr>
        <w:t xml:space="preserve"> completely</w:t>
      </w:r>
      <w:r w:rsidRPr="00B3035E">
        <w:rPr>
          <w:rFonts w:ascii="Verdana" w:eastAsia="Times New Roman" w:hAnsi="Verdana" w:cs="Arial"/>
          <w:sz w:val="24"/>
          <w:szCs w:val="24"/>
          <w:lang w:eastAsia="en-GB"/>
        </w:rPr>
        <w:t xml:space="preserve"> prohibit the use of NCCCs; however, development has stalled due to unresolved governance and consensus issues within NHS Wales groups and the absence of a national escalation or approval structure. </w:t>
      </w:r>
    </w:p>
    <w:p w14:paraId="0846C8D8" w14:textId="77777777" w:rsidR="00054823" w:rsidRPr="00B3035E" w:rsidRDefault="00054823" w:rsidP="002F46F4">
      <w:pPr>
        <w:spacing w:after="0" w:line="300" w:lineRule="atLeast"/>
        <w:jc w:val="both"/>
        <w:rPr>
          <w:rFonts w:ascii="Verdana" w:eastAsia="Times New Roman" w:hAnsi="Verdana" w:cs="Arial"/>
          <w:sz w:val="24"/>
          <w:szCs w:val="24"/>
          <w:lang w:eastAsia="en-GB"/>
        </w:rPr>
      </w:pPr>
    </w:p>
    <w:p w14:paraId="70A87B17" w14:textId="60B2815B" w:rsidR="00B6105C" w:rsidRPr="00B3035E" w:rsidRDefault="00B6105C" w:rsidP="002F46F4">
      <w:p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 xml:space="preserve">Given the lack of progress nationally and the outdated nature of current Health Board IG policies, IGCAG </w:t>
      </w:r>
      <w:r w:rsidR="5B5455FF" w:rsidRPr="00B3035E">
        <w:rPr>
          <w:rFonts w:ascii="Verdana" w:eastAsia="Times New Roman" w:hAnsi="Verdana" w:cs="Arial"/>
          <w:sz w:val="24"/>
          <w:szCs w:val="24"/>
          <w:lang w:eastAsia="en-GB"/>
        </w:rPr>
        <w:t>Members supported</w:t>
      </w:r>
      <w:r w:rsidRPr="00B3035E">
        <w:rPr>
          <w:rFonts w:ascii="Verdana" w:eastAsia="Times New Roman" w:hAnsi="Verdana" w:cs="Arial"/>
          <w:sz w:val="24"/>
          <w:szCs w:val="24"/>
          <w:lang w:eastAsia="en-GB"/>
        </w:rPr>
        <w:t>:</w:t>
      </w:r>
    </w:p>
    <w:p w14:paraId="42D377E1" w14:textId="77777777" w:rsidR="002F46F4" w:rsidRPr="00B3035E" w:rsidRDefault="002F46F4" w:rsidP="002F46F4">
      <w:pPr>
        <w:spacing w:after="0" w:line="300" w:lineRule="atLeast"/>
        <w:jc w:val="both"/>
        <w:rPr>
          <w:rFonts w:ascii="Verdana" w:eastAsia="Times New Roman" w:hAnsi="Verdana" w:cs="Arial"/>
          <w:sz w:val="24"/>
          <w:szCs w:val="24"/>
          <w:lang w:eastAsia="en-GB"/>
        </w:rPr>
      </w:pPr>
    </w:p>
    <w:p w14:paraId="0A8711E7" w14:textId="3E9AC9AC" w:rsidR="00B6105C" w:rsidRPr="00B3035E" w:rsidRDefault="1C3630A8" w:rsidP="002F46F4">
      <w:pPr>
        <w:numPr>
          <w:ilvl w:val="0"/>
          <w:numId w:val="15"/>
        </w:num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t</w:t>
      </w:r>
      <w:r w:rsidR="72F53E1C" w:rsidRPr="00B3035E">
        <w:rPr>
          <w:rFonts w:ascii="Verdana" w:eastAsia="Times New Roman" w:hAnsi="Verdana" w:cs="Arial"/>
          <w:sz w:val="24"/>
          <w:szCs w:val="24"/>
          <w:lang w:eastAsia="en-GB"/>
        </w:rPr>
        <w:t>he p</w:t>
      </w:r>
      <w:r w:rsidR="00B6105C" w:rsidRPr="00B3035E">
        <w:rPr>
          <w:rFonts w:ascii="Verdana" w:eastAsia="Times New Roman" w:hAnsi="Verdana" w:cs="Arial"/>
          <w:sz w:val="24"/>
          <w:szCs w:val="24"/>
          <w:lang w:eastAsia="en-GB"/>
        </w:rPr>
        <w:t>ublish</w:t>
      </w:r>
      <w:r w:rsidR="09A01B36" w:rsidRPr="00B3035E">
        <w:rPr>
          <w:rFonts w:ascii="Verdana" w:eastAsia="Times New Roman" w:hAnsi="Verdana" w:cs="Arial"/>
          <w:sz w:val="24"/>
          <w:szCs w:val="24"/>
          <w:lang w:eastAsia="en-GB"/>
        </w:rPr>
        <w:t>ing of</w:t>
      </w:r>
      <w:r w:rsidR="00B6105C" w:rsidRPr="00B3035E">
        <w:rPr>
          <w:rFonts w:ascii="Verdana" w:eastAsia="Times New Roman" w:hAnsi="Verdana" w:cs="Arial"/>
          <w:sz w:val="24"/>
          <w:szCs w:val="24"/>
          <w:lang w:eastAsia="en-GB"/>
        </w:rPr>
        <w:t xml:space="preserve"> the </w:t>
      </w:r>
      <w:r w:rsidR="00054823" w:rsidRPr="00B3035E">
        <w:rPr>
          <w:rFonts w:ascii="Verdana" w:eastAsia="Times New Roman" w:hAnsi="Verdana" w:cs="Arial"/>
          <w:sz w:val="24"/>
          <w:szCs w:val="24"/>
          <w:lang w:eastAsia="en-GB"/>
        </w:rPr>
        <w:t xml:space="preserve">previously approved </w:t>
      </w:r>
      <w:r w:rsidR="00B6105C" w:rsidRPr="00B3035E">
        <w:rPr>
          <w:rFonts w:ascii="Verdana" w:eastAsia="Times New Roman" w:hAnsi="Verdana" w:cs="Arial"/>
          <w:sz w:val="24"/>
          <w:szCs w:val="24"/>
          <w:lang w:eastAsia="en-GB"/>
        </w:rPr>
        <w:t>NCCC</w:t>
      </w:r>
      <w:r w:rsidR="00054823" w:rsidRPr="00B3035E">
        <w:rPr>
          <w:rFonts w:ascii="Verdana" w:eastAsia="Times New Roman" w:hAnsi="Verdana" w:cs="Arial"/>
          <w:sz w:val="24"/>
          <w:szCs w:val="24"/>
          <w:lang w:eastAsia="en-GB"/>
        </w:rPr>
        <w:t>s (</w:t>
      </w:r>
      <w:r w:rsidR="00B6105C" w:rsidRPr="00B3035E">
        <w:rPr>
          <w:rFonts w:ascii="Verdana" w:eastAsia="Times New Roman" w:hAnsi="Verdana" w:cs="Arial"/>
          <w:sz w:val="24"/>
          <w:szCs w:val="24"/>
          <w:lang w:eastAsia="en-GB"/>
        </w:rPr>
        <w:t>WhatsApp</w:t>
      </w:r>
      <w:r w:rsidR="00054823" w:rsidRPr="00B3035E">
        <w:rPr>
          <w:rFonts w:ascii="Verdana" w:eastAsia="Times New Roman" w:hAnsi="Verdana" w:cs="Arial"/>
          <w:sz w:val="24"/>
          <w:szCs w:val="24"/>
          <w:lang w:eastAsia="en-GB"/>
        </w:rPr>
        <w:t>)</w:t>
      </w:r>
      <w:r w:rsidR="00B6105C" w:rsidRPr="00B3035E">
        <w:rPr>
          <w:rFonts w:ascii="Verdana" w:eastAsia="Times New Roman" w:hAnsi="Verdana" w:cs="Arial"/>
          <w:sz w:val="24"/>
          <w:szCs w:val="24"/>
          <w:lang w:eastAsia="en-GB"/>
        </w:rPr>
        <w:t xml:space="preserve"> Guidance</w:t>
      </w:r>
    </w:p>
    <w:p w14:paraId="7AC677CC" w14:textId="65932898" w:rsidR="00B6105C" w:rsidRPr="00B3035E" w:rsidRDefault="07FF25ED" w:rsidP="00FE64C7">
      <w:pPr>
        <w:numPr>
          <w:ilvl w:val="0"/>
          <w:numId w:val="15"/>
        </w:num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d</w:t>
      </w:r>
      <w:r w:rsidR="00B6105C" w:rsidRPr="00B3035E">
        <w:rPr>
          <w:rFonts w:ascii="Verdana" w:eastAsia="Times New Roman" w:hAnsi="Verdana" w:cs="Arial"/>
          <w:sz w:val="24"/>
          <w:szCs w:val="24"/>
          <w:lang w:eastAsia="en-GB"/>
        </w:rPr>
        <w:t>evelop</w:t>
      </w:r>
      <w:r w:rsidR="34EB0844" w:rsidRPr="00B3035E">
        <w:rPr>
          <w:rFonts w:ascii="Verdana" w:eastAsia="Times New Roman" w:hAnsi="Verdana" w:cs="Arial"/>
          <w:sz w:val="24"/>
          <w:szCs w:val="24"/>
          <w:lang w:eastAsia="en-GB"/>
        </w:rPr>
        <w:t>ing</w:t>
      </w:r>
      <w:r w:rsidR="00B6105C" w:rsidRPr="00B3035E">
        <w:rPr>
          <w:rFonts w:ascii="Verdana" w:eastAsia="Times New Roman" w:hAnsi="Verdana" w:cs="Arial"/>
          <w:sz w:val="24"/>
          <w:szCs w:val="24"/>
          <w:lang w:eastAsia="en-GB"/>
        </w:rPr>
        <w:t xml:space="preserve"> interim local </w:t>
      </w:r>
      <w:r w:rsidR="00054823" w:rsidRPr="00B3035E">
        <w:rPr>
          <w:rFonts w:ascii="Verdana" w:eastAsia="Times New Roman" w:hAnsi="Verdana" w:cs="Arial"/>
          <w:sz w:val="24"/>
          <w:szCs w:val="24"/>
          <w:lang w:eastAsia="en-GB"/>
        </w:rPr>
        <w:t xml:space="preserve">policies for </w:t>
      </w:r>
      <w:r w:rsidR="00B6105C" w:rsidRPr="00B3035E">
        <w:rPr>
          <w:rFonts w:ascii="Verdana" w:eastAsia="Times New Roman" w:hAnsi="Verdana" w:cs="Arial"/>
          <w:sz w:val="24"/>
          <w:szCs w:val="24"/>
          <w:lang w:eastAsia="en-GB"/>
        </w:rPr>
        <w:t>I</w:t>
      </w:r>
      <w:r w:rsidR="00054823" w:rsidRPr="00B3035E">
        <w:rPr>
          <w:rFonts w:ascii="Verdana" w:eastAsia="Times New Roman" w:hAnsi="Verdana" w:cs="Arial"/>
          <w:sz w:val="24"/>
          <w:szCs w:val="24"/>
          <w:lang w:eastAsia="en-GB"/>
        </w:rPr>
        <w:t xml:space="preserve">nformation </w:t>
      </w:r>
      <w:r w:rsidR="00B6105C" w:rsidRPr="00B3035E">
        <w:rPr>
          <w:rFonts w:ascii="Verdana" w:eastAsia="Times New Roman" w:hAnsi="Verdana" w:cs="Arial"/>
          <w:sz w:val="24"/>
          <w:szCs w:val="24"/>
          <w:lang w:eastAsia="en-GB"/>
        </w:rPr>
        <w:t>G</w:t>
      </w:r>
      <w:r w:rsidR="00054823" w:rsidRPr="00B3035E">
        <w:rPr>
          <w:rFonts w:ascii="Verdana" w:eastAsia="Times New Roman" w:hAnsi="Verdana" w:cs="Arial"/>
          <w:sz w:val="24"/>
          <w:szCs w:val="24"/>
          <w:lang w:eastAsia="en-GB"/>
        </w:rPr>
        <w:t>overnance</w:t>
      </w:r>
      <w:r w:rsidR="00B6105C" w:rsidRPr="00B3035E">
        <w:rPr>
          <w:rFonts w:ascii="Verdana" w:eastAsia="Times New Roman" w:hAnsi="Verdana" w:cs="Arial"/>
          <w:sz w:val="24"/>
          <w:szCs w:val="24"/>
          <w:lang w:eastAsia="en-GB"/>
        </w:rPr>
        <w:t>, Email and Internet aligned with content drafted nationally, for consideration at the June meeting.</w:t>
      </w:r>
    </w:p>
    <w:p w14:paraId="452C334A" w14:textId="77777777" w:rsidR="002F46F4" w:rsidRPr="00B3035E" w:rsidRDefault="002F46F4" w:rsidP="00FE64C7">
      <w:pPr>
        <w:spacing w:after="0" w:line="300" w:lineRule="atLeast"/>
        <w:ind w:left="720"/>
        <w:jc w:val="both"/>
        <w:rPr>
          <w:rFonts w:ascii="Verdana" w:eastAsia="Times New Roman" w:hAnsi="Verdana" w:cs="Arial"/>
          <w:sz w:val="24"/>
          <w:szCs w:val="24"/>
          <w:lang w:eastAsia="en-GB"/>
        </w:rPr>
      </w:pPr>
    </w:p>
    <w:p w14:paraId="106A1840" w14:textId="6A828860" w:rsidR="002F46F4" w:rsidRPr="00B3035E" w:rsidRDefault="00B6105C" w:rsidP="5D896BC4">
      <w:p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The report emphas</w:t>
      </w:r>
      <w:r w:rsidR="00332E73" w:rsidRPr="00B3035E">
        <w:rPr>
          <w:rFonts w:ascii="Verdana" w:eastAsia="Times New Roman" w:hAnsi="Verdana" w:cs="Arial"/>
          <w:sz w:val="24"/>
          <w:szCs w:val="24"/>
          <w:lang w:eastAsia="en-GB"/>
        </w:rPr>
        <w:t>ised</w:t>
      </w:r>
      <w:r w:rsidRPr="00B3035E">
        <w:rPr>
          <w:rFonts w:ascii="Verdana" w:eastAsia="Times New Roman" w:hAnsi="Verdana" w:cs="Arial"/>
          <w:sz w:val="24"/>
          <w:szCs w:val="24"/>
          <w:lang w:eastAsia="en-GB"/>
        </w:rPr>
        <w:t xml:space="preserve"> that risk appetite for tools such as WhatsApp varies widely across NHS Wales, meaning the guidance must be carefully monitored and regularly reviewed. </w:t>
      </w:r>
      <w:r w:rsidR="00332E73" w:rsidRPr="00B3035E">
        <w:rPr>
          <w:rFonts w:ascii="Verdana" w:eastAsia="Times New Roman" w:hAnsi="Verdana" w:cs="Arial"/>
          <w:sz w:val="24"/>
          <w:szCs w:val="24"/>
          <w:lang w:eastAsia="en-GB"/>
        </w:rPr>
        <w:t>M</w:t>
      </w:r>
      <w:r w:rsidRPr="00B3035E">
        <w:rPr>
          <w:rFonts w:ascii="Verdana" w:eastAsia="Times New Roman" w:hAnsi="Verdana" w:cs="Arial"/>
          <w:sz w:val="24"/>
          <w:szCs w:val="24"/>
          <w:lang w:eastAsia="en-GB"/>
        </w:rPr>
        <w:t xml:space="preserve">embers agreed </w:t>
      </w:r>
      <w:r w:rsidR="00332E73" w:rsidRPr="00B3035E">
        <w:rPr>
          <w:rFonts w:ascii="Verdana" w:eastAsia="Times New Roman" w:hAnsi="Verdana" w:cs="Arial"/>
          <w:sz w:val="24"/>
          <w:szCs w:val="24"/>
          <w:lang w:eastAsia="en-GB"/>
        </w:rPr>
        <w:t>this approach would best support the Health Board position at present.</w:t>
      </w:r>
      <w:r w:rsidR="060B24F0" w:rsidRPr="00B3035E">
        <w:rPr>
          <w:rFonts w:ascii="Verdana" w:eastAsia="Times New Roman" w:hAnsi="Verdana" w:cs="Arial"/>
          <w:sz w:val="24"/>
          <w:szCs w:val="24"/>
          <w:lang w:eastAsia="en-GB"/>
        </w:rPr>
        <w:t xml:space="preserve"> These recommendations will be submitted to Executive Board for approval.</w:t>
      </w:r>
    </w:p>
    <w:p w14:paraId="25970458" w14:textId="77777777" w:rsidR="00364E3D" w:rsidRPr="00B3035E" w:rsidRDefault="00364E3D" w:rsidP="00CA2169">
      <w:pPr>
        <w:spacing w:after="0" w:line="300" w:lineRule="atLeast"/>
        <w:rPr>
          <w:rFonts w:ascii="Verdana" w:eastAsia="Times New Roman" w:hAnsi="Verdana" w:cs="Arial"/>
          <w:sz w:val="24"/>
          <w:szCs w:val="24"/>
          <w:lang w:eastAsia="en-GB"/>
        </w:rPr>
      </w:pPr>
    </w:p>
    <w:p w14:paraId="74FA7297" w14:textId="77777777" w:rsidR="00203D26" w:rsidRPr="00B3035E" w:rsidRDefault="00203D26" w:rsidP="00CA2169">
      <w:pPr>
        <w:spacing w:after="0" w:line="300" w:lineRule="atLeast"/>
        <w:rPr>
          <w:rFonts w:ascii="Verdana" w:eastAsia="Times New Roman" w:hAnsi="Verdana" w:cs="Arial"/>
          <w:sz w:val="24"/>
          <w:szCs w:val="24"/>
          <w:lang w:eastAsia="en-GB"/>
        </w:rPr>
      </w:pPr>
    </w:p>
    <w:p w14:paraId="5E3C6D37" w14:textId="77777777" w:rsidR="00C84961" w:rsidRPr="00B3035E" w:rsidRDefault="00C84961" w:rsidP="00CA2169">
      <w:pPr>
        <w:spacing w:after="0" w:line="240" w:lineRule="auto"/>
        <w:ind w:left="360"/>
        <w:rPr>
          <w:rFonts w:ascii="Verdana" w:hAnsi="Verdana" w:cs="Arial"/>
          <w:i/>
          <w:sz w:val="24"/>
          <w:szCs w:val="24"/>
        </w:rPr>
      </w:pPr>
    </w:p>
    <w:p w14:paraId="1492A341" w14:textId="2A7E5020" w:rsidR="00F50F7C" w:rsidRPr="00B3035E" w:rsidRDefault="00F50F7C" w:rsidP="00CA2169">
      <w:pPr>
        <w:pStyle w:val="ListParagraph"/>
        <w:numPr>
          <w:ilvl w:val="0"/>
          <w:numId w:val="2"/>
        </w:numPr>
        <w:spacing w:after="0" w:line="240" w:lineRule="auto"/>
        <w:ind w:left="426"/>
        <w:rPr>
          <w:rFonts w:ascii="Verdana" w:hAnsi="Verdana" w:cs="Arial"/>
          <w:b/>
          <w:i/>
          <w:color w:val="000000" w:themeColor="text1"/>
          <w:sz w:val="24"/>
          <w:szCs w:val="24"/>
        </w:rPr>
      </w:pPr>
      <w:r w:rsidRPr="00B3035E">
        <w:rPr>
          <w:rFonts w:ascii="Verdana" w:hAnsi="Verdana" w:cs="Arial"/>
          <w:b/>
          <w:i/>
          <w:sz w:val="24"/>
          <w:szCs w:val="24"/>
        </w:rPr>
        <w:t>Incident Notification to the I</w:t>
      </w:r>
      <w:r w:rsidR="00FA0DC8" w:rsidRPr="00B3035E">
        <w:rPr>
          <w:rFonts w:ascii="Verdana" w:hAnsi="Verdana" w:cs="Arial"/>
          <w:b/>
          <w:i/>
          <w:sz w:val="24"/>
          <w:szCs w:val="24"/>
        </w:rPr>
        <w:t>C</w:t>
      </w:r>
      <w:r w:rsidRPr="00B3035E">
        <w:rPr>
          <w:rFonts w:ascii="Verdana" w:hAnsi="Verdana" w:cs="Arial"/>
          <w:b/>
          <w:i/>
          <w:sz w:val="24"/>
          <w:szCs w:val="24"/>
        </w:rPr>
        <w:t>O</w:t>
      </w:r>
    </w:p>
    <w:p w14:paraId="588DB86C" w14:textId="77777777" w:rsidR="00F50F7C" w:rsidRPr="00B3035E" w:rsidRDefault="00F50F7C" w:rsidP="00CA2169">
      <w:pPr>
        <w:pStyle w:val="ListParagraph"/>
        <w:spacing w:after="0" w:line="240" w:lineRule="auto"/>
        <w:rPr>
          <w:rFonts w:ascii="Verdana" w:hAnsi="Verdana" w:cs="Arial"/>
          <w:b/>
          <w:i/>
          <w:color w:val="000000" w:themeColor="text1"/>
          <w:sz w:val="24"/>
          <w:szCs w:val="24"/>
        </w:rPr>
      </w:pPr>
    </w:p>
    <w:p w14:paraId="7BFF7F3E" w14:textId="20FAAD52" w:rsidR="00511ACE" w:rsidRPr="00B3035E" w:rsidRDefault="00511ACE" w:rsidP="00730278">
      <w:p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 xml:space="preserve">Two reportable data breaches were notified to the ICO between September 2025 and January 2026: </w:t>
      </w:r>
    </w:p>
    <w:p w14:paraId="5F45769F" w14:textId="77777777" w:rsidR="002F46F4" w:rsidRPr="00B3035E" w:rsidRDefault="002F46F4" w:rsidP="00730278">
      <w:pPr>
        <w:spacing w:after="0" w:line="300" w:lineRule="atLeast"/>
        <w:jc w:val="both"/>
        <w:rPr>
          <w:rFonts w:ascii="Verdana" w:eastAsia="Times New Roman" w:hAnsi="Verdana" w:cs="Arial"/>
          <w:sz w:val="24"/>
          <w:szCs w:val="24"/>
          <w:lang w:eastAsia="en-GB"/>
        </w:rPr>
      </w:pPr>
    </w:p>
    <w:p w14:paraId="13C171A0" w14:textId="77777777" w:rsidR="00511ACE" w:rsidRPr="00B3035E" w:rsidRDefault="00511ACE" w:rsidP="00730278">
      <w:pPr>
        <w:numPr>
          <w:ilvl w:val="0"/>
          <w:numId w:val="16"/>
        </w:num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u w:val="single"/>
          <w:lang w:eastAsia="en-GB"/>
        </w:rPr>
        <w:t>Appointment attendance information disclosed to a family member</w:t>
      </w:r>
      <w:r w:rsidRPr="00B3035E">
        <w:rPr>
          <w:rFonts w:ascii="Verdana" w:eastAsia="Times New Roman" w:hAnsi="Verdana" w:cs="Arial"/>
          <w:sz w:val="24"/>
          <w:szCs w:val="24"/>
          <w:lang w:eastAsia="en-GB"/>
        </w:rPr>
        <w:t xml:space="preserve"> — closed by the ICO with improvement advice.</w:t>
      </w:r>
    </w:p>
    <w:p w14:paraId="7F30C397" w14:textId="6484A99A" w:rsidR="00511ACE" w:rsidRPr="00B3035E" w:rsidRDefault="00511ACE" w:rsidP="002F46F4">
      <w:pPr>
        <w:numPr>
          <w:ilvl w:val="0"/>
          <w:numId w:val="16"/>
        </w:num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u w:val="single"/>
          <w:lang w:eastAsia="en-GB"/>
        </w:rPr>
        <w:t>Confirmation of data compromise from a 2024 third</w:t>
      </w:r>
      <w:r w:rsidRPr="00B3035E">
        <w:rPr>
          <w:rFonts w:ascii="Verdana" w:eastAsia="Times New Roman" w:hAnsi="Verdana" w:cs="Arial"/>
          <w:sz w:val="24"/>
          <w:szCs w:val="24"/>
          <w:u w:val="single"/>
          <w:lang w:eastAsia="en-GB"/>
        </w:rPr>
        <w:noBreakHyphen/>
        <w:t>party cyber</w:t>
      </w:r>
      <w:r w:rsidRPr="00B3035E">
        <w:rPr>
          <w:rFonts w:ascii="Verdana" w:eastAsia="Times New Roman" w:hAnsi="Verdana" w:cs="Arial"/>
          <w:sz w:val="24"/>
          <w:szCs w:val="24"/>
          <w:u w:val="single"/>
          <w:lang w:eastAsia="en-GB"/>
        </w:rPr>
        <w:noBreakHyphen/>
        <w:t>attack</w:t>
      </w:r>
      <w:r w:rsidRPr="00B3035E">
        <w:rPr>
          <w:rFonts w:ascii="Verdana" w:eastAsia="Times New Roman" w:hAnsi="Verdana" w:cs="Arial"/>
          <w:sz w:val="24"/>
          <w:szCs w:val="24"/>
          <w:lang w:eastAsia="en-GB"/>
        </w:rPr>
        <w:t xml:space="preserve"> — risk of re</w:t>
      </w:r>
      <w:r w:rsidRPr="00B3035E">
        <w:rPr>
          <w:rFonts w:ascii="Verdana" w:eastAsia="Times New Roman" w:hAnsi="Verdana" w:cs="Arial"/>
          <w:sz w:val="24"/>
          <w:szCs w:val="24"/>
          <w:lang w:eastAsia="en-GB"/>
        </w:rPr>
        <w:noBreakHyphen/>
        <w:t>identification assessed as low, but notification submitted due to the hi-profile nature; remains open pending final ICO review.</w:t>
      </w:r>
    </w:p>
    <w:p w14:paraId="0B560765" w14:textId="77777777" w:rsidR="002F46F4" w:rsidRPr="00B3035E" w:rsidRDefault="002F46F4" w:rsidP="002F46F4">
      <w:pPr>
        <w:spacing w:after="0" w:line="300" w:lineRule="atLeast"/>
        <w:ind w:left="360"/>
        <w:jc w:val="both"/>
        <w:rPr>
          <w:rFonts w:ascii="Verdana" w:eastAsia="Times New Roman" w:hAnsi="Verdana" w:cs="Arial"/>
          <w:sz w:val="24"/>
          <w:szCs w:val="24"/>
          <w:lang w:eastAsia="en-GB"/>
        </w:rPr>
      </w:pPr>
    </w:p>
    <w:p w14:paraId="0CCC681A" w14:textId="384D31CE" w:rsidR="00511ACE" w:rsidRPr="00B3035E" w:rsidRDefault="00511ACE" w:rsidP="002F46F4">
      <w:p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IGCAG noted that lessons learned from ICO</w:t>
      </w:r>
      <w:r w:rsidRPr="00B3035E">
        <w:rPr>
          <w:rFonts w:ascii="Verdana" w:eastAsia="Times New Roman" w:hAnsi="Verdana" w:cs="Arial"/>
          <w:sz w:val="24"/>
          <w:szCs w:val="24"/>
          <w:lang w:eastAsia="en-GB"/>
        </w:rPr>
        <w:noBreakHyphen/>
        <w:t xml:space="preserve">notified incidents continue to be discussed at IGLOG to </w:t>
      </w:r>
      <w:r w:rsidR="003538F7" w:rsidRPr="00B3035E">
        <w:rPr>
          <w:rFonts w:ascii="Verdana" w:eastAsia="Times New Roman" w:hAnsi="Verdana" w:cs="Arial"/>
          <w:sz w:val="24"/>
          <w:szCs w:val="24"/>
          <w:lang w:eastAsia="en-GB"/>
        </w:rPr>
        <w:t xml:space="preserve">identify risk, </w:t>
      </w:r>
      <w:r w:rsidRPr="00B3035E">
        <w:rPr>
          <w:rFonts w:ascii="Verdana" w:eastAsia="Times New Roman" w:hAnsi="Verdana" w:cs="Arial"/>
          <w:sz w:val="24"/>
          <w:szCs w:val="24"/>
          <w:lang w:eastAsia="en-GB"/>
        </w:rPr>
        <w:t xml:space="preserve">reinforce learning and reduce recurrence. </w:t>
      </w:r>
    </w:p>
    <w:p w14:paraId="556048DD" w14:textId="77777777" w:rsidR="00696963" w:rsidRPr="00B3035E" w:rsidRDefault="00696963" w:rsidP="002F46F4">
      <w:pPr>
        <w:spacing w:after="0" w:line="240" w:lineRule="auto"/>
        <w:jc w:val="both"/>
        <w:rPr>
          <w:rFonts w:ascii="Verdana" w:hAnsi="Verdana" w:cs="Arial"/>
          <w:color w:val="000000" w:themeColor="text1"/>
          <w:sz w:val="24"/>
          <w:szCs w:val="24"/>
        </w:rPr>
      </w:pPr>
    </w:p>
    <w:p w14:paraId="7C73E3DF" w14:textId="1D34EB19" w:rsidR="00950DD8" w:rsidRPr="00B3035E" w:rsidRDefault="008F4833" w:rsidP="002F46F4">
      <w:pPr>
        <w:pStyle w:val="ListParagraph"/>
        <w:numPr>
          <w:ilvl w:val="0"/>
          <w:numId w:val="2"/>
        </w:numPr>
        <w:spacing w:after="0" w:line="240" w:lineRule="auto"/>
        <w:ind w:left="426"/>
        <w:jc w:val="both"/>
        <w:rPr>
          <w:rFonts w:ascii="Verdana" w:hAnsi="Verdana" w:cs="Arial"/>
          <w:b/>
          <w:i/>
          <w:color w:val="000000" w:themeColor="text1"/>
          <w:sz w:val="24"/>
          <w:szCs w:val="24"/>
        </w:rPr>
      </w:pPr>
      <w:r w:rsidRPr="00B3035E">
        <w:rPr>
          <w:rFonts w:ascii="Verdana" w:hAnsi="Verdana" w:cs="Arial"/>
          <w:b/>
          <w:i/>
          <w:sz w:val="24"/>
          <w:szCs w:val="24"/>
        </w:rPr>
        <w:t>General Information Governance Updates</w:t>
      </w:r>
    </w:p>
    <w:p w14:paraId="04F9DB66" w14:textId="77777777" w:rsidR="00950DD8" w:rsidRPr="00B3035E" w:rsidRDefault="00950DD8" w:rsidP="002F46F4">
      <w:pPr>
        <w:pStyle w:val="ListParagraph"/>
        <w:spacing w:after="0" w:line="240" w:lineRule="auto"/>
        <w:jc w:val="both"/>
        <w:rPr>
          <w:rFonts w:ascii="Verdana" w:hAnsi="Verdana" w:cs="Arial"/>
          <w:b/>
          <w:i/>
          <w:color w:val="000000" w:themeColor="text1"/>
          <w:sz w:val="24"/>
          <w:szCs w:val="24"/>
        </w:rPr>
      </w:pPr>
    </w:p>
    <w:p w14:paraId="197AEE96" w14:textId="77777777" w:rsidR="00522E20" w:rsidRPr="00B3035E" w:rsidRDefault="00522E20" w:rsidP="002F46F4">
      <w:p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lang w:eastAsia="en-GB"/>
        </w:rPr>
        <w:t>IGCAG noted the following additional updates:</w:t>
      </w:r>
    </w:p>
    <w:p w14:paraId="3701136F" w14:textId="77777777" w:rsidR="002F46F4" w:rsidRPr="00B3035E" w:rsidRDefault="002F46F4" w:rsidP="002F46F4">
      <w:pPr>
        <w:spacing w:after="0" w:line="300" w:lineRule="atLeast"/>
        <w:jc w:val="both"/>
        <w:rPr>
          <w:rFonts w:ascii="Verdana" w:eastAsia="Times New Roman" w:hAnsi="Verdana" w:cs="Arial"/>
          <w:sz w:val="24"/>
          <w:szCs w:val="24"/>
          <w:lang w:eastAsia="en-GB"/>
        </w:rPr>
      </w:pPr>
    </w:p>
    <w:p w14:paraId="1C1FBE58" w14:textId="77777777" w:rsidR="00522E20" w:rsidRPr="00B3035E" w:rsidRDefault="00522E20" w:rsidP="002F46F4">
      <w:pPr>
        <w:numPr>
          <w:ilvl w:val="0"/>
          <w:numId w:val="17"/>
        </w:num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u w:val="single"/>
          <w:lang w:eastAsia="en-GB"/>
        </w:rPr>
        <w:t>Fax Policy</w:t>
      </w:r>
      <w:r w:rsidRPr="00B3035E">
        <w:rPr>
          <w:rFonts w:ascii="Verdana" w:eastAsia="Times New Roman" w:hAnsi="Verdana" w:cs="Arial"/>
          <w:sz w:val="24"/>
          <w:szCs w:val="24"/>
          <w:lang w:eastAsia="en-GB"/>
        </w:rPr>
        <w:t xml:space="preserve"> – formally withdrawn as fax machines are no longer used within the organisation.</w:t>
      </w:r>
    </w:p>
    <w:p w14:paraId="08D6053F" w14:textId="7A159080" w:rsidR="00522E20" w:rsidRPr="00B3035E" w:rsidRDefault="00522E20" w:rsidP="002F46F4">
      <w:pPr>
        <w:numPr>
          <w:ilvl w:val="0"/>
          <w:numId w:val="17"/>
        </w:num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u w:val="single"/>
          <w:lang w:eastAsia="en-GB"/>
        </w:rPr>
        <w:t>IG Toolkit</w:t>
      </w:r>
      <w:r w:rsidRPr="00B3035E">
        <w:rPr>
          <w:rFonts w:ascii="Verdana" w:eastAsia="Times New Roman" w:hAnsi="Verdana" w:cs="Arial"/>
          <w:sz w:val="24"/>
          <w:szCs w:val="24"/>
          <w:lang w:eastAsia="en-GB"/>
        </w:rPr>
        <w:t xml:space="preserve"> – submission remains on track for 31 March 2026, although two modules (Prisons and EMRTS</w:t>
      </w:r>
      <w:r w:rsidR="00BF1601" w:rsidRPr="00B3035E">
        <w:rPr>
          <w:rFonts w:ascii="Verdana" w:eastAsia="Times New Roman" w:hAnsi="Verdana" w:cs="Arial"/>
          <w:sz w:val="24"/>
          <w:szCs w:val="24"/>
          <w:lang w:eastAsia="en-GB"/>
        </w:rPr>
        <w:t xml:space="preserve"> </w:t>
      </w:r>
      <w:r w:rsidR="00FA0DC8" w:rsidRPr="00B3035E">
        <w:rPr>
          <w:rFonts w:ascii="Verdana" w:eastAsia="Times New Roman" w:hAnsi="Verdana" w:cs="Arial"/>
          <w:sz w:val="24"/>
          <w:szCs w:val="24"/>
          <w:lang w:eastAsia="en-GB"/>
        </w:rPr>
        <w:t>-</w:t>
      </w:r>
      <w:r w:rsidR="00BF1601" w:rsidRPr="00B3035E">
        <w:rPr>
          <w:rFonts w:ascii="Verdana" w:eastAsia="Times New Roman" w:hAnsi="Verdana" w:cs="Arial"/>
          <w:sz w:val="24"/>
          <w:szCs w:val="24"/>
          <w:lang w:eastAsia="en-GB"/>
        </w:rPr>
        <w:t xml:space="preserve"> Emergency Medical Retrieval &amp; Transfer Service</w:t>
      </w:r>
      <w:r w:rsidRPr="00B3035E">
        <w:rPr>
          <w:rFonts w:ascii="Verdana" w:eastAsia="Times New Roman" w:hAnsi="Verdana" w:cs="Arial"/>
          <w:sz w:val="24"/>
          <w:szCs w:val="24"/>
          <w:lang w:eastAsia="en-GB"/>
        </w:rPr>
        <w:t>) will not be included due to local service pressures. This does not impact overall organisational compliance but does highlight an absence of assurance for those specific areas.</w:t>
      </w:r>
    </w:p>
    <w:p w14:paraId="58908D26" w14:textId="77777777" w:rsidR="00522E20" w:rsidRPr="00B3035E" w:rsidRDefault="00522E20" w:rsidP="002F46F4">
      <w:pPr>
        <w:numPr>
          <w:ilvl w:val="0"/>
          <w:numId w:val="17"/>
        </w:num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u w:val="single"/>
          <w:lang w:eastAsia="en-GB"/>
        </w:rPr>
        <w:t>Data (Use &amp; Access) Act</w:t>
      </w:r>
      <w:r w:rsidRPr="00B3035E">
        <w:rPr>
          <w:rFonts w:ascii="Verdana" w:eastAsia="Times New Roman" w:hAnsi="Verdana" w:cs="Arial"/>
          <w:sz w:val="24"/>
          <w:szCs w:val="24"/>
          <w:lang w:eastAsia="en-GB"/>
        </w:rPr>
        <w:t xml:space="preserve"> – most remaining data protection provisions commenced on 5 February 2026; the IG Team is monitoring emerging ICO guidance to incorporate required updates into the 2026/27 Strategic Work Plan.</w:t>
      </w:r>
    </w:p>
    <w:p w14:paraId="6D290426" w14:textId="1C6D2C3D" w:rsidR="00653AEC" w:rsidRPr="00B3035E" w:rsidRDefault="00522E20" w:rsidP="002F46F4">
      <w:pPr>
        <w:numPr>
          <w:ilvl w:val="0"/>
          <w:numId w:val="17"/>
        </w:numPr>
        <w:spacing w:after="0" w:line="300" w:lineRule="atLeast"/>
        <w:jc w:val="both"/>
        <w:rPr>
          <w:rFonts w:ascii="Verdana" w:eastAsia="Times New Roman" w:hAnsi="Verdana" w:cs="Arial"/>
          <w:sz w:val="24"/>
          <w:szCs w:val="24"/>
          <w:lang w:eastAsia="en-GB"/>
        </w:rPr>
      </w:pPr>
      <w:r w:rsidRPr="00B3035E">
        <w:rPr>
          <w:rFonts w:ascii="Verdana" w:eastAsia="Times New Roman" w:hAnsi="Verdana" w:cs="Arial"/>
          <w:sz w:val="24"/>
          <w:szCs w:val="24"/>
          <w:u w:val="single"/>
          <w:lang w:eastAsia="en-GB"/>
        </w:rPr>
        <w:t>ICO Governance Reform</w:t>
      </w:r>
      <w:r w:rsidRPr="00B3035E">
        <w:rPr>
          <w:rFonts w:ascii="Verdana" w:eastAsia="Times New Roman" w:hAnsi="Verdana" w:cs="Arial"/>
          <w:sz w:val="24"/>
          <w:szCs w:val="24"/>
          <w:lang w:eastAsia="en-GB"/>
        </w:rPr>
        <w:t xml:space="preserve"> – the Act introduces significant structural change regarding the ICO’s transition to a statutory Information Commission; implementation timelines remain unconfirmed. </w:t>
      </w:r>
    </w:p>
    <w:p w14:paraId="6EF5889A" w14:textId="77777777" w:rsidR="00522E20" w:rsidRPr="00B3035E" w:rsidRDefault="00522E20" w:rsidP="002F46F4">
      <w:pPr>
        <w:spacing w:after="0" w:line="300" w:lineRule="atLeast"/>
        <w:ind w:left="720"/>
        <w:rPr>
          <w:rFonts w:ascii="Verdana" w:eastAsia="Times New Roman" w:hAnsi="Verdana" w:cs="Arial"/>
          <w:sz w:val="24"/>
          <w:szCs w:val="24"/>
          <w:lang w:eastAsia="en-GB"/>
        </w:rPr>
      </w:pPr>
    </w:p>
    <w:p w14:paraId="7C6F1B2B" w14:textId="77777777" w:rsidR="002F46F4" w:rsidRPr="00B3035E" w:rsidRDefault="002F46F4" w:rsidP="002F46F4">
      <w:pPr>
        <w:spacing w:after="0" w:line="300" w:lineRule="atLeast"/>
        <w:ind w:left="720"/>
        <w:rPr>
          <w:rFonts w:ascii="Verdana" w:eastAsia="Times New Roman" w:hAnsi="Verdana" w:cs="Arial"/>
          <w:sz w:val="24"/>
          <w:szCs w:val="24"/>
          <w:lang w:eastAsia="en-GB"/>
        </w:rPr>
      </w:pPr>
    </w:p>
    <w:p w14:paraId="6D290427" w14:textId="22C67167" w:rsidR="00653AEC" w:rsidRPr="00B3035E" w:rsidRDefault="00653AEC" w:rsidP="00CA2169">
      <w:pPr>
        <w:pStyle w:val="ListParagraph"/>
        <w:numPr>
          <w:ilvl w:val="0"/>
          <w:numId w:val="1"/>
        </w:numPr>
        <w:spacing w:after="0" w:line="240" w:lineRule="auto"/>
        <w:rPr>
          <w:rFonts w:ascii="Verdana" w:hAnsi="Verdana" w:cs="Arial"/>
          <w:b/>
          <w:sz w:val="24"/>
          <w:szCs w:val="24"/>
        </w:rPr>
      </w:pPr>
      <w:r w:rsidRPr="00B3035E">
        <w:rPr>
          <w:rFonts w:ascii="Verdana" w:hAnsi="Verdana" w:cs="Arial"/>
          <w:b/>
          <w:sz w:val="24"/>
          <w:szCs w:val="24"/>
        </w:rPr>
        <w:t xml:space="preserve"> FINANCIAL IMPLICATIONS</w:t>
      </w:r>
      <w:r w:rsidR="002476B3" w:rsidRPr="00B3035E">
        <w:rPr>
          <w:rFonts w:ascii="Verdana" w:hAnsi="Verdana" w:cs="Arial"/>
          <w:b/>
          <w:sz w:val="24"/>
          <w:szCs w:val="24"/>
        </w:rPr>
        <w:br/>
      </w:r>
    </w:p>
    <w:p w14:paraId="64F13F21" w14:textId="42460DFC" w:rsidR="002476B3" w:rsidRPr="00B3035E" w:rsidRDefault="00556A95" w:rsidP="00CA2169">
      <w:pPr>
        <w:spacing w:after="0"/>
        <w:ind w:right="96"/>
        <w:jc w:val="both"/>
        <w:rPr>
          <w:rStyle w:val="normaltextrun"/>
          <w:rFonts w:ascii="Verdana" w:hAnsi="Verdana" w:cs="Arial"/>
          <w:color w:val="000000"/>
          <w:sz w:val="24"/>
          <w:szCs w:val="24"/>
          <w:shd w:val="clear" w:color="auto" w:fill="FFFFFF"/>
        </w:rPr>
      </w:pPr>
      <w:r w:rsidRPr="00B3035E">
        <w:rPr>
          <w:rStyle w:val="normaltextrun"/>
          <w:rFonts w:ascii="Verdana" w:hAnsi="Verdana" w:cs="Arial"/>
          <w:color w:val="000000"/>
          <w:sz w:val="24"/>
          <w:szCs w:val="24"/>
          <w:shd w:val="clear" w:color="auto" w:fill="FFFFFF"/>
        </w:rPr>
        <w:t xml:space="preserve">Financial challenges in relation to the recruitment process have been escalated for consideration. </w:t>
      </w:r>
      <w:r w:rsidR="002476B3" w:rsidRPr="00B3035E">
        <w:rPr>
          <w:rStyle w:val="normaltextrun"/>
          <w:rFonts w:ascii="Verdana" w:hAnsi="Verdana" w:cs="Arial"/>
          <w:color w:val="000000"/>
          <w:sz w:val="24"/>
          <w:szCs w:val="24"/>
          <w:shd w:val="clear" w:color="auto" w:fill="FFFFFF"/>
        </w:rPr>
        <w:t>There are currently no</w:t>
      </w:r>
      <w:r w:rsidRPr="00B3035E">
        <w:rPr>
          <w:rStyle w:val="normaltextrun"/>
          <w:rFonts w:ascii="Verdana" w:hAnsi="Verdana" w:cs="Arial"/>
          <w:color w:val="000000"/>
          <w:sz w:val="24"/>
          <w:szCs w:val="24"/>
          <w:shd w:val="clear" w:color="auto" w:fill="FFFFFF"/>
        </w:rPr>
        <w:t xml:space="preserve"> other</w:t>
      </w:r>
      <w:r w:rsidR="002476B3" w:rsidRPr="00B3035E">
        <w:rPr>
          <w:rStyle w:val="normaltextrun"/>
          <w:rFonts w:ascii="Verdana" w:hAnsi="Verdana" w:cs="Arial"/>
          <w:color w:val="000000"/>
          <w:sz w:val="24"/>
          <w:szCs w:val="24"/>
          <w:shd w:val="clear" w:color="auto" w:fill="FFFFFF"/>
        </w:rPr>
        <w:t xml:space="preserve"> financial implications for consideration in relation to the content of this report. However, it should be noted for awareness that there is potential for the Health Board to receive significant financial penalties </w:t>
      </w:r>
      <w:r w:rsidR="0073029E" w:rsidRPr="00B3035E">
        <w:rPr>
          <w:rStyle w:val="normaltextrun"/>
          <w:rFonts w:ascii="Verdana" w:hAnsi="Verdana" w:cs="Arial"/>
          <w:color w:val="000000"/>
          <w:sz w:val="24"/>
          <w:szCs w:val="24"/>
          <w:shd w:val="clear" w:color="auto" w:fill="FFFFFF"/>
        </w:rPr>
        <w:t xml:space="preserve">under UK-GDPR/Data Protection Act 2018 and </w:t>
      </w:r>
      <w:r w:rsidR="002476B3" w:rsidRPr="00B3035E">
        <w:rPr>
          <w:rStyle w:val="normaltextrun"/>
          <w:rFonts w:ascii="Verdana" w:hAnsi="Verdana" w:cs="Arial"/>
          <w:color w:val="000000"/>
          <w:sz w:val="24"/>
          <w:szCs w:val="24"/>
          <w:shd w:val="clear" w:color="auto" w:fill="FFFFFF"/>
        </w:rPr>
        <w:t xml:space="preserve">the Network &amp; Information Systems (NIS) Regulations 2018 </w:t>
      </w:r>
      <w:r w:rsidR="00143B7C" w:rsidRPr="00B3035E">
        <w:rPr>
          <w:rStyle w:val="normaltextrun"/>
          <w:rFonts w:ascii="Verdana" w:hAnsi="Verdana" w:cs="Arial"/>
          <w:color w:val="000000"/>
          <w:sz w:val="24"/>
          <w:szCs w:val="24"/>
          <w:shd w:val="clear" w:color="auto" w:fill="FFFFFF"/>
        </w:rPr>
        <w:t>should serious compliance failings occur</w:t>
      </w:r>
      <w:r w:rsidR="002476B3" w:rsidRPr="00B3035E">
        <w:rPr>
          <w:rStyle w:val="normaltextrun"/>
          <w:rFonts w:ascii="Verdana" w:hAnsi="Verdana" w:cs="Arial"/>
          <w:color w:val="000000"/>
          <w:sz w:val="24"/>
          <w:szCs w:val="24"/>
          <w:shd w:val="clear" w:color="auto" w:fill="FFFFFF"/>
        </w:rPr>
        <w:t xml:space="preserve">. </w:t>
      </w:r>
    </w:p>
    <w:p w14:paraId="6D290429" w14:textId="77777777" w:rsidR="00653AEC" w:rsidRPr="00B3035E" w:rsidRDefault="00653AEC" w:rsidP="00CA2169">
      <w:pPr>
        <w:pStyle w:val="ListParagraph"/>
        <w:spacing w:after="0" w:line="240" w:lineRule="auto"/>
        <w:rPr>
          <w:rFonts w:ascii="Verdana" w:hAnsi="Verdana" w:cs="Arial"/>
          <w:b/>
          <w:sz w:val="24"/>
          <w:szCs w:val="24"/>
        </w:rPr>
      </w:pPr>
    </w:p>
    <w:p w14:paraId="33337024" w14:textId="77777777" w:rsidR="002F46F4" w:rsidRPr="00B3035E" w:rsidRDefault="002F46F4" w:rsidP="00CA2169">
      <w:pPr>
        <w:pStyle w:val="ListParagraph"/>
        <w:spacing w:after="0" w:line="240" w:lineRule="auto"/>
        <w:rPr>
          <w:rFonts w:ascii="Verdana" w:hAnsi="Verdana" w:cs="Arial"/>
          <w:b/>
          <w:sz w:val="24"/>
          <w:szCs w:val="24"/>
        </w:rPr>
      </w:pPr>
    </w:p>
    <w:p w14:paraId="62D56204" w14:textId="77777777" w:rsidR="002F46F4" w:rsidRPr="00B3035E" w:rsidRDefault="002F46F4" w:rsidP="00CA2169">
      <w:pPr>
        <w:pStyle w:val="ListParagraph"/>
        <w:spacing w:after="0" w:line="240" w:lineRule="auto"/>
        <w:rPr>
          <w:rFonts w:ascii="Verdana" w:hAnsi="Verdana" w:cs="Arial"/>
          <w:b/>
          <w:sz w:val="24"/>
          <w:szCs w:val="24"/>
        </w:rPr>
      </w:pPr>
    </w:p>
    <w:p w14:paraId="31944987" w14:textId="77777777" w:rsidR="002F46F4" w:rsidRPr="00B3035E" w:rsidRDefault="002F46F4" w:rsidP="00CA2169">
      <w:pPr>
        <w:pStyle w:val="ListParagraph"/>
        <w:spacing w:after="0" w:line="240" w:lineRule="auto"/>
        <w:rPr>
          <w:rFonts w:ascii="Verdana" w:hAnsi="Verdana" w:cs="Arial"/>
          <w:b/>
          <w:sz w:val="24"/>
          <w:szCs w:val="24"/>
        </w:rPr>
      </w:pPr>
    </w:p>
    <w:p w14:paraId="3C04B5B7" w14:textId="77777777" w:rsidR="002F46F4" w:rsidRPr="00B3035E" w:rsidRDefault="002F46F4" w:rsidP="00CA2169">
      <w:pPr>
        <w:pStyle w:val="ListParagraph"/>
        <w:spacing w:after="0" w:line="240" w:lineRule="auto"/>
        <w:rPr>
          <w:rFonts w:ascii="Verdana" w:hAnsi="Verdana" w:cs="Arial"/>
          <w:b/>
          <w:sz w:val="24"/>
          <w:szCs w:val="24"/>
        </w:rPr>
      </w:pPr>
    </w:p>
    <w:p w14:paraId="17CAC274" w14:textId="77777777" w:rsidR="002F46F4" w:rsidRPr="00B3035E" w:rsidRDefault="002F46F4" w:rsidP="00CA2169">
      <w:pPr>
        <w:pStyle w:val="ListParagraph"/>
        <w:spacing w:after="0" w:line="240" w:lineRule="auto"/>
        <w:rPr>
          <w:rFonts w:ascii="Verdana" w:hAnsi="Verdana" w:cs="Arial"/>
          <w:b/>
          <w:sz w:val="24"/>
          <w:szCs w:val="24"/>
        </w:rPr>
      </w:pPr>
    </w:p>
    <w:p w14:paraId="0D65267E" w14:textId="77777777" w:rsidR="002F46F4" w:rsidRPr="00B3035E" w:rsidRDefault="002F46F4" w:rsidP="00CA2169">
      <w:pPr>
        <w:pStyle w:val="ListParagraph"/>
        <w:spacing w:after="0" w:line="240" w:lineRule="auto"/>
        <w:rPr>
          <w:rFonts w:ascii="Verdana" w:hAnsi="Verdana" w:cs="Arial"/>
          <w:b/>
          <w:sz w:val="24"/>
          <w:szCs w:val="24"/>
        </w:rPr>
      </w:pPr>
    </w:p>
    <w:p w14:paraId="6D29042A" w14:textId="77777777" w:rsidR="00653AEC" w:rsidRPr="00B3035E" w:rsidRDefault="00653AEC" w:rsidP="00CA2169">
      <w:pPr>
        <w:pStyle w:val="ListParagraph"/>
        <w:numPr>
          <w:ilvl w:val="0"/>
          <w:numId w:val="1"/>
        </w:numPr>
        <w:spacing w:after="0" w:line="240" w:lineRule="auto"/>
        <w:rPr>
          <w:rFonts w:ascii="Verdana" w:hAnsi="Verdana" w:cs="Arial"/>
          <w:b/>
          <w:sz w:val="24"/>
          <w:szCs w:val="24"/>
        </w:rPr>
      </w:pPr>
      <w:r w:rsidRPr="00B3035E">
        <w:rPr>
          <w:rFonts w:ascii="Verdana" w:hAnsi="Verdana" w:cs="Arial"/>
          <w:b/>
          <w:sz w:val="24"/>
          <w:szCs w:val="24"/>
        </w:rPr>
        <w:t>RECOMMENDATION</w:t>
      </w:r>
    </w:p>
    <w:p w14:paraId="10B2F677" w14:textId="1E2E4389" w:rsidR="001B1A1D" w:rsidRPr="00B3035E" w:rsidRDefault="001B1A1D" w:rsidP="00CA2169">
      <w:pPr>
        <w:spacing w:after="0"/>
        <w:ind w:right="96"/>
        <w:rPr>
          <w:rFonts w:ascii="Verdana" w:hAnsi="Verdana" w:cs="Arial"/>
          <w:color w:val="000000" w:themeColor="text1"/>
          <w:sz w:val="24"/>
          <w:szCs w:val="24"/>
        </w:rPr>
      </w:pPr>
      <w:r w:rsidRPr="00B3035E">
        <w:rPr>
          <w:rFonts w:ascii="Verdana" w:hAnsi="Verdana" w:cs="Arial"/>
          <w:color w:val="000000" w:themeColor="text1"/>
          <w:sz w:val="24"/>
          <w:szCs w:val="24"/>
        </w:rPr>
        <w:br/>
        <w:t>Members are asked to:</w:t>
      </w:r>
    </w:p>
    <w:p w14:paraId="2FED0E05" w14:textId="77777777" w:rsidR="002F46F4" w:rsidRPr="00B3035E" w:rsidRDefault="002F46F4" w:rsidP="00CA2169">
      <w:pPr>
        <w:spacing w:after="0"/>
        <w:ind w:right="96"/>
        <w:rPr>
          <w:rFonts w:ascii="Verdana" w:hAnsi="Verdana" w:cs="Arial"/>
          <w:color w:val="000000" w:themeColor="text1"/>
          <w:sz w:val="24"/>
          <w:szCs w:val="24"/>
        </w:rPr>
      </w:pPr>
    </w:p>
    <w:p w14:paraId="43CFBC95" w14:textId="6F76837A" w:rsidR="001B1A1D" w:rsidRPr="00B3035E" w:rsidRDefault="00EE5E1F" w:rsidP="00CA2169">
      <w:pPr>
        <w:pStyle w:val="ListParagraph"/>
        <w:numPr>
          <w:ilvl w:val="0"/>
          <w:numId w:val="2"/>
        </w:numPr>
        <w:spacing w:after="0" w:line="240" w:lineRule="auto"/>
        <w:ind w:right="96"/>
        <w:rPr>
          <w:rFonts w:ascii="Verdana" w:hAnsi="Verdana" w:cs="Arial"/>
          <w:b/>
          <w:color w:val="000000" w:themeColor="text1"/>
          <w:sz w:val="24"/>
          <w:szCs w:val="24"/>
        </w:rPr>
      </w:pPr>
      <w:r w:rsidRPr="00B3035E">
        <w:rPr>
          <w:rFonts w:ascii="Verdana" w:hAnsi="Verdana" w:cs="Arial"/>
          <w:b/>
          <w:color w:val="000000" w:themeColor="text1"/>
          <w:sz w:val="24"/>
          <w:szCs w:val="24"/>
        </w:rPr>
        <w:t>CONSIDER</w:t>
      </w:r>
      <w:r w:rsidR="001B1A1D" w:rsidRPr="00B3035E">
        <w:rPr>
          <w:rFonts w:ascii="Verdana" w:hAnsi="Verdana" w:cs="Arial"/>
          <w:b/>
          <w:color w:val="000000" w:themeColor="text1"/>
          <w:sz w:val="24"/>
          <w:szCs w:val="24"/>
        </w:rPr>
        <w:t xml:space="preserve"> </w:t>
      </w:r>
      <w:r w:rsidR="001B1A1D" w:rsidRPr="00B3035E">
        <w:rPr>
          <w:rFonts w:ascii="Verdana" w:hAnsi="Verdana" w:cs="Arial"/>
          <w:color w:val="000000" w:themeColor="text1"/>
          <w:sz w:val="24"/>
          <w:szCs w:val="24"/>
        </w:rPr>
        <w:t>the contents of the report</w:t>
      </w:r>
      <w:r w:rsidR="00522E20" w:rsidRPr="00B3035E">
        <w:rPr>
          <w:rFonts w:ascii="Verdana" w:hAnsi="Verdana" w:cs="Arial"/>
          <w:color w:val="000000" w:themeColor="text1"/>
          <w:sz w:val="24"/>
          <w:szCs w:val="24"/>
        </w:rPr>
        <w:t>; and</w:t>
      </w:r>
    </w:p>
    <w:p w14:paraId="29FD2187" w14:textId="580C1F5B" w:rsidR="00522E20" w:rsidRPr="00B3035E" w:rsidRDefault="00522E20" w:rsidP="00CA2169">
      <w:pPr>
        <w:pStyle w:val="ListParagraph"/>
        <w:numPr>
          <w:ilvl w:val="0"/>
          <w:numId w:val="2"/>
        </w:numPr>
        <w:spacing w:after="0" w:line="240" w:lineRule="auto"/>
        <w:ind w:right="96"/>
        <w:rPr>
          <w:rFonts w:ascii="Verdana" w:hAnsi="Verdana" w:cs="Arial"/>
          <w:b/>
          <w:color w:val="000000" w:themeColor="text1"/>
          <w:sz w:val="24"/>
          <w:szCs w:val="24"/>
        </w:rPr>
      </w:pPr>
      <w:r w:rsidRPr="00B3035E">
        <w:rPr>
          <w:rFonts w:ascii="Verdana" w:hAnsi="Verdana" w:cs="Arial"/>
          <w:b/>
          <w:color w:val="000000" w:themeColor="text1"/>
          <w:sz w:val="24"/>
          <w:szCs w:val="24"/>
        </w:rPr>
        <w:t xml:space="preserve">APPROVE </w:t>
      </w:r>
      <w:r w:rsidRPr="00B3035E">
        <w:rPr>
          <w:rFonts w:ascii="Verdana" w:hAnsi="Verdana" w:cs="Arial"/>
          <w:bCs/>
          <w:color w:val="000000" w:themeColor="text1"/>
          <w:sz w:val="24"/>
          <w:szCs w:val="24"/>
        </w:rPr>
        <w:t>the Data Quality Policy.</w:t>
      </w:r>
    </w:p>
    <w:p w14:paraId="6D29042C" w14:textId="77777777" w:rsidR="00C33A04" w:rsidRPr="00B3035E" w:rsidRDefault="00C33A04" w:rsidP="00CA2169">
      <w:pPr>
        <w:spacing w:after="0" w:line="240" w:lineRule="auto"/>
        <w:jc w:val="center"/>
        <w:rPr>
          <w:rFonts w:ascii="Verdana" w:hAnsi="Verdana" w:cs="Arial"/>
          <w:sz w:val="24"/>
          <w:szCs w:val="24"/>
        </w:rPr>
      </w:pPr>
    </w:p>
    <w:p w14:paraId="6D29042D" w14:textId="719382D8" w:rsidR="00C33A04" w:rsidRPr="00B3035E" w:rsidRDefault="00C33A04" w:rsidP="00CA2169">
      <w:pPr>
        <w:spacing w:after="0"/>
        <w:rPr>
          <w:rFonts w:ascii="Verdana" w:hAnsi="Verdana" w:cs="Arial"/>
          <w:b/>
          <w:sz w:val="24"/>
          <w:szCs w:val="24"/>
        </w:rPr>
      </w:pPr>
    </w:p>
    <w:p w14:paraId="430F9081" w14:textId="2BD9A7C2" w:rsidR="00917E83" w:rsidRPr="00B3035E" w:rsidRDefault="00917E83" w:rsidP="00F531BD">
      <w:pPr>
        <w:rPr>
          <w:rFonts w:ascii="Verdana" w:hAnsi="Verdana" w:cs="Arial"/>
          <w:b/>
          <w:sz w:val="24"/>
          <w:szCs w:val="24"/>
        </w:rPr>
      </w:pPr>
    </w:p>
    <w:p w14:paraId="5A05260D" w14:textId="77777777" w:rsidR="00696963" w:rsidRPr="00B3035E" w:rsidRDefault="00696963" w:rsidP="00F531BD">
      <w:pPr>
        <w:rPr>
          <w:rFonts w:ascii="Verdana" w:hAnsi="Verdana" w:cs="Arial"/>
          <w:b/>
          <w:sz w:val="24"/>
          <w:szCs w:val="24"/>
        </w:rPr>
      </w:pPr>
    </w:p>
    <w:p w14:paraId="7927FDDB" w14:textId="77777777" w:rsidR="00696963" w:rsidRPr="00B3035E" w:rsidRDefault="00696963" w:rsidP="00F531BD">
      <w:pPr>
        <w:rPr>
          <w:rFonts w:ascii="Verdana" w:hAnsi="Verdana" w:cs="Arial"/>
          <w:b/>
          <w:sz w:val="24"/>
          <w:szCs w:val="24"/>
        </w:rPr>
      </w:pPr>
    </w:p>
    <w:p w14:paraId="32AD0973" w14:textId="77777777" w:rsidR="00696963" w:rsidRPr="00B3035E" w:rsidRDefault="00696963" w:rsidP="00F531BD">
      <w:pPr>
        <w:rPr>
          <w:rFonts w:ascii="Verdana" w:hAnsi="Verdana" w:cs="Arial"/>
          <w:b/>
          <w:sz w:val="24"/>
          <w:szCs w:val="24"/>
        </w:rPr>
      </w:pPr>
    </w:p>
    <w:p w14:paraId="28810150" w14:textId="77777777" w:rsidR="00696963" w:rsidRPr="00B3035E" w:rsidRDefault="00696963" w:rsidP="00F531BD">
      <w:pPr>
        <w:rPr>
          <w:rFonts w:ascii="Verdana" w:hAnsi="Verdana" w:cs="Arial"/>
          <w:b/>
          <w:sz w:val="24"/>
          <w:szCs w:val="24"/>
        </w:rPr>
      </w:pPr>
    </w:p>
    <w:p w14:paraId="0887E59F" w14:textId="77777777" w:rsidR="002F46F4" w:rsidRPr="00B3035E" w:rsidRDefault="002F46F4" w:rsidP="00F531BD">
      <w:pPr>
        <w:rPr>
          <w:rFonts w:ascii="Verdana" w:hAnsi="Verdana" w:cs="Arial"/>
          <w:b/>
          <w:sz w:val="24"/>
          <w:szCs w:val="24"/>
        </w:rPr>
      </w:pPr>
    </w:p>
    <w:p w14:paraId="4836AAA8" w14:textId="77777777" w:rsidR="002F46F4" w:rsidRPr="00B3035E" w:rsidRDefault="002F46F4" w:rsidP="00F531BD">
      <w:pPr>
        <w:rPr>
          <w:rFonts w:ascii="Verdana" w:hAnsi="Verdana" w:cs="Arial"/>
          <w:b/>
          <w:sz w:val="24"/>
          <w:szCs w:val="24"/>
        </w:rPr>
      </w:pPr>
    </w:p>
    <w:p w14:paraId="7FFCB3F1" w14:textId="77777777" w:rsidR="002F46F4" w:rsidRPr="00B3035E" w:rsidRDefault="002F46F4" w:rsidP="00F531BD">
      <w:pPr>
        <w:rPr>
          <w:rFonts w:ascii="Verdana" w:hAnsi="Verdana" w:cs="Arial"/>
          <w:b/>
          <w:sz w:val="24"/>
          <w:szCs w:val="24"/>
        </w:rPr>
      </w:pPr>
    </w:p>
    <w:p w14:paraId="5EF0681A" w14:textId="77777777" w:rsidR="002F46F4" w:rsidRPr="00B3035E" w:rsidRDefault="002F46F4" w:rsidP="00F531BD">
      <w:pPr>
        <w:rPr>
          <w:rFonts w:ascii="Verdana" w:hAnsi="Verdana" w:cs="Arial"/>
          <w:b/>
          <w:sz w:val="24"/>
          <w:szCs w:val="24"/>
        </w:rPr>
      </w:pPr>
    </w:p>
    <w:p w14:paraId="0FC84263" w14:textId="77777777" w:rsidR="002F46F4" w:rsidRPr="00B3035E" w:rsidRDefault="002F46F4" w:rsidP="00F531BD">
      <w:pPr>
        <w:rPr>
          <w:rFonts w:ascii="Verdana" w:hAnsi="Verdana" w:cs="Arial"/>
          <w:b/>
          <w:sz w:val="24"/>
          <w:szCs w:val="24"/>
        </w:rPr>
      </w:pPr>
    </w:p>
    <w:p w14:paraId="07E59B25" w14:textId="77777777" w:rsidR="002F46F4" w:rsidRPr="00B3035E" w:rsidRDefault="002F46F4" w:rsidP="00F531BD">
      <w:pPr>
        <w:rPr>
          <w:rFonts w:ascii="Verdana" w:hAnsi="Verdana" w:cs="Arial"/>
          <w:b/>
          <w:sz w:val="24"/>
          <w:szCs w:val="24"/>
        </w:rPr>
      </w:pPr>
    </w:p>
    <w:p w14:paraId="0327519F" w14:textId="77777777" w:rsidR="002F46F4" w:rsidRPr="00B3035E" w:rsidRDefault="002F46F4" w:rsidP="00F531BD">
      <w:pPr>
        <w:rPr>
          <w:rFonts w:ascii="Verdana" w:hAnsi="Verdana" w:cs="Arial"/>
          <w:b/>
          <w:sz w:val="24"/>
          <w:szCs w:val="24"/>
        </w:rPr>
      </w:pPr>
    </w:p>
    <w:p w14:paraId="550D62F1" w14:textId="77777777" w:rsidR="002F46F4" w:rsidRPr="00B3035E" w:rsidRDefault="002F46F4" w:rsidP="00F531BD">
      <w:pPr>
        <w:rPr>
          <w:rFonts w:ascii="Verdana" w:hAnsi="Verdana" w:cs="Arial"/>
          <w:b/>
          <w:sz w:val="24"/>
          <w:szCs w:val="24"/>
        </w:rPr>
      </w:pPr>
    </w:p>
    <w:p w14:paraId="0AB894FB" w14:textId="77777777" w:rsidR="002F46F4" w:rsidRPr="00B3035E" w:rsidRDefault="002F46F4" w:rsidP="00F531BD">
      <w:pPr>
        <w:rPr>
          <w:rFonts w:ascii="Verdana" w:hAnsi="Verdana" w:cs="Arial"/>
          <w:b/>
          <w:sz w:val="24"/>
          <w:szCs w:val="24"/>
        </w:rPr>
      </w:pPr>
    </w:p>
    <w:p w14:paraId="12D34E2B" w14:textId="77777777" w:rsidR="002F46F4" w:rsidRPr="00B3035E" w:rsidRDefault="002F46F4" w:rsidP="00F531BD">
      <w:pPr>
        <w:rPr>
          <w:rFonts w:ascii="Verdana" w:hAnsi="Verdana" w:cs="Arial"/>
          <w:b/>
          <w:sz w:val="24"/>
          <w:szCs w:val="24"/>
        </w:rPr>
      </w:pPr>
    </w:p>
    <w:p w14:paraId="46B5D514" w14:textId="77777777" w:rsidR="002F46F4" w:rsidRPr="00B3035E" w:rsidRDefault="002F46F4" w:rsidP="00F531BD">
      <w:pPr>
        <w:rPr>
          <w:rFonts w:ascii="Verdana" w:hAnsi="Verdana" w:cs="Arial"/>
          <w:b/>
          <w:sz w:val="24"/>
          <w:szCs w:val="24"/>
        </w:rPr>
      </w:pPr>
    </w:p>
    <w:p w14:paraId="6793950D" w14:textId="77777777" w:rsidR="00696963" w:rsidRPr="00B3035E" w:rsidRDefault="00696963" w:rsidP="00F531BD">
      <w:pPr>
        <w:rPr>
          <w:rFonts w:ascii="Verdana" w:hAnsi="Verdana" w:cs="Arial"/>
          <w:b/>
          <w:sz w:val="24"/>
          <w:szCs w:val="24"/>
        </w:rPr>
      </w:pPr>
    </w:p>
    <w:p w14:paraId="19B3450D" w14:textId="77777777" w:rsidR="00696963" w:rsidRPr="00B3035E" w:rsidRDefault="00696963" w:rsidP="00F531BD">
      <w:pPr>
        <w:rPr>
          <w:rFonts w:ascii="Verdana" w:hAnsi="Verdana" w:cs="Arial"/>
          <w:b/>
          <w:sz w:val="24"/>
          <w:szCs w:val="24"/>
        </w:rPr>
      </w:pPr>
    </w:p>
    <w:p w14:paraId="724C6E50" w14:textId="77777777" w:rsidR="00FF6FCE" w:rsidRPr="00B3035E" w:rsidRDefault="00FF6FCE" w:rsidP="00F531BD">
      <w:pPr>
        <w:rPr>
          <w:rFonts w:ascii="Verdana" w:hAnsi="Verdana" w:cs="Arial"/>
          <w:b/>
          <w:sz w:val="24"/>
          <w:szCs w:val="24"/>
        </w:rPr>
      </w:pPr>
    </w:p>
    <w:p w14:paraId="1DF3BA41" w14:textId="77777777" w:rsidR="00696963" w:rsidRPr="00B3035E" w:rsidRDefault="00696963" w:rsidP="00F531BD">
      <w:pPr>
        <w:rPr>
          <w:rFonts w:ascii="Verdana" w:hAnsi="Verdana" w:cs="Arial"/>
          <w:b/>
          <w:sz w:val="24"/>
          <w:szCs w:val="24"/>
        </w:rPr>
      </w:pPr>
    </w:p>
    <w:p w14:paraId="0497B968" w14:textId="77777777" w:rsidR="00696963" w:rsidRPr="00B3035E" w:rsidRDefault="00696963" w:rsidP="00F531BD">
      <w:pPr>
        <w:rPr>
          <w:rFonts w:ascii="Verdana" w:hAnsi="Verdana" w:cs="Arial"/>
          <w:b/>
          <w:sz w:val="24"/>
          <w:szCs w:val="24"/>
        </w:rPr>
      </w:pPr>
    </w:p>
    <w:p w14:paraId="4D3EB7C5" w14:textId="77777777" w:rsidR="00696963" w:rsidRPr="00B3035E" w:rsidRDefault="00696963" w:rsidP="00F531BD">
      <w:pPr>
        <w:rPr>
          <w:rFonts w:ascii="Verdana" w:hAnsi="Verdana" w:cs="Arial"/>
          <w:b/>
          <w:sz w:val="24"/>
          <w:szCs w:val="24"/>
        </w:rPr>
      </w:pPr>
    </w:p>
    <w:p w14:paraId="3E9AA8F9" w14:textId="77777777" w:rsidR="00696963" w:rsidRPr="00B3035E" w:rsidRDefault="00696963" w:rsidP="00F531BD">
      <w:pPr>
        <w:rPr>
          <w:rFonts w:ascii="Verdana" w:hAnsi="Verdana" w:cs="Arial"/>
          <w:b/>
          <w:sz w:val="24"/>
          <w:szCs w:val="24"/>
        </w:rPr>
      </w:pPr>
    </w:p>
    <w:p w14:paraId="1B56E70B" w14:textId="77777777" w:rsidR="00696963" w:rsidRPr="00B3035E" w:rsidRDefault="00696963" w:rsidP="00F531BD">
      <w:pPr>
        <w:rPr>
          <w:rFonts w:ascii="Verdana" w:hAnsi="Verdana" w:cs="Arial"/>
          <w:b/>
          <w:sz w:val="24"/>
          <w:szCs w:val="24"/>
        </w:rPr>
      </w:pPr>
    </w:p>
    <w:p w14:paraId="58059870" w14:textId="67BACBFF" w:rsidR="00917E83" w:rsidRPr="00B3035E" w:rsidRDefault="00917E83"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B3035E" w14:paraId="6D290436" w14:textId="77777777" w:rsidTr="00C95B3C">
        <w:tc>
          <w:tcPr>
            <w:tcW w:w="9245" w:type="dxa"/>
            <w:gridSpan w:val="4"/>
            <w:shd w:val="clear" w:color="auto" w:fill="D5DCE4" w:themeFill="text2" w:themeFillTint="33"/>
          </w:tcPr>
          <w:p w14:paraId="6D290434" w14:textId="12D9EBD7" w:rsidR="00034194" w:rsidRPr="00B3035E" w:rsidRDefault="00143B7C">
            <w:pPr>
              <w:rPr>
                <w:rFonts w:ascii="Verdana" w:hAnsi="Verdana" w:cs="Arial"/>
                <w:b/>
                <w:sz w:val="24"/>
                <w:szCs w:val="24"/>
              </w:rPr>
            </w:pPr>
            <w:r w:rsidRPr="00B3035E">
              <w:rPr>
                <w:rFonts w:ascii="Verdana" w:hAnsi="Verdana" w:cs="Arial"/>
                <w:b/>
                <w:sz w:val="24"/>
                <w:szCs w:val="24"/>
              </w:rPr>
              <w:tab/>
            </w:r>
            <w:r w:rsidR="0020539A" w:rsidRPr="00B3035E">
              <w:rPr>
                <w:rFonts w:ascii="Verdana" w:hAnsi="Verdana" w:cs="Arial"/>
                <w:b/>
                <w:sz w:val="24"/>
                <w:szCs w:val="24"/>
              </w:rPr>
              <w:t>Governance and Assurance</w:t>
            </w:r>
          </w:p>
          <w:p w14:paraId="6D290435" w14:textId="77777777" w:rsidR="00034194" w:rsidRPr="00B3035E" w:rsidRDefault="00034194">
            <w:pPr>
              <w:rPr>
                <w:rFonts w:ascii="Verdana" w:hAnsi="Verdana" w:cs="Arial"/>
                <w:sz w:val="24"/>
                <w:szCs w:val="24"/>
              </w:rPr>
            </w:pPr>
          </w:p>
        </w:tc>
      </w:tr>
      <w:tr w:rsidR="00F5324A" w:rsidRPr="00B3035E" w14:paraId="6D29043A" w14:textId="77777777" w:rsidTr="00F5324A">
        <w:tc>
          <w:tcPr>
            <w:tcW w:w="1809" w:type="dxa"/>
            <w:vMerge w:val="restart"/>
          </w:tcPr>
          <w:p w14:paraId="6D290437" w14:textId="77777777" w:rsidR="00F5324A" w:rsidRPr="00B3035E" w:rsidRDefault="00F5324A">
            <w:pPr>
              <w:rPr>
                <w:rFonts w:ascii="Verdana" w:hAnsi="Verdana" w:cs="Arial"/>
                <w:b/>
                <w:sz w:val="24"/>
                <w:szCs w:val="24"/>
              </w:rPr>
            </w:pPr>
            <w:r w:rsidRPr="00B3035E">
              <w:rPr>
                <w:rFonts w:ascii="Verdana" w:hAnsi="Verdana" w:cs="Arial"/>
                <w:b/>
                <w:sz w:val="24"/>
                <w:szCs w:val="24"/>
              </w:rPr>
              <w:t>Link to Enabling Objectives</w:t>
            </w:r>
          </w:p>
          <w:p w14:paraId="6D290438" w14:textId="77777777" w:rsidR="00F5324A" w:rsidRPr="00B3035E" w:rsidRDefault="00F5324A" w:rsidP="00133EA1">
            <w:pPr>
              <w:rPr>
                <w:rFonts w:ascii="Verdana" w:hAnsi="Verdana" w:cs="Arial"/>
                <w:b/>
                <w:sz w:val="24"/>
                <w:szCs w:val="24"/>
              </w:rPr>
            </w:pPr>
            <w:r w:rsidRPr="00B3035E">
              <w:rPr>
                <w:rFonts w:ascii="Verdana" w:hAnsi="Verdana" w:cs="Arial"/>
                <w:b/>
                <w:i/>
                <w:sz w:val="24"/>
                <w:szCs w:val="24"/>
              </w:rPr>
              <w:t>(</w:t>
            </w:r>
            <w:proofErr w:type="gramStart"/>
            <w:r w:rsidRPr="00B3035E">
              <w:rPr>
                <w:rFonts w:ascii="Verdana" w:hAnsi="Verdana" w:cs="Arial"/>
                <w:b/>
                <w:i/>
                <w:sz w:val="24"/>
                <w:szCs w:val="24"/>
              </w:rPr>
              <w:t>please</w:t>
            </w:r>
            <w:proofErr w:type="gramEnd"/>
            <w:r w:rsidRPr="00B3035E">
              <w:rPr>
                <w:rFonts w:ascii="Verdana" w:hAnsi="Verdana" w:cs="Arial"/>
                <w:b/>
                <w:i/>
                <w:sz w:val="24"/>
                <w:szCs w:val="24"/>
              </w:rPr>
              <w:t xml:space="preserve"> </w:t>
            </w:r>
            <w:r w:rsidR="00133EA1" w:rsidRPr="00B3035E">
              <w:rPr>
                <w:rFonts w:ascii="Verdana" w:hAnsi="Verdana" w:cs="Arial"/>
                <w:b/>
                <w:i/>
                <w:sz w:val="24"/>
                <w:szCs w:val="24"/>
              </w:rPr>
              <w:t>choose</w:t>
            </w:r>
            <w:r w:rsidRPr="00B3035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B3035E" w:rsidRDefault="00F5324A" w:rsidP="00F5324A">
            <w:pPr>
              <w:jc w:val="both"/>
              <w:rPr>
                <w:rFonts w:ascii="Verdana" w:hAnsi="Verdana" w:cs="Arial"/>
                <w:b/>
                <w:sz w:val="24"/>
                <w:szCs w:val="24"/>
              </w:rPr>
            </w:pPr>
            <w:r w:rsidRPr="00B3035E">
              <w:rPr>
                <w:rFonts w:ascii="Verdana" w:hAnsi="Verdana" w:cs="Arial"/>
                <w:b/>
                <w:sz w:val="24"/>
                <w:szCs w:val="24"/>
              </w:rPr>
              <w:t>Supporting better health and wellbeing by actively promoting and empowering people to live well in resilient communities</w:t>
            </w:r>
          </w:p>
        </w:tc>
      </w:tr>
      <w:tr w:rsidR="00F5324A" w:rsidRPr="00B3035E" w14:paraId="6D29043E" w14:textId="77777777" w:rsidTr="00F5324A">
        <w:tc>
          <w:tcPr>
            <w:tcW w:w="1809" w:type="dxa"/>
            <w:vMerge/>
          </w:tcPr>
          <w:p w14:paraId="6D29043B" w14:textId="77777777" w:rsidR="00F5324A" w:rsidRPr="00B3035E" w:rsidRDefault="00F5324A">
            <w:pPr>
              <w:rPr>
                <w:rFonts w:ascii="Verdana" w:hAnsi="Verdana" w:cs="Arial"/>
                <w:b/>
                <w:sz w:val="24"/>
                <w:szCs w:val="24"/>
              </w:rPr>
            </w:pPr>
          </w:p>
        </w:tc>
        <w:tc>
          <w:tcPr>
            <w:tcW w:w="5812" w:type="dxa"/>
            <w:gridSpan w:val="2"/>
          </w:tcPr>
          <w:p w14:paraId="6D29043C" w14:textId="77777777" w:rsidR="00F5324A" w:rsidRPr="00B3035E" w:rsidRDefault="00F5324A" w:rsidP="00F5324A">
            <w:pPr>
              <w:rPr>
                <w:rFonts w:ascii="Verdana" w:hAnsi="Verdana" w:cs="Arial"/>
                <w:sz w:val="24"/>
                <w:szCs w:val="24"/>
              </w:rPr>
            </w:pPr>
            <w:r w:rsidRPr="00B3035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B3035E" w:rsidRDefault="00F57042" w:rsidP="0020539A">
                <w:pPr>
                  <w:jc w:val="center"/>
                  <w:rPr>
                    <w:rFonts w:ascii="Verdana" w:hAnsi="Verdana" w:cs="Arial"/>
                    <w:sz w:val="24"/>
                    <w:szCs w:val="24"/>
                  </w:rPr>
                </w:pPr>
                <w:r w:rsidRPr="00B3035E">
                  <w:rPr>
                    <w:rFonts w:ascii="Segoe UI Symbol" w:eastAsia="MS Gothic" w:hAnsi="Segoe UI Symbol" w:cs="Segoe UI Symbol"/>
                    <w:sz w:val="24"/>
                    <w:szCs w:val="24"/>
                  </w:rPr>
                  <w:t>☐</w:t>
                </w:r>
              </w:p>
            </w:tc>
          </w:sdtContent>
        </w:sdt>
      </w:tr>
      <w:tr w:rsidR="00F5324A" w:rsidRPr="00B3035E" w14:paraId="6D290442" w14:textId="77777777" w:rsidTr="00F5324A">
        <w:tc>
          <w:tcPr>
            <w:tcW w:w="1809" w:type="dxa"/>
            <w:vMerge/>
          </w:tcPr>
          <w:p w14:paraId="6D29043F" w14:textId="77777777" w:rsidR="00F5324A" w:rsidRPr="00B3035E" w:rsidRDefault="00F5324A">
            <w:pPr>
              <w:rPr>
                <w:rFonts w:ascii="Verdana" w:hAnsi="Verdana" w:cs="Arial"/>
                <w:b/>
                <w:sz w:val="24"/>
                <w:szCs w:val="24"/>
              </w:rPr>
            </w:pPr>
          </w:p>
        </w:tc>
        <w:tc>
          <w:tcPr>
            <w:tcW w:w="5812" w:type="dxa"/>
            <w:gridSpan w:val="2"/>
          </w:tcPr>
          <w:p w14:paraId="6D290440" w14:textId="77777777" w:rsidR="00F5324A" w:rsidRPr="00B3035E" w:rsidRDefault="00F5324A" w:rsidP="00F5324A">
            <w:pPr>
              <w:rPr>
                <w:rFonts w:ascii="Verdana" w:hAnsi="Verdana" w:cs="Arial"/>
                <w:sz w:val="24"/>
                <w:szCs w:val="24"/>
              </w:rPr>
            </w:pPr>
            <w:r w:rsidRPr="00B3035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B3035E" w:rsidRDefault="00133EA1" w:rsidP="0020539A">
                <w:pPr>
                  <w:jc w:val="center"/>
                  <w:rPr>
                    <w:rFonts w:ascii="Verdana" w:hAnsi="Verdana" w:cs="Arial"/>
                    <w:sz w:val="24"/>
                    <w:szCs w:val="24"/>
                  </w:rPr>
                </w:pPr>
                <w:r w:rsidRPr="00B3035E">
                  <w:rPr>
                    <w:rFonts w:ascii="Segoe UI Symbol" w:eastAsia="MS Gothic" w:hAnsi="Segoe UI Symbol" w:cs="Segoe UI Symbol"/>
                    <w:sz w:val="24"/>
                    <w:szCs w:val="24"/>
                  </w:rPr>
                  <w:t>☐</w:t>
                </w:r>
              </w:p>
            </w:tc>
          </w:sdtContent>
        </w:sdt>
      </w:tr>
      <w:tr w:rsidR="00F5324A" w:rsidRPr="00B3035E" w14:paraId="6D290446" w14:textId="77777777" w:rsidTr="00F5324A">
        <w:tc>
          <w:tcPr>
            <w:tcW w:w="1809" w:type="dxa"/>
            <w:vMerge/>
          </w:tcPr>
          <w:p w14:paraId="6D290443" w14:textId="77777777" w:rsidR="00F5324A" w:rsidRPr="00B3035E" w:rsidRDefault="00F5324A">
            <w:pPr>
              <w:rPr>
                <w:rFonts w:ascii="Verdana" w:hAnsi="Verdana" w:cs="Arial"/>
                <w:b/>
                <w:sz w:val="24"/>
                <w:szCs w:val="24"/>
              </w:rPr>
            </w:pPr>
          </w:p>
        </w:tc>
        <w:tc>
          <w:tcPr>
            <w:tcW w:w="5812" w:type="dxa"/>
            <w:gridSpan w:val="2"/>
          </w:tcPr>
          <w:p w14:paraId="6D290444" w14:textId="77777777" w:rsidR="00F5324A" w:rsidRPr="00B3035E" w:rsidRDefault="00F5324A" w:rsidP="00F5324A">
            <w:pPr>
              <w:jc w:val="both"/>
              <w:rPr>
                <w:rFonts w:ascii="Verdana" w:hAnsi="Verdana" w:cs="Arial"/>
                <w:sz w:val="24"/>
                <w:szCs w:val="24"/>
              </w:rPr>
            </w:pPr>
            <w:r w:rsidRPr="00B3035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651B9C33" w:rsidR="00F5324A" w:rsidRPr="00B3035E" w:rsidRDefault="0072348E" w:rsidP="0020539A">
                <w:pPr>
                  <w:jc w:val="center"/>
                  <w:rPr>
                    <w:rFonts w:ascii="Verdana" w:hAnsi="Verdana" w:cs="Arial"/>
                    <w:sz w:val="24"/>
                    <w:szCs w:val="24"/>
                  </w:rPr>
                </w:pPr>
                <w:r w:rsidRPr="00B3035E">
                  <w:rPr>
                    <w:rFonts w:ascii="Segoe UI Symbol" w:eastAsia="MS Gothic" w:hAnsi="Segoe UI Symbol" w:cs="Segoe UI Symbol"/>
                    <w:sz w:val="24"/>
                    <w:szCs w:val="24"/>
                  </w:rPr>
                  <w:t>☒</w:t>
                </w:r>
              </w:p>
            </w:tc>
          </w:sdtContent>
        </w:sdt>
      </w:tr>
      <w:tr w:rsidR="00F5324A" w:rsidRPr="00B3035E" w14:paraId="6D290449" w14:textId="77777777" w:rsidTr="00F5324A">
        <w:tc>
          <w:tcPr>
            <w:tcW w:w="1809" w:type="dxa"/>
            <w:vMerge/>
          </w:tcPr>
          <w:p w14:paraId="6D290447" w14:textId="77777777" w:rsidR="00F5324A" w:rsidRPr="00B3035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B3035E" w:rsidRDefault="00F5324A" w:rsidP="00C107F2">
            <w:pPr>
              <w:rPr>
                <w:rFonts w:ascii="Verdana" w:hAnsi="Verdana" w:cs="Arial"/>
                <w:b/>
                <w:sz w:val="24"/>
                <w:szCs w:val="24"/>
              </w:rPr>
            </w:pPr>
            <w:r w:rsidRPr="00B3035E">
              <w:rPr>
                <w:rFonts w:ascii="Verdana" w:hAnsi="Verdana" w:cs="Arial"/>
                <w:b/>
                <w:sz w:val="24"/>
                <w:szCs w:val="24"/>
              </w:rPr>
              <w:t xml:space="preserve">Deliver better care through excellent health and care services achieving the outcomes that matter most to people </w:t>
            </w:r>
          </w:p>
        </w:tc>
      </w:tr>
      <w:tr w:rsidR="00F5324A" w:rsidRPr="00B3035E" w14:paraId="6D29044D" w14:textId="77777777" w:rsidTr="00F5324A">
        <w:tc>
          <w:tcPr>
            <w:tcW w:w="1809" w:type="dxa"/>
            <w:vMerge/>
          </w:tcPr>
          <w:p w14:paraId="6D29044A" w14:textId="77777777" w:rsidR="00F5324A" w:rsidRPr="00B3035E" w:rsidRDefault="00F5324A" w:rsidP="00C107F2">
            <w:pPr>
              <w:rPr>
                <w:rFonts w:ascii="Verdana" w:hAnsi="Verdana" w:cs="Arial"/>
                <w:b/>
                <w:sz w:val="24"/>
                <w:szCs w:val="24"/>
              </w:rPr>
            </w:pPr>
          </w:p>
        </w:tc>
        <w:tc>
          <w:tcPr>
            <w:tcW w:w="5812" w:type="dxa"/>
            <w:gridSpan w:val="2"/>
          </w:tcPr>
          <w:p w14:paraId="6D29044B" w14:textId="77777777" w:rsidR="00F5324A" w:rsidRPr="00B3035E" w:rsidRDefault="00F5324A" w:rsidP="00F5324A">
            <w:pPr>
              <w:rPr>
                <w:rFonts w:ascii="Verdana" w:hAnsi="Verdana" w:cs="Arial"/>
                <w:sz w:val="24"/>
                <w:szCs w:val="24"/>
              </w:rPr>
            </w:pPr>
            <w:r w:rsidRPr="00B3035E">
              <w:rPr>
                <w:rFonts w:ascii="Verdana" w:hAnsi="Verdana" w:cs="Arial"/>
                <w:sz w:val="24"/>
                <w:szCs w:val="24"/>
              </w:rPr>
              <w:t xml:space="preserve">Best Value Outcomes and </w:t>
            </w:r>
            <w:proofErr w:type="gramStart"/>
            <w:r w:rsidRPr="00B3035E">
              <w:rPr>
                <w:rFonts w:ascii="Verdana" w:hAnsi="Verdana" w:cs="Arial"/>
                <w:sz w:val="24"/>
                <w:szCs w:val="24"/>
              </w:rPr>
              <w:t>High Quality</w:t>
            </w:r>
            <w:proofErr w:type="gramEnd"/>
            <w:r w:rsidRPr="00B3035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0FEF7B68" w:rsidR="00F5324A" w:rsidRPr="00B3035E" w:rsidRDefault="0072348E" w:rsidP="00133EA1">
                <w:pPr>
                  <w:jc w:val="center"/>
                  <w:rPr>
                    <w:rFonts w:ascii="Verdana" w:hAnsi="Verdana" w:cs="Arial"/>
                    <w:sz w:val="24"/>
                    <w:szCs w:val="24"/>
                  </w:rPr>
                </w:pPr>
                <w:r w:rsidRPr="00B3035E">
                  <w:rPr>
                    <w:rFonts w:ascii="Segoe UI Symbol" w:eastAsia="MS Gothic" w:hAnsi="Segoe UI Symbol" w:cs="Segoe UI Symbol"/>
                    <w:sz w:val="24"/>
                    <w:szCs w:val="24"/>
                  </w:rPr>
                  <w:t>☒</w:t>
                </w:r>
              </w:p>
            </w:tc>
          </w:sdtContent>
        </w:sdt>
      </w:tr>
      <w:tr w:rsidR="00F5324A" w:rsidRPr="00B3035E" w14:paraId="6D290451" w14:textId="77777777" w:rsidTr="00F5324A">
        <w:tc>
          <w:tcPr>
            <w:tcW w:w="1809" w:type="dxa"/>
            <w:vMerge/>
          </w:tcPr>
          <w:p w14:paraId="6D29044E" w14:textId="77777777" w:rsidR="00F5324A" w:rsidRPr="00B3035E" w:rsidRDefault="00F5324A" w:rsidP="00C107F2">
            <w:pPr>
              <w:rPr>
                <w:rFonts w:ascii="Verdana" w:hAnsi="Verdana" w:cs="Arial"/>
                <w:b/>
                <w:sz w:val="24"/>
                <w:szCs w:val="24"/>
              </w:rPr>
            </w:pPr>
          </w:p>
        </w:tc>
        <w:tc>
          <w:tcPr>
            <w:tcW w:w="5812" w:type="dxa"/>
            <w:gridSpan w:val="2"/>
          </w:tcPr>
          <w:p w14:paraId="6D29044F" w14:textId="77777777" w:rsidR="00F5324A" w:rsidRPr="00B3035E" w:rsidRDefault="00F5324A" w:rsidP="00F5324A">
            <w:pPr>
              <w:rPr>
                <w:rFonts w:ascii="Verdana" w:hAnsi="Verdana" w:cs="Arial"/>
                <w:sz w:val="24"/>
                <w:szCs w:val="24"/>
              </w:rPr>
            </w:pPr>
            <w:r w:rsidRPr="00B3035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B3035E" w:rsidRDefault="00F57042" w:rsidP="00133EA1">
                <w:pPr>
                  <w:jc w:val="center"/>
                  <w:rPr>
                    <w:rFonts w:ascii="Verdana" w:hAnsi="Verdana" w:cs="Arial"/>
                    <w:sz w:val="24"/>
                    <w:szCs w:val="24"/>
                  </w:rPr>
                </w:pPr>
                <w:r w:rsidRPr="00B3035E">
                  <w:rPr>
                    <w:rFonts w:ascii="Segoe UI Symbol" w:eastAsia="MS Gothic" w:hAnsi="Segoe UI Symbol" w:cs="Segoe UI Symbol"/>
                    <w:sz w:val="24"/>
                    <w:szCs w:val="24"/>
                  </w:rPr>
                  <w:t>☐</w:t>
                </w:r>
              </w:p>
            </w:tc>
          </w:sdtContent>
        </w:sdt>
      </w:tr>
      <w:tr w:rsidR="00F5324A" w:rsidRPr="00B3035E" w14:paraId="6D290455" w14:textId="77777777" w:rsidTr="00F5324A">
        <w:tc>
          <w:tcPr>
            <w:tcW w:w="1809" w:type="dxa"/>
            <w:vMerge/>
          </w:tcPr>
          <w:p w14:paraId="6D290452" w14:textId="77777777" w:rsidR="00F5324A" w:rsidRPr="00B3035E" w:rsidRDefault="00F5324A" w:rsidP="00C107F2">
            <w:pPr>
              <w:rPr>
                <w:rFonts w:ascii="Verdana" w:hAnsi="Verdana" w:cs="Arial"/>
                <w:b/>
                <w:sz w:val="24"/>
                <w:szCs w:val="24"/>
              </w:rPr>
            </w:pPr>
          </w:p>
        </w:tc>
        <w:tc>
          <w:tcPr>
            <w:tcW w:w="5812" w:type="dxa"/>
            <w:gridSpan w:val="2"/>
          </w:tcPr>
          <w:p w14:paraId="6D290453" w14:textId="77777777" w:rsidR="00F5324A" w:rsidRPr="00B3035E" w:rsidRDefault="00F5324A" w:rsidP="00F5324A">
            <w:pPr>
              <w:rPr>
                <w:rFonts w:ascii="Verdana" w:hAnsi="Verdana" w:cs="Arial"/>
                <w:b/>
                <w:sz w:val="24"/>
                <w:szCs w:val="24"/>
              </w:rPr>
            </w:pPr>
            <w:r w:rsidRPr="00B3035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24DDC313" w:rsidR="00F5324A" w:rsidRPr="00B3035E" w:rsidRDefault="0072348E" w:rsidP="00133EA1">
                <w:pPr>
                  <w:jc w:val="center"/>
                  <w:rPr>
                    <w:rFonts w:ascii="Verdana" w:hAnsi="Verdana" w:cs="Arial"/>
                    <w:b/>
                    <w:sz w:val="24"/>
                    <w:szCs w:val="24"/>
                  </w:rPr>
                </w:pPr>
                <w:r w:rsidRPr="00B3035E">
                  <w:rPr>
                    <w:rFonts w:ascii="Segoe UI Symbol" w:eastAsia="MS Gothic" w:hAnsi="Segoe UI Symbol" w:cs="Segoe UI Symbol"/>
                    <w:sz w:val="24"/>
                    <w:szCs w:val="24"/>
                  </w:rPr>
                  <w:t>☒</w:t>
                </w:r>
              </w:p>
            </w:tc>
          </w:sdtContent>
        </w:sdt>
      </w:tr>
      <w:tr w:rsidR="00F5324A" w:rsidRPr="00B3035E" w14:paraId="6D290459" w14:textId="77777777" w:rsidTr="00F5324A">
        <w:tc>
          <w:tcPr>
            <w:tcW w:w="1809" w:type="dxa"/>
            <w:vMerge/>
          </w:tcPr>
          <w:p w14:paraId="6D290456" w14:textId="77777777" w:rsidR="00F5324A" w:rsidRPr="00B3035E" w:rsidRDefault="00F5324A" w:rsidP="00C107F2">
            <w:pPr>
              <w:rPr>
                <w:rFonts w:ascii="Verdana" w:hAnsi="Verdana" w:cs="Arial"/>
                <w:b/>
                <w:sz w:val="24"/>
                <w:szCs w:val="24"/>
              </w:rPr>
            </w:pPr>
          </w:p>
        </w:tc>
        <w:tc>
          <w:tcPr>
            <w:tcW w:w="5812" w:type="dxa"/>
            <w:gridSpan w:val="2"/>
          </w:tcPr>
          <w:p w14:paraId="6D290457" w14:textId="77777777" w:rsidR="00F5324A" w:rsidRPr="00B3035E" w:rsidRDefault="00F5324A" w:rsidP="00F5324A">
            <w:pPr>
              <w:rPr>
                <w:rFonts w:ascii="Verdana" w:hAnsi="Verdana" w:cs="Arial"/>
                <w:b/>
                <w:sz w:val="24"/>
                <w:szCs w:val="24"/>
              </w:rPr>
            </w:pPr>
            <w:r w:rsidRPr="00B3035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2258C0EE" w:rsidR="00F5324A" w:rsidRPr="00B3035E" w:rsidRDefault="0072348E" w:rsidP="00133EA1">
                <w:pPr>
                  <w:jc w:val="center"/>
                  <w:rPr>
                    <w:rFonts w:ascii="Verdana" w:hAnsi="Verdana" w:cs="Arial"/>
                    <w:b/>
                    <w:sz w:val="24"/>
                    <w:szCs w:val="24"/>
                  </w:rPr>
                </w:pPr>
                <w:r w:rsidRPr="00B3035E">
                  <w:rPr>
                    <w:rFonts w:ascii="Segoe UI Symbol" w:eastAsia="MS Gothic" w:hAnsi="Segoe UI Symbol" w:cs="Segoe UI Symbol"/>
                    <w:sz w:val="24"/>
                    <w:szCs w:val="24"/>
                  </w:rPr>
                  <w:t>☒</w:t>
                </w:r>
              </w:p>
            </w:tc>
          </w:sdtContent>
        </w:sdt>
      </w:tr>
      <w:tr w:rsidR="00F5324A" w:rsidRPr="00B3035E" w14:paraId="6D29045D" w14:textId="77777777" w:rsidTr="00F5324A">
        <w:tc>
          <w:tcPr>
            <w:tcW w:w="1809" w:type="dxa"/>
            <w:vMerge/>
          </w:tcPr>
          <w:p w14:paraId="6D29045A" w14:textId="77777777" w:rsidR="00F5324A" w:rsidRPr="00B3035E" w:rsidRDefault="00F5324A" w:rsidP="00C107F2">
            <w:pPr>
              <w:rPr>
                <w:rFonts w:ascii="Verdana" w:hAnsi="Verdana" w:cs="Arial"/>
                <w:b/>
                <w:sz w:val="24"/>
                <w:szCs w:val="24"/>
              </w:rPr>
            </w:pPr>
          </w:p>
        </w:tc>
        <w:tc>
          <w:tcPr>
            <w:tcW w:w="5812" w:type="dxa"/>
            <w:gridSpan w:val="2"/>
          </w:tcPr>
          <w:p w14:paraId="6D29045B" w14:textId="77777777" w:rsidR="00F5324A" w:rsidRPr="00B3035E" w:rsidRDefault="00F5324A" w:rsidP="00F5324A">
            <w:pPr>
              <w:rPr>
                <w:rFonts w:ascii="Verdana" w:hAnsi="Verdana" w:cs="Arial"/>
                <w:b/>
                <w:sz w:val="24"/>
                <w:szCs w:val="24"/>
              </w:rPr>
            </w:pPr>
            <w:r w:rsidRPr="00B3035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B3035E" w:rsidRDefault="00133EA1" w:rsidP="00133EA1">
                <w:pPr>
                  <w:jc w:val="center"/>
                  <w:rPr>
                    <w:rFonts w:ascii="Verdana" w:hAnsi="Verdana" w:cs="Arial"/>
                    <w:b/>
                    <w:sz w:val="24"/>
                    <w:szCs w:val="24"/>
                  </w:rPr>
                </w:pPr>
                <w:r w:rsidRPr="00B3035E">
                  <w:rPr>
                    <w:rFonts w:ascii="Segoe UI Symbol" w:eastAsia="MS Gothic" w:hAnsi="Segoe UI Symbol" w:cs="Segoe UI Symbol"/>
                    <w:sz w:val="24"/>
                    <w:szCs w:val="24"/>
                  </w:rPr>
                  <w:t>☐</w:t>
                </w:r>
              </w:p>
            </w:tc>
          </w:sdtContent>
        </w:sdt>
      </w:tr>
      <w:tr w:rsidR="00F5324A" w:rsidRPr="00B3035E" w14:paraId="6D29045F" w14:textId="77777777" w:rsidTr="00CD7AA5">
        <w:tc>
          <w:tcPr>
            <w:tcW w:w="9245" w:type="dxa"/>
            <w:gridSpan w:val="4"/>
            <w:shd w:val="clear" w:color="auto" w:fill="D5DCE4" w:themeFill="text2" w:themeFillTint="33"/>
          </w:tcPr>
          <w:p w14:paraId="6D29045E" w14:textId="77777777" w:rsidR="00F5324A" w:rsidRPr="00B3035E" w:rsidRDefault="00F5324A" w:rsidP="00C107F2">
            <w:pPr>
              <w:rPr>
                <w:rFonts w:ascii="Verdana" w:hAnsi="Verdana" w:cs="Arial"/>
                <w:b/>
                <w:sz w:val="24"/>
                <w:szCs w:val="24"/>
              </w:rPr>
            </w:pPr>
            <w:r w:rsidRPr="00B3035E">
              <w:rPr>
                <w:rFonts w:ascii="Verdana" w:hAnsi="Verdana" w:cs="Arial"/>
                <w:b/>
                <w:sz w:val="24"/>
                <w:szCs w:val="24"/>
              </w:rPr>
              <w:t>Health and Care Standards</w:t>
            </w:r>
          </w:p>
        </w:tc>
      </w:tr>
      <w:tr w:rsidR="00F5324A" w:rsidRPr="00B3035E" w14:paraId="6D290463" w14:textId="77777777" w:rsidTr="00F5324A">
        <w:tc>
          <w:tcPr>
            <w:tcW w:w="1809" w:type="dxa"/>
            <w:vMerge w:val="restart"/>
          </w:tcPr>
          <w:p w14:paraId="6D290460" w14:textId="77777777" w:rsidR="00F5324A" w:rsidRPr="00B3035E" w:rsidRDefault="00133EA1" w:rsidP="00F5324A">
            <w:pPr>
              <w:rPr>
                <w:rFonts w:ascii="Verdana" w:hAnsi="Verdana" w:cs="Arial"/>
                <w:sz w:val="24"/>
                <w:szCs w:val="24"/>
              </w:rPr>
            </w:pPr>
            <w:r w:rsidRPr="00B3035E">
              <w:rPr>
                <w:rFonts w:ascii="Verdana" w:hAnsi="Verdana" w:cs="Arial"/>
                <w:b/>
                <w:i/>
                <w:sz w:val="24"/>
                <w:szCs w:val="24"/>
              </w:rPr>
              <w:t>(</w:t>
            </w:r>
            <w:proofErr w:type="gramStart"/>
            <w:r w:rsidRPr="00B3035E">
              <w:rPr>
                <w:rFonts w:ascii="Verdana" w:hAnsi="Verdana" w:cs="Arial"/>
                <w:b/>
                <w:i/>
                <w:sz w:val="24"/>
                <w:szCs w:val="24"/>
              </w:rPr>
              <w:t>please</w:t>
            </w:r>
            <w:proofErr w:type="gramEnd"/>
            <w:r w:rsidRPr="00B3035E">
              <w:rPr>
                <w:rFonts w:ascii="Verdana" w:hAnsi="Verdana" w:cs="Arial"/>
                <w:b/>
                <w:i/>
                <w:sz w:val="24"/>
                <w:szCs w:val="24"/>
              </w:rPr>
              <w:t xml:space="preserve"> choose)</w:t>
            </w:r>
          </w:p>
        </w:tc>
        <w:tc>
          <w:tcPr>
            <w:tcW w:w="5812" w:type="dxa"/>
            <w:gridSpan w:val="2"/>
          </w:tcPr>
          <w:p w14:paraId="6D290461" w14:textId="77777777" w:rsidR="00F5324A" w:rsidRPr="00B3035E" w:rsidRDefault="00F5324A" w:rsidP="00C107F2">
            <w:pPr>
              <w:rPr>
                <w:rFonts w:ascii="Verdana" w:hAnsi="Verdana" w:cs="Arial"/>
                <w:sz w:val="24"/>
                <w:szCs w:val="24"/>
              </w:rPr>
            </w:pPr>
            <w:r w:rsidRPr="00B3035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B3035E" w:rsidRDefault="00133EA1" w:rsidP="00133EA1">
                <w:pPr>
                  <w:jc w:val="center"/>
                  <w:rPr>
                    <w:rFonts w:ascii="Verdana" w:hAnsi="Verdana" w:cs="Arial"/>
                    <w:sz w:val="24"/>
                    <w:szCs w:val="24"/>
                  </w:rPr>
                </w:pPr>
                <w:r w:rsidRPr="00B3035E">
                  <w:rPr>
                    <w:rFonts w:ascii="Segoe UI Symbol" w:eastAsia="MS Gothic" w:hAnsi="Segoe UI Symbol" w:cs="Segoe UI Symbol"/>
                    <w:sz w:val="24"/>
                    <w:szCs w:val="24"/>
                  </w:rPr>
                  <w:t>☐</w:t>
                </w:r>
              </w:p>
            </w:tc>
          </w:sdtContent>
        </w:sdt>
      </w:tr>
      <w:tr w:rsidR="00F5324A" w:rsidRPr="00B3035E" w14:paraId="6D290467" w14:textId="77777777" w:rsidTr="00F5324A">
        <w:tc>
          <w:tcPr>
            <w:tcW w:w="1809" w:type="dxa"/>
            <w:vMerge/>
          </w:tcPr>
          <w:p w14:paraId="6D290464" w14:textId="77777777" w:rsidR="00F5324A" w:rsidRPr="00B3035E" w:rsidRDefault="00F5324A" w:rsidP="00F5324A">
            <w:pPr>
              <w:rPr>
                <w:rFonts w:ascii="Verdana" w:hAnsi="Verdana" w:cs="Arial"/>
                <w:b/>
                <w:sz w:val="24"/>
                <w:szCs w:val="24"/>
              </w:rPr>
            </w:pPr>
          </w:p>
        </w:tc>
        <w:tc>
          <w:tcPr>
            <w:tcW w:w="5812" w:type="dxa"/>
            <w:gridSpan w:val="2"/>
          </w:tcPr>
          <w:p w14:paraId="6D290465" w14:textId="77777777" w:rsidR="00F5324A" w:rsidRPr="00B3035E" w:rsidRDefault="00F5324A" w:rsidP="00F5324A">
            <w:pPr>
              <w:rPr>
                <w:rFonts w:ascii="Verdana" w:hAnsi="Verdana" w:cs="Arial"/>
                <w:b/>
                <w:sz w:val="24"/>
                <w:szCs w:val="24"/>
              </w:rPr>
            </w:pPr>
            <w:r w:rsidRPr="00B3035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B3035E" w:rsidRDefault="00F57042" w:rsidP="00133EA1">
                <w:pPr>
                  <w:jc w:val="center"/>
                  <w:rPr>
                    <w:rFonts w:ascii="Verdana" w:hAnsi="Verdana" w:cs="Arial"/>
                    <w:b/>
                    <w:sz w:val="24"/>
                    <w:szCs w:val="24"/>
                  </w:rPr>
                </w:pPr>
                <w:r w:rsidRPr="00B3035E">
                  <w:rPr>
                    <w:rFonts w:ascii="Segoe UI Symbol" w:eastAsia="MS Gothic" w:hAnsi="Segoe UI Symbol" w:cs="Segoe UI Symbol"/>
                    <w:sz w:val="24"/>
                    <w:szCs w:val="24"/>
                  </w:rPr>
                  <w:t>☐</w:t>
                </w:r>
              </w:p>
            </w:tc>
          </w:sdtContent>
        </w:sdt>
      </w:tr>
      <w:tr w:rsidR="00F5324A" w:rsidRPr="00B3035E" w14:paraId="6D29046B" w14:textId="77777777" w:rsidTr="00F5324A">
        <w:tc>
          <w:tcPr>
            <w:tcW w:w="1809" w:type="dxa"/>
            <w:vMerge/>
          </w:tcPr>
          <w:p w14:paraId="6D290468" w14:textId="77777777" w:rsidR="00F5324A" w:rsidRPr="00B3035E" w:rsidRDefault="00F5324A" w:rsidP="00F5324A">
            <w:pPr>
              <w:rPr>
                <w:rFonts w:ascii="Verdana" w:hAnsi="Verdana" w:cs="Arial"/>
                <w:b/>
                <w:sz w:val="24"/>
                <w:szCs w:val="24"/>
              </w:rPr>
            </w:pPr>
          </w:p>
        </w:tc>
        <w:tc>
          <w:tcPr>
            <w:tcW w:w="5812" w:type="dxa"/>
            <w:gridSpan w:val="2"/>
          </w:tcPr>
          <w:p w14:paraId="6D290469" w14:textId="15FC4D38" w:rsidR="00F5324A" w:rsidRPr="00B3035E" w:rsidRDefault="00F5324A" w:rsidP="00F5324A">
            <w:pPr>
              <w:rPr>
                <w:rFonts w:ascii="Verdana" w:hAnsi="Verdana" w:cs="Arial"/>
                <w:b/>
                <w:sz w:val="24"/>
                <w:szCs w:val="24"/>
              </w:rPr>
            </w:pPr>
            <w:r w:rsidRPr="00B3035E">
              <w:rPr>
                <w:rFonts w:ascii="Verdana" w:hAnsi="Verdana" w:cs="Arial"/>
                <w:sz w:val="24"/>
                <w:szCs w:val="24"/>
              </w:rPr>
              <w:t xml:space="preserve">Effective </w:t>
            </w:r>
            <w:del w:id="0" w:author="Becs Wadley (Swansea Bay UHB - Digital Services)" w:date="2025-05-01T11:45:00Z">
              <w:r w:rsidRPr="00B3035E" w:rsidDel="007E2CBA">
                <w:rPr>
                  <w:rFonts w:ascii="Verdana" w:hAnsi="Verdana" w:cs="Arial"/>
                  <w:sz w:val="24"/>
                  <w:szCs w:val="24"/>
                </w:rPr>
                <w:delText xml:space="preserve"> </w:delText>
              </w:r>
            </w:del>
            <w:r w:rsidRPr="00B3035E">
              <w:rPr>
                <w:rFonts w:ascii="Verdana" w:hAnsi="Verdana" w:cs="Arial"/>
                <w:sz w:val="24"/>
                <w:szCs w:val="24"/>
              </w:rPr>
              <w:t>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34E22760" w:rsidR="00F5324A" w:rsidRPr="00B3035E" w:rsidRDefault="0072348E" w:rsidP="00133EA1">
                <w:pPr>
                  <w:jc w:val="center"/>
                  <w:rPr>
                    <w:rFonts w:ascii="Verdana" w:hAnsi="Verdana" w:cs="Arial"/>
                    <w:b/>
                    <w:sz w:val="24"/>
                    <w:szCs w:val="24"/>
                  </w:rPr>
                </w:pPr>
                <w:r w:rsidRPr="00B3035E">
                  <w:rPr>
                    <w:rFonts w:ascii="Segoe UI Symbol" w:eastAsia="MS Gothic" w:hAnsi="Segoe UI Symbol" w:cs="Segoe UI Symbol"/>
                    <w:sz w:val="24"/>
                    <w:szCs w:val="24"/>
                  </w:rPr>
                  <w:t>☒</w:t>
                </w:r>
              </w:p>
            </w:tc>
          </w:sdtContent>
        </w:sdt>
      </w:tr>
      <w:tr w:rsidR="00F5324A" w:rsidRPr="00B3035E" w14:paraId="6D29046F" w14:textId="77777777" w:rsidTr="00F5324A">
        <w:tc>
          <w:tcPr>
            <w:tcW w:w="1809" w:type="dxa"/>
            <w:vMerge/>
          </w:tcPr>
          <w:p w14:paraId="6D29046C" w14:textId="77777777" w:rsidR="00F5324A" w:rsidRPr="00B3035E" w:rsidRDefault="00F5324A" w:rsidP="00F5324A">
            <w:pPr>
              <w:rPr>
                <w:rFonts w:ascii="Verdana" w:hAnsi="Verdana" w:cs="Arial"/>
                <w:b/>
                <w:sz w:val="24"/>
                <w:szCs w:val="24"/>
              </w:rPr>
            </w:pPr>
          </w:p>
        </w:tc>
        <w:tc>
          <w:tcPr>
            <w:tcW w:w="5812" w:type="dxa"/>
            <w:gridSpan w:val="2"/>
          </w:tcPr>
          <w:p w14:paraId="6D29046D" w14:textId="77777777" w:rsidR="00F5324A" w:rsidRPr="00B3035E" w:rsidRDefault="00F5324A" w:rsidP="00F5324A">
            <w:pPr>
              <w:rPr>
                <w:rFonts w:ascii="Verdana" w:hAnsi="Verdana" w:cs="Arial"/>
                <w:b/>
                <w:sz w:val="24"/>
                <w:szCs w:val="24"/>
              </w:rPr>
            </w:pPr>
            <w:r w:rsidRPr="00B3035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72010D2A" w:rsidR="00F5324A" w:rsidRPr="00B3035E" w:rsidRDefault="0072348E" w:rsidP="00133EA1">
                <w:pPr>
                  <w:jc w:val="center"/>
                  <w:rPr>
                    <w:rFonts w:ascii="Verdana" w:hAnsi="Verdana" w:cs="Arial"/>
                    <w:b/>
                    <w:sz w:val="24"/>
                    <w:szCs w:val="24"/>
                  </w:rPr>
                </w:pPr>
                <w:r w:rsidRPr="00B3035E">
                  <w:rPr>
                    <w:rFonts w:ascii="Segoe UI Symbol" w:eastAsia="MS Gothic" w:hAnsi="Segoe UI Symbol" w:cs="Segoe UI Symbol"/>
                    <w:sz w:val="24"/>
                    <w:szCs w:val="24"/>
                  </w:rPr>
                  <w:t>☒</w:t>
                </w:r>
              </w:p>
            </w:tc>
          </w:sdtContent>
        </w:sdt>
      </w:tr>
      <w:tr w:rsidR="00F5324A" w:rsidRPr="00B3035E" w14:paraId="6D290473" w14:textId="77777777" w:rsidTr="00F5324A">
        <w:tc>
          <w:tcPr>
            <w:tcW w:w="1809" w:type="dxa"/>
            <w:vMerge/>
          </w:tcPr>
          <w:p w14:paraId="6D290470" w14:textId="77777777" w:rsidR="00F5324A" w:rsidRPr="00B3035E" w:rsidRDefault="00F5324A" w:rsidP="00F5324A">
            <w:pPr>
              <w:rPr>
                <w:rFonts w:ascii="Verdana" w:hAnsi="Verdana" w:cs="Arial"/>
                <w:b/>
                <w:sz w:val="24"/>
                <w:szCs w:val="24"/>
              </w:rPr>
            </w:pPr>
          </w:p>
        </w:tc>
        <w:tc>
          <w:tcPr>
            <w:tcW w:w="5812" w:type="dxa"/>
            <w:gridSpan w:val="2"/>
          </w:tcPr>
          <w:p w14:paraId="6D290471" w14:textId="77777777" w:rsidR="00F5324A" w:rsidRPr="00B3035E" w:rsidRDefault="00F5324A" w:rsidP="00F5324A">
            <w:pPr>
              <w:rPr>
                <w:rFonts w:ascii="Verdana" w:hAnsi="Verdana" w:cs="Arial"/>
                <w:b/>
                <w:sz w:val="24"/>
                <w:szCs w:val="24"/>
              </w:rPr>
            </w:pPr>
            <w:r w:rsidRPr="00B3035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B3035E" w:rsidRDefault="00133EA1" w:rsidP="00133EA1">
                <w:pPr>
                  <w:jc w:val="center"/>
                  <w:rPr>
                    <w:rFonts w:ascii="Verdana" w:hAnsi="Verdana" w:cs="Arial"/>
                    <w:b/>
                    <w:sz w:val="24"/>
                    <w:szCs w:val="24"/>
                  </w:rPr>
                </w:pPr>
                <w:r w:rsidRPr="00B3035E">
                  <w:rPr>
                    <w:rFonts w:ascii="Segoe UI Symbol" w:eastAsia="MS Gothic" w:hAnsi="Segoe UI Symbol" w:cs="Segoe UI Symbol"/>
                    <w:sz w:val="24"/>
                    <w:szCs w:val="24"/>
                  </w:rPr>
                  <w:t>☐</w:t>
                </w:r>
              </w:p>
            </w:tc>
          </w:sdtContent>
        </w:sdt>
      </w:tr>
      <w:tr w:rsidR="00F5324A" w:rsidRPr="00B3035E" w14:paraId="6D290477" w14:textId="77777777" w:rsidTr="00F5324A">
        <w:tc>
          <w:tcPr>
            <w:tcW w:w="1809" w:type="dxa"/>
            <w:vMerge/>
          </w:tcPr>
          <w:p w14:paraId="6D290474" w14:textId="77777777" w:rsidR="00F5324A" w:rsidRPr="00B3035E" w:rsidRDefault="00F5324A" w:rsidP="00F5324A">
            <w:pPr>
              <w:rPr>
                <w:rFonts w:ascii="Verdana" w:hAnsi="Verdana" w:cs="Arial"/>
                <w:b/>
                <w:sz w:val="24"/>
                <w:szCs w:val="24"/>
              </w:rPr>
            </w:pPr>
          </w:p>
        </w:tc>
        <w:tc>
          <w:tcPr>
            <w:tcW w:w="5812" w:type="dxa"/>
            <w:gridSpan w:val="2"/>
          </w:tcPr>
          <w:p w14:paraId="6D290475" w14:textId="77777777" w:rsidR="00F5324A" w:rsidRPr="00B3035E" w:rsidRDefault="00F5324A" w:rsidP="00F5324A">
            <w:pPr>
              <w:rPr>
                <w:rFonts w:ascii="Verdana" w:hAnsi="Verdana" w:cs="Arial"/>
                <w:b/>
                <w:sz w:val="24"/>
                <w:szCs w:val="24"/>
              </w:rPr>
            </w:pPr>
            <w:r w:rsidRPr="00B3035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17DA811D" w:rsidR="00F5324A" w:rsidRPr="00B3035E" w:rsidRDefault="0072348E" w:rsidP="00133EA1">
                <w:pPr>
                  <w:jc w:val="center"/>
                  <w:rPr>
                    <w:rFonts w:ascii="Verdana" w:hAnsi="Verdana" w:cs="Arial"/>
                    <w:b/>
                    <w:sz w:val="24"/>
                    <w:szCs w:val="24"/>
                  </w:rPr>
                </w:pPr>
                <w:r w:rsidRPr="00B3035E">
                  <w:rPr>
                    <w:rFonts w:ascii="Segoe UI Symbol" w:eastAsia="MS Gothic" w:hAnsi="Segoe UI Symbol" w:cs="Segoe UI Symbol"/>
                    <w:sz w:val="24"/>
                    <w:szCs w:val="24"/>
                  </w:rPr>
                  <w:t>☒</w:t>
                </w:r>
              </w:p>
            </w:tc>
          </w:sdtContent>
        </w:sdt>
      </w:tr>
      <w:tr w:rsidR="00F5324A" w:rsidRPr="00B3035E" w14:paraId="6D29047B" w14:textId="77777777" w:rsidTr="00F5324A">
        <w:tc>
          <w:tcPr>
            <w:tcW w:w="1809" w:type="dxa"/>
            <w:vMerge/>
          </w:tcPr>
          <w:p w14:paraId="6D290478" w14:textId="77777777" w:rsidR="00F5324A" w:rsidRPr="00B3035E" w:rsidRDefault="00F5324A" w:rsidP="00F5324A">
            <w:pPr>
              <w:rPr>
                <w:rFonts w:ascii="Verdana" w:hAnsi="Verdana" w:cs="Arial"/>
                <w:b/>
                <w:sz w:val="24"/>
                <w:szCs w:val="24"/>
              </w:rPr>
            </w:pPr>
          </w:p>
        </w:tc>
        <w:tc>
          <w:tcPr>
            <w:tcW w:w="5812" w:type="dxa"/>
            <w:gridSpan w:val="2"/>
          </w:tcPr>
          <w:p w14:paraId="6D290479" w14:textId="77777777" w:rsidR="00F5324A" w:rsidRPr="00B3035E" w:rsidRDefault="00F5324A" w:rsidP="00F5324A">
            <w:pPr>
              <w:rPr>
                <w:rFonts w:ascii="Verdana" w:hAnsi="Verdana" w:cs="Arial"/>
                <w:b/>
                <w:sz w:val="24"/>
                <w:szCs w:val="24"/>
              </w:rPr>
            </w:pPr>
            <w:r w:rsidRPr="00B3035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74321E89" w:rsidR="00F5324A" w:rsidRPr="00B3035E" w:rsidRDefault="0072348E" w:rsidP="00133EA1">
                <w:pPr>
                  <w:jc w:val="center"/>
                  <w:rPr>
                    <w:rFonts w:ascii="Verdana" w:hAnsi="Verdana" w:cs="Arial"/>
                    <w:b/>
                    <w:sz w:val="24"/>
                    <w:szCs w:val="24"/>
                  </w:rPr>
                </w:pPr>
                <w:r w:rsidRPr="00B3035E">
                  <w:rPr>
                    <w:rFonts w:ascii="Segoe UI Symbol" w:eastAsia="MS Gothic" w:hAnsi="Segoe UI Symbol" w:cs="Segoe UI Symbol"/>
                    <w:sz w:val="24"/>
                    <w:szCs w:val="24"/>
                  </w:rPr>
                  <w:t>☒</w:t>
                </w:r>
              </w:p>
            </w:tc>
          </w:sdtContent>
        </w:sdt>
      </w:tr>
      <w:tr w:rsidR="00F5324A" w:rsidRPr="00B3035E" w14:paraId="6D29047D" w14:textId="77777777" w:rsidTr="00CD7AA5">
        <w:tc>
          <w:tcPr>
            <w:tcW w:w="9245" w:type="dxa"/>
            <w:gridSpan w:val="4"/>
            <w:shd w:val="clear" w:color="auto" w:fill="D5DCE4" w:themeFill="text2" w:themeFillTint="33"/>
          </w:tcPr>
          <w:p w14:paraId="6D29047C" w14:textId="77777777" w:rsidR="00F5324A" w:rsidRPr="00B3035E" w:rsidRDefault="00F5324A" w:rsidP="00F5324A">
            <w:pPr>
              <w:rPr>
                <w:rFonts w:ascii="Verdana" w:hAnsi="Verdana" w:cs="Arial"/>
                <w:b/>
                <w:sz w:val="24"/>
                <w:szCs w:val="24"/>
              </w:rPr>
            </w:pPr>
            <w:r w:rsidRPr="00B3035E">
              <w:rPr>
                <w:rFonts w:ascii="Verdana" w:hAnsi="Verdana" w:cs="Arial"/>
                <w:b/>
                <w:sz w:val="24"/>
                <w:szCs w:val="24"/>
              </w:rPr>
              <w:t>Quality, Safety and Patient Experience</w:t>
            </w:r>
          </w:p>
        </w:tc>
      </w:tr>
      <w:tr w:rsidR="00F5324A" w:rsidRPr="00B3035E" w14:paraId="6D290480" w14:textId="77777777" w:rsidTr="00C95B3C">
        <w:tc>
          <w:tcPr>
            <w:tcW w:w="9245" w:type="dxa"/>
            <w:gridSpan w:val="4"/>
          </w:tcPr>
          <w:p w14:paraId="6D29047F" w14:textId="27AC53CF" w:rsidR="00F5324A" w:rsidRPr="00B3035E" w:rsidRDefault="0072348E" w:rsidP="00EE5E1F">
            <w:pPr>
              <w:jc w:val="both"/>
              <w:rPr>
                <w:rFonts w:ascii="Verdana" w:hAnsi="Verdana" w:cs="Arial"/>
                <w:color w:val="000000"/>
                <w:sz w:val="24"/>
                <w:szCs w:val="24"/>
                <w:shd w:val="clear" w:color="auto" w:fill="FFFFFF"/>
              </w:rPr>
            </w:pPr>
            <w:r w:rsidRPr="00B3035E">
              <w:rPr>
                <w:rStyle w:val="normaltextrun"/>
                <w:rFonts w:ascii="Verdana" w:hAnsi="Verdana" w:cs="Arial"/>
                <w:color w:val="000000"/>
                <w:sz w:val="24"/>
                <w:szCs w:val="24"/>
                <w:shd w:val="clear" w:color="auto" w:fill="FFFFFF"/>
              </w:rPr>
              <w:t>Good IG and CS practices are essential to the effective running of the organisation, supporting day to day clinical and business operations and the effective management of services and resources. Effective IG and CS maintains the security, confidentiality and privacy of personal data and facilitates trust and transparency for individuals about how their data is processed and protected by the Health Board. </w:t>
            </w:r>
          </w:p>
        </w:tc>
      </w:tr>
      <w:tr w:rsidR="00F5324A" w:rsidRPr="00B3035E" w14:paraId="6D290482" w14:textId="77777777" w:rsidTr="00CD7AA5">
        <w:tc>
          <w:tcPr>
            <w:tcW w:w="9245" w:type="dxa"/>
            <w:gridSpan w:val="4"/>
            <w:shd w:val="clear" w:color="auto" w:fill="D5DCE4" w:themeFill="text2" w:themeFillTint="33"/>
          </w:tcPr>
          <w:p w14:paraId="6D290481" w14:textId="77777777" w:rsidR="00F5324A" w:rsidRPr="00B3035E" w:rsidRDefault="00F5324A" w:rsidP="00F5324A">
            <w:pPr>
              <w:rPr>
                <w:rFonts w:ascii="Verdana" w:hAnsi="Verdana" w:cs="Arial"/>
                <w:b/>
                <w:sz w:val="24"/>
                <w:szCs w:val="24"/>
              </w:rPr>
            </w:pPr>
            <w:r w:rsidRPr="00B3035E">
              <w:rPr>
                <w:rFonts w:ascii="Verdana" w:hAnsi="Verdana" w:cs="Arial"/>
                <w:b/>
                <w:sz w:val="24"/>
                <w:szCs w:val="24"/>
              </w:rPr>
              <w:t>Financial Implications</w:t>
            </w:r>
          </w:p>
        </w:tc>
      </w:tr>
      <w:tr w:rsidR="00F5324A" w:rsidRPr="00B3035E" w14:paraId="6D290487" w14:textId="77777777" w:rsidTr="00C95B3C">
        <w:tc>
          <w:tcPr>
            <w:tcW w:w="9245" w:type="dxa"/>
            <w:gridSpan w:val="4"/>
          </w:tcPr>
          <w:p w14:paraId="6D290486" w14:textId="56D44879" w:rsidR="00917E83" w:rsidRPr="00B3035E" w:rsidRDefault="00143B7C" w:rsidP="00EE5E1F">
            <w:pPr>
              <w:ind w:right="96"/>
              <w:jc w:val="both"/>
              <w:rPr>
                <w:rFonts w:ascii="Verdana" w:hAnsi="Verdana" w:cs="Arial"/>
                <w:color w:val="000000"/>
                <w:sz w:val="24"/>
                <w:szCs w:val="24"/>
                <w:shd w:val="clear" w:color="auto" w:fill="FFFFFF"/>
              </w:rPr>
            </w:pPr>
            <w:r w:rsidRPr="00B3035E">
              <w:rPr>
                <w:rStyle w:val="normaltextrun"/>
                <w:rFonts w:ascii="Verdana" w:hAnsi="Verdana" w:cs="Arial"/>
                <w:color w:val="000000"/>
                <w:sz w:val="24"/>
                <w:szCs w:val="24"/>
                <w:shd w:val="clear" w:color="auto" w:fill="FFFFFF"/>
              </w:rPr>
              <w:t xml:space="preserve">There are currently no financial implications for consideration in relation to the content of this report. However, it should be noted for awareness that there is potential for the Health Board to receive significant financial penalties under UK-GDPR/Data Protection Act 2018 and the NIS Regulations 2018 should serious compliance failings occur. </w:t>
            </w:r>
          </w:p>
        </w:tc>
      </w:tr>
      <w:tr w:rsidR="00F5324A" w:rsidRPr="00B3035E" w14:paraId="6D290489" w14:textId="77777777" w:rsidTr="00CD7AA5">
        <w:tc>
          <w:tcPr>
            <w:tcW w:w="9245" w:type="dxa"/>
            <w:gridSpan w:val="4"/>
            <w:shd w:val="clear" w:color="auto" w:fill="D5DCE4" w:themeFill="text2" w:themeFillTint="33"/>
          </w:tcPr>
          <w:p w14:paraId="6D290488" w14:textId="77777777" w:rsidR="00F5324A" w:rsidRPr="00B3035E" w:rsidRDefault="00F5324A" w:rsidP="00F5324A">
            <w:pPr>
              <w:keepNext/>
              <w:keepLines/>
              <w:ind w:right="96"/>
              <w:rPr>
                <w:rFonts w:ascii="Verdana" w:hAnsi="Verdana" w:cs="Arial"/>
                <w:b/>
                <w:sz w:val="24"/>
                <w:szCs w:val="24"/>
              </w:rPr>
            </w:pPr>
            <w:r w:rsidRPr="00B3035E">
              <w:rPr>
                <w:rFonts w:ascii="Verdana" w:hAnsi="Verdana" w:cs="Arial"/>
                <w:b/>
                <w:sz w:val="24"/>
                <w:szCs w:val="24"/>
              </w:rPr>
              <w:t>Legal Implications (including equality and diversity assessment)</w:t>
            </w:r>
          </w:p>
        </w:tc>
      </w:tr>
      <w:tr w:rsidR="00F5324A" w:rsidRPr="00B3035E" w14:paraId="6D29048C" w14:textId="77777777" w:rsidTr="00C95B3C">
        <w:tc>
          <w:tcPr>
            <w:tcW w:w="9245" w:type="dxa"/>
            <w:gridSpan w:val="4"/>
          </w:tcPr>
          <w:p w14:paraId="6D29048B" w14:textId="4C3A0025" w:rsidR="00917E83" w:rsidRPr="00B3035E" w:rsidRDefault="000970F3" w:rsidP="00EE5E1F">
            <w:pPr>
              <w:ind w:right="96"/>
              <w:jc w:val="both"/>
              <w:rPr>
                <w:rFonts w:ascii="Verdana" w:hAnsi="Verdana" w:cs="Arial"/>
                <w:color w:val="000000"/>
                <w:sz w:val="24"/>
                <w:szCs w:val="24"/>
                <w:shd w:val="clear" w:color="auto" w:fill="FFFFFF"/>
              </w:rPr>
            </w:pPr>
            <w:r w:rsidRPr="00B3035E">
              <w:rPr>
                <w:rStyle w:val="normaltextrun"/>
                <w:rFonts w:ascii="Verdana" w:hAnsi="Verdana" w:cs="Arial"/>
                <w:color w:val="000000"/>
                <w:sz w:val="24"/>
                <w:szCs w:val="24"/>
                <w:shd w:val="clear" w:color="auto" w:fill="FFFFFF"/>
              </w:rPr>
              <w:t xml:space="preserve">This report </w:t>
            </w:r>
            <w:r w:rsidR="00B943DF" w:rsidRPr="00B3035E">
              <w:rPr>
                <w:rStyle w:val="normaltextrun"/>
                <w:rFonts w:ascii="Verdana" w:hAnsi="Verdana" w:cs="Arial"/>
                <w:color w:val="000000"/>
                <w:sz w:val="24"/>
                <w:szCs w:val="24"/>
                <w:shd w:val="clear" w:color="auto" w:fill="FFFFFF"/>
              </w:rPr>
              <w:t xml:space="preserve">includes assurances on the </w:t>
            </w:r>
            <w:r w:rsidRPr="00B3035E">
              <w:rPr>
                <w:rStyle w:val="normaltextrun"/>
                <w:rFonts w:ascii="Verdana" w:hAnsi="Verdana" w:cs="Arial"/>
                <w:color w:val="000000"/>
                <w:sz w:val="24"/>
                <w:szCs w:val="24"/>
                <w:shd w:val="clear" w:color="auto" w:fill="FFFFFF"/>
              </w:rPr>
              <w:t>measures in place to support compliance with UK-GDPR, Data Protection Act 2018</w:t>
            </w:r>
            <w:r w:rsidR="00B943DF" w:rsidRPr="00B3035E">
              <w:rPr>
                <w:rStyle w:val="normaltextrun"/>
                <w:rFonts w:ascii="Verdana" w:hAnsi="Verdana" w:cs="Arial"/>
                <w:color w:val="000000"/>
                <w:sz w:val="24"/>
                <w:szCs w:val="24"/>
                <w:shd w:val="clear" w:color="auto" w:fill="FFFFFF"/>
              </w:rPr>
              <w:t>, NIS Regulations 2018</w:t>
            </w:r>
            <w:r w:rsidRPr="00B3035E">
              <w:rPr>
                <w:rStyle w:val="normaltextrun"/>
                <w:rFonts w:ascii="Verdana" w:hAnsi="Verdana" w:cs="Arial"/>
                <w:color w:val="000000"/>
                <w:sz w:val="24"/>
                <w:szCs w:val="24"/>
                <w:shd w:val="clear" w:color="auto" w:fill="FFFFFF"/>
              </w:rPr>
              <w:t xml:space="preserve"> and other relevant legislation and standards outlined within the IG</w:t>
            </w:r>
            <w:r w:rsidR="00B943DF" w:rsidRPr="00B3035E">
              <w:rPr>
                <w:rStyle w:val="normaltextrun"/>
                <w:rFonts w:ascii="Verdana" w:hAnsi="Verdana" w:cs="Arial"/>
                <w:color w:val="000000"/>
                <w:sz w:val="24"/>
                <w:szCs w:val="24"/>
                <w:shd w:val="clear" w:color="auto" w:fill="FFFFFF"/>
              </w:rPr>
              <w:t xml:space="preserve"> and CS</w:t>
            </w:r>
            <w:r w:rsidRPr="00B3035E">
              <w:rPr>
                <w:rStyle w:val="normaltextrun"/>
                <w:rFonts w:ascii="Verdana" w:hAnsi="Verdana" w:cs="Arial"/>
                <w:color w:val="000000"/>
                <w:sz w:val="24"/>
                <w:szCs w:val="24"/>
                <w:shd w:val="clear" w:color="auto" w:fill="FFFFFF"/>
              </w:rPr>
              <w:t xml:space="preserve"> framework. </w:t>
            </w:r>
            <w:r w:rsidRPr="00B3035E">
              <w:rPr>
                <w:rStyle w:val="eop"/>
                <w:rFonts w:ascii="Verdana" w:hAnsi="Verdana" w:cs="Arial"/>
                <w:color w:val="000000"/>
                <w:sz w:val="24"/>
                <w:szCs w:val="24"/>
                <w:shd w:val="clear" w:color="auto" w:fill="FFFFFF"/>
              </w:rPr>
              <w:t> </w:t>
            </w:r>
          </w:p>
        </w:tc>
      </w:tr>
      <w:tr w:rsidR="00F5324A" w:rsidRPr="00B3035E" w14:paraId="6D29048E" w14:textId="77777777" w:rsidTr="00CD7AA5">
        <w:tc>
          <w:tcPr>
            <w:tcW w:w="9245" w:type="dxa"/>
            <w:gridSpan w:val="4"/>
            <w:shd w:val="clear" w:color="auto" w:fill="D5DCE4" w:themeFill="text2" w:themeFillTint="33"/>
          </w:tcPr>
          <w:p w14:paraId="6D29048D" w14:textId="77777777" w:rsidR="00F5324A" w:rsidRPr="00B3035E" w:rsidRDefault="00F5324A" w:rsidP="00F5324A">
            <w:pPr>
              <w:ind w:right="96"/>
              <w:rPr>
                <w:rFonts w:ascii="Verdana" w:hAnsi="Verdana" w:cs="Arial"/>
                <w:b/>
                <w:color w:val="FF0000"/>
                <w:sz w:val="24"/>
                <w:szCs w:val="24"/>
              </w:rPr>
            </w:pPr>
            <w:r w:rsidRPr="00B3035E">
              <w:rPr>
                <w:rFonts w:ascii="Verdana" w:hAnsi="Verdana" w:cs="Arial"/>
                <w:b/>
                <w:sz w:val="24"/>
                <w:szCs w:val="24"/>
              </w:rPr>
              <w:t>Staffing Implications</w:t>
            </w:r>
          </w:p>
        </w:tc>
      </w:tr>
      <w:tr w:rsidR="00F5324A" w:rsidRPr="00B3035E" w14:paraId="6D290491" w14:textId="77777777" w:rsidTr="00C95B3C">
        <w:tc>
          <w:tcPr>
            <w:tcW w:w="9245" w:type="dxa"/>
            <w:gridSpan w:val="4"/>
          </w:tcPr>
          <w:p w14:paraId="6D290490" w14:textId="2C087CC0" w:rsidR="00917E83" w:rsidRPr="00B3035E" w:rsidRDefault="00B943DF" w:rsidP="00EE5E1F">
            <w:pPr>
              <w:ind w:right="96"/>
              <w:jc w:val="both"/>
              <w:rPr>
                <w:rFonts w:ascii="Verdana" w:hAnsi="Verdana" w:cs="Arial"/>
                <w:color w:val="000000"/>
                <w:sz w:val="24"/>
                <w:szCs w:val="24"/>
                <w:shd w:val="clear" w:color="auto" w:fill="FFFFFF"/>
              </w:rPr>
            </w:pPr>
            <w:r w:rsidRPr="00B3035E">
              <w:rPr>
                <w:rStyle w:val="normaltextrun"/>
                <w:rFonts w:ascii="Verdana" w:hAnsi="Verdana" w:cs="Arial"/>
                <w:color w:val="000000"/>
                <w:sz w:val="24"/>
                <w:szCs w:val="24"/>
                <w:shd w:val="clear" w:color="auto" w:fill="FFFFFF"/>
              </w:rPr>
              <w:t>All staff are required to comply with Health Board policies, procedures and guidance on information governance and cyber security practices as well as completing mandatory training on a bi-annual basis.</w:t>
            </w:r>
            <w:r w:rsidRPr="00B3035E">
              <w:rPr>
                <w:rStyle w:val="eop"/>
                <w:rFonts w:ascii="Verdana" w:hAnsi="Verdana" w:cs="Arial"/>
                <w:color w:val="000000"/>
                <w:sz w:val="24"/>
                <w:szCs w:val="24"/>
                <w:shd w:val="clear" w:color="auto" w:fill="FFFFFF"/>
              </w:rPr>
              <w:t> </w:t>
            </w:r>
          </w:p>
        </w:tc>
      </w:tr>
      <w:tr w:rsidR="00F5324A" w:rsidRPr="00B3035E" w14:paraId="6D290493" w14:textId="77777777" w:rsidTr="00CD7AA5">
        <w:tc>
          <w:tcPr>
            <w:tcW w:w="9245" w:type="dxa"/>
            <w:gridSpan w:val="4"/>
            <w:shd w:val="clear" w:color="auto" w:fill="D5DCE4" w:themeFill="text2" w:themeFillTint="33"/>
          </w:tcPr>
          <w:p w14:paraId="6D290492" w14:textId="77777777" w:rsidR="00F5324A" w:rsidRPr="00B3035E" w:rsidRDefault="00296CD9" w:rsidP="00F5324A">
            <w:pPr>
              <w:ind w:right="96"/>
              <w:rPr>
                <w:rFonts w:ascii="Verdana" w:hAnsi="Verdana" w:cs="Arial"/>
                <w:b/>
                <w:color w:val="FF0000"/>
                <w:sz w:val="24"/>
                <w:szCs w:val="24"/>
              </w:rPr>
            </w:pPr>
            <w:r w:rsidRPr="00B3035E">
              <w:rPr>
                <w:rFonts w:ascii="Verdana" w:hAnsi="Verdana" w:cs="Arial"/>
                <w:b/>
                <w:sz w:val="24"/>
                <w:szCs w:val="24"/>
              </w:rPr>
              <w:t>Long Term Implications (including the impact of the Well-being of Future Generations (Wales) Act 2015)</w:t>
            </w:r>
          </w:p>
        </w:tc>
      </w:tr>
      <w:tr w:rsidR="00F5324A" w:rsidRPr="00B3035E" w14:paraId="6D290496" w14:textId="77777777" w:rsidTr="00C95B3C">
        <w:tc>
          <w:tcPr>
            <w:tcW w:w="9245" w:type="dxa"/>
            <w:gridSpan w:val="4"/>
          </w:tcPr>
          <w:p w14:paraId="6D290495" w14:textId="77777777" w:rsidR="00F5324A" w:rsidRPr="00B3035E" w:rsidRDefault="00B943DF" w:rsidP="002A54EE">
            <w:pPr>
              <w:ind w:right="96"/>
              <w:rPr>
                <w:rFonts w:ascii="Verdana" w:hAnsi="Verdana" w:cs="Arial"/>
                <w:color w:val="000000"/>
                <w:sz w:val="24"/>
                <w:szCs w:val="24"/>
                <w:shd w:val="clear" w:color="auto" w:fill="FFFFFF"/>
              </w:rPr>
            </w:pPr>
            <w:r w:rsidRPr="00B3035E">
              <w:rPr>
                <w:rStyle w:val="normaltextrun"/>
                <w:rFonts w:ascii="Verdana" w:hAnsi="Verdana" w:cs="Arial"/>
                <w:color w:val="000000"/>
                <w:sz w:val="24"/>
                <w:szCs w:val="24"/>
                <w:shd w:val="clear" w:color="auto" w:fill="FFFFFF"/>
              </w:rPr>
              <w:t>There are no specific implications to note, however good information governance and cyber security practices and compliance are essential in supporting the core aims of the Act. </w:t>
            </w:r>
          </w:p>
        </w:tc>
      </w:tr>
      <w:tr w:rsidR="00653AEC" w:rsidRPr="00B3035E" w14:paraId="6D29049A" w14:textId="77777777" w:rsidTr="00C95B3C">
        <w:tc>
          <w:tcPr>
            <w:tcW w:w="2470" w:type="dxa"/>
            <w:gridSpan w:val="2"/>
          </w:tcPr>
          <w:p w14:paraId="6D290497" w14:textId="77777777" w:rsidR="00653AEC" w:rsidRPr="00B3035E" w:rsidRDefault="00653AEC" w:rsidP="00653AEC">
            <w:pPr>
              <w:ind w:right="96"/>
              <w:rPr>
                <w:rFonts w:ascii="Verdana" w:hAnsi="Verdana" w:cs="Arial"/>
                <w:color w:val="FF0000"/>
                <w:sz w:val="24"/>
                <w:szCs w:val="24"/>
              </w:rPr>
            </w:pPr>
            <w:r w:rsidRPr="00B3035E">
              <w:rPr>
                <w:rFonts w:ascii="Verdana" w:hAnsi="Verdana" w:cs="Arial"/>
                <w:b/>
                <w:color w:val="000000" w:themeColor="text1"/>
                <w:sz w:val="24"/>
                <w:szCs w:val="24"/>
              </w:rPr>
              <w:lastRenderedPageBreak/>
              <w:t>Report History</w:t>
            </w:r>
          </w:p>
        </w:tc>
        <w:tc>
          <w:tcPr>
            <w:tcW w:w="6775" w:type="dxa"/>
            <w:gridSpan w:val="2"/>
          </w:tcPr>
          <w:p w14:paraId="6D290499" w14:textId="5301AF15" w:rsidR="00653AEC" w:rsidRPr="00B3035E" w:rsidRDefault="00B943DF" w:rsidP="00E74113">
            <w:pPr>
              <w:ind w:right="96"/>
              <w:rPr>
                <w:rFonts w:ascii="Verdana" w:hAnsi="Verdana" w:cs="Arial"/>
                <w:color w:val="000000" w:themeColor="text1"/>
                <w:sz w:val="24"/>
                <w:szCs w:val="24"/>
              </w:rPr>
            </w:pPr>
            <w:r w:rsidRPr="00B3035E">
              <w:rPr>
                <w:rFonts w:ascii="Verdana" w:hAnsi="Verdana" w:cs="Arial"/>
                <w:color w:val="000000" w:themeColor="text1"/>
                <w:sz w:val="24"/>
                <w:szCs w:val="24"/>
              </w:rPr>
              <w:t xml:space="preserve">There are no previous reports to note. </w:t>
            </w:r>
            <w:r w:rsidR="00EE5E1F" w:rsidRPr="00B3035E">
              <w:rPr>
                <w:rFonts w:ascii="Verdana" w:hAnsi="Verdana" w:cs="Arial"/>
                <w:color w:val="000000" w:themeColor="text1"/>
                <w:sz w:val="24"/>
                <w:szCs w:val="24"/>
              </w:rPr>
              <w:t>Updates provided within this</w:t>
            </w:r>
            <w:r w:rsidRPr="00B3035E">
              <w:rPr>
                <w:rFonts w:ascii="Verdana" w:hAnsi="Verdana" w:cs="Arial"/>
                <w:color w:val="000000" w:themeColor="text1"/>
                <w:sz w:val="24"/>
                <w:szCs w:val="24"/>
              </w:rPr>
              <w:t xml:space="preserve"> </w:t>
            </w:r>
            <w:r w:rsidR="00EE5E1F" w:rsidRPr="00B3035E">
              <w:rPr>
                <w:rFonts w:ascii="Verdana" w:hAnsi="Verdana" w:cs="Arial"/>
                <w:color w:val="000000" w:themeColor="text1"/>
                <w:sz w:val="24"/>
                <w:szCs w:val="24"/>
              </w:rPr>
              <w:t>report</w:t>
            </w:r>
            <w:r w:rsidRPr="00B3035E">
              <w:rPr>
                <w:rFonts w:ascii="Verdana" w:hAnsi="Verdana" w:cs="Arial"/>
                <w:color w:val="000000" w:themeColor="text1"/>
                <w:sz w:val="24"/>
                <w:szCs w:val="24"/>
              </w:rPr>
              <w:t xml:space="preserve"> will also be submitted to the next Management Board meeting.</w:t>
            </w:r>
          </w:p>
        </w:tc>
      </w:tr>
      <w:tr w:rsidR="00653AEC" w:rsidRPr="00B3035E" w14:paraId="6D29049F" w14:textId="77777777" w:rsidTr="00C95B3C">
        <w:tc>
          <w:tcPr>
            <w:tcW w:w="2470" w:type="dxa"/>
            <w:gridSpan w:val="2"/>
          </w:tcPr>
          <w:p w14:paraId="6D29049B" w14:textId="77777777" w:rsidR="00653AEC" w:rsidRPr="00B3035E" w:rsidRDefault="00653AEC" w:rsidP="00653AEC">
            <w:pPr>
              <w:ind w:right="96"/>
              <w:rPr>
                <w:rFonts w:ascii="Verdana" w:hAnsi="Verdana" w:cs="Arial"/>
                <w:b/>
                <w:color w:val="000000" w:themeColor="text1"/>
                <w:sz w:val="24"/>
                <w:szCs w:val="24"/>
              </w:rPr>
            </w:pPr>
            <w:r w:rsidRPr="00B3035E">
              <w:rPr>
                <w:rFonts w:ascii="Verdana" w:hAnsi="Verdana" w:cs="Arial"/>
                <w:b/>
                <w:color w:val="000000" w:themeColor="text1"/>
                <w:sz w:val="24"/>
                <w:szCs w:val="24"/>
              </w:rPr>
              <w:t>Appendices</w:t>
            </w:r>
          </w:p>
        </w:tc>
        <w:tc>
          <w:tcPr>
            <w:tcW w:w="6775" w:type="dxa"/>
            <w:gridSpan w:val="2"/>
          </w:tcPr>
          <w:p w14:paraId="6D29049E" w14:textId="15EC9FB4" w:rsidR="00917E83" w:rsidRPr="00B3035E" w:rsidRDefault="00961534" w:rsidP="00653AEC">
            <w:pPr>
              <w:ind w:right="96"/>
              <w:rPr>
                <w:rFonts w:ascii="Verdana" w:hAnsi="Verdana" w:cs="Arial"/>
                <w:color w:val="000000" w:themeColor="text1"/>
                <w:sz w:val="24"/>
                <w:szCs w:val="24"/>
              </w:rPr>
            </w:pPr>
            <w:r w:rsidRPr="00B3035E">
              <w:rPr>
                <w:rFonts w:ascii="Verdana" w:hAnsi="Verdana" w:cs="Arial"/>
                <w:color w:val="000000" w:themeColor="text1"/>
                <w:sz w:val="24"/>
                <w:szCs w:val="24"/>
              </w:rPr>
              <w:t>Appendix A: Data Quality Policy</w:t>
            </w:r>
          </w:p>
        </w:tc>
      </w:tr>
    </w:tbl>
    <w:p w14:paraId="6D2904A0" w14:textId="77777777" w:rsidR="00034194" w:rsidRPr="00B3035E" w:rsidRDefault="00034194">
      <w:pPr>
        <w:rPr>
          <w:rFonts w:ascii="Verdana" w:hAnsi="Verdana"/>
          <w:sz w:val="24"/>
          <w:szCs w:val="24"/>
        </w:rPr>
      </w:pPr>
    </w:p>
    <w:sectPr w:rsidR="00034194" w:rsidRPr="00B3035E"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2779E" w14:textId="77777777" w:rsidR="00D80069" w:rsidRDefault="00D80069" w:rsidP="00C107F2">
      <w:pPr>
        <w:spacing w:after="0" w:line="240" w:lineRule="auto"/>
      </w:pPr>
      <w:r>
        <w:separator/>
      </w:r>
    </w:p>
  </w:endnote>
  <w:endnote w:type="continuationSeparator" w:id="0">
    <w:p w14:paraId="6EB27B36" w14:textId="77777777" w:rsidR="00D80069" w:rsidRDefault="00D8006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7C6E6E90" w:rsidR="00BB1D9E" w:rsidRDefault="00BB1D9E">
        <w:pPr>
          <w:pStyle w:val="Footer"/>
          <w:jc w:val="right"/>
        </w:pPr>
        <w:r w:rsidRPr="00767E3E">
          <w:rPr>
            <w:noProof/>
            <w:lang w:eastAsia="en-GB"/>
          </w:rPr>
          <w:drawing>
            <wp:anchor distT="0" distB="0" distL="114300" distR="114300" simplePos="0" relativeHeight="251658241" behindDoc="1" locked="0" layoutInCell="1" allowOverlap="1" wp14:anchorId="098D93E4" wp14:editId="19525CFB">
              <wp:simplePos x="0" y="0"/>
              <wp:positionH relativeFrom="margin">
                <wp:posOffset>-310101</wp:posOffset>
              </wp:positionH>
              <wp:positionV relativeFrom="paragraph">
                <wp:posOffset>-20320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sidRPr="00853534">
          <w:fldChar w:fldCharType="begin"/>
        </w:r>
        <w:r w:rsidRPr="00853534">
          <w:instrText>PAGE   \* MERGEFORMAT</w:instrText>
        </w:r>
        <w:r w:rsidRPr="00853534">
          <w:fldChar w:fldCharType="separate"/>
        </w:r>
        <w:r w:rsidR="00A72EBE" w:rsidRPr="00853534">
          <w:rPr>
            <w:noProof/>
          </w:rPr>
          <w:t>1</w:t>
        </w:r>
        <w:r w:rsidRPr="00853534">
          <w:fldChar w:fldCharType="end"/>
        </w:r>
      </w:p>
    </w:sdtContent>
  </w:sdt>
  <w:p w14:paraId="110161C1" w14:textId="52D8CB38" w:rsidR="00853534" w:rsidRDefault="00BB1D9E" w:rsidP="00853534">
    <w:pPr>
      <w:pStyle w:val="Footer"/>
      <w:jc w:val="right"/>
    </w:pPr>
    <w:r>
      <w:t>Digital, Data, Research &amp; Innovation Committee</w:t>
    </w:r>
  </w:p>
  <w:p w14:paraId="6D2904A9" w14:textId="622052F5" w:rsidR="00BB1D9E" w:rsidRDefault="00B3035E" w:rsidP="00853534">
    <w:pPr>
      <w:pStyle w:val="Footer"/>
      <w:jc w:val="right"/>
    </w:pPr>
    <w:r>
      <w:t>5</w:t>
    </w:r>
    <w:r w:rsidR="00BB1D9E">
      <w:t xml:space="preserve"> </w:t>
    </w:r>
    <w:r w:rsidR="00EE797C">
      <w:t>March</w:t>
    </w:r>
    <w:r w:rsidR="00BB1D9E">
      <w:t xml:space="preserve"> 202</w:t>
    </w:r>
    <w:r w:rsidR="00EE797C">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A50DD" w14:textId="77777777" w:rsidR="00D80069" w:rsidRDefault="00D80069" w:rsidP="00C107F2">
      <w:pPr>
        <w:spacing w:after="0" w:line="240" w:lineRule="auto"/>
      </w:pPr>
      <w:r>
        <w:separator/>
      </w:r>
    </w:p>
  </w:footnote>
  <w:footnote w:type="continuationSeparator" w:id="0">
    <w:p w14:paraId="06F521C1" w14:textId="77777777" w:rsidR="00D80069" w:rsidRDefault="00D8006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BB1D9E" w:rsidRDefault="00BB1D9E">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6837"/>
    <w:multiLevelType w:val="multilevel"/>
    <w:tmpl w:val="9136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F445C"/>
    <w:multiLevelType w:val="multilevel"/>
    <w:tmpl w:val="8BC45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F7B39"/>
    <w:multiLevelType w:val="hybridMultilevel"/>
    <w:tmpl w:val="AEF0C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11ED3"/>
    <w:multiLevelType w:val="multilevel"/>
    <w:tmpl w:val="9AD0A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7C7838"/>
    <w:multiLevelType w:val="multilevel"/>
    <w:tmpl w:val="B06C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265683"/>
    <w:multiLevelType w:val="hybridMultilevel"/>
    <w:tmpl w:val="D652BA8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7" w15:restartNumberingAfterBreak="0">
    <w:nsid w:val="26E55C21"/>
    <w:multiLevelType w:val="multilevel"/>
    <w:tmpl w:val="D8328FA2"/>
    <w:lvl w:ilvl="0">
      <w:numFmt w:val="bullet"/>
      <w:lvlText w:val="-"/>
      <w:lvlJc w:val="left"/>
      <w:pPr>
        <w:tabs>
          <w:tab w:val="num" w:pos="1080"/>
        </w:tabs>
        <w:ind w:left="1080" w:hanging="360"/>
      </w:pPr>
      <w:rPr>
        <w:rFonts w:ascii="Arial" w:eastAsiaTheme="minorHAnsi" w:hAnsi="Arial" w:cs="Aria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2BA21788"/>
    <w:multiLevelType w:val="multilevel"/>
    <w:tmpl w:val="E79AB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F35F50"/>
    <w:multiLevelType w:val="hybridMultilevel"/>
    <w:tmpl w:val="C472C1DE"/>
    <w:lvl w:ilvl="0" w:tplc="CA1E5E9A">
      <w:numFmt w:val="bullet"/>
      <w:lvlText w:val="-"/>
      <w:lvlJc w:val="left"/>
      <w:pPr>
        <w:ind w:left="1080" w:hanging="360"/>
      </w:pPr>
      <w:rPr>
        <w:rFonts w:ascii="Arial" w:eastAsiaTheme="minorHAnsi"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4D3E078D"/>
    <w:multiLevelType w:val="hybridMultilevel"/>
    <w:tmpl w:val="BFB8874C"/>
    <w:lvl w:ilvl="0" w:tplc="CA1E5E9A">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F2A32E8"/>
    <w:multiLevelType w:val="multilevel"/>
    <w:tmpl w:val="D8328FA2"/>
    <w:lvl w:ilvl="0">
      <w:numFmt w:val="bullet"/>
      <w:lvlText w:val="-"/>
      <w:lvlJc w:val="left"/>
      <w:pPr>
        <w:tabs>
          <w:tab w:val="num" w:pos="1080"/>
        </w:tabs>
        <w:ind w:left="1080" w:hanging="360"/>
      </w:pPr>
      <w:rPr>
        <w:rFonts w:ascii="Arial" w:eastAsiaTheme="minorHAnsi" w:hAnsi="Arial" w:cs="Aria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5EE543DD"/>
    <w:multiLevelType w:val="multilevel"/>
    <w:tmpl w:val="5906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3F5C77"/>
    <w:multiLevelType w:val="hybridMultilevel"/>
    <w:tmpl w:val="17AC96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61F4343"/>
    <w:multiLevelType w:val="multilevel"/>
    <w:tmpl w:val="5E6A8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BC29F8"/>
    <w:multiLevelType w:val="hybridMultilevel"/>
    <w:tmpl w:val="74184F3A"/>
    <w:lvl w:ilvl="0" w:tplc="08090001">
      <w:start w:val="1"/>
      <w:numFmt w:val="bullet"/>
      <w:lvlText w:val=""/>
      <w:lvlJc w:val="left"/>
      <w:pPr>
        <w:ind w:left="1602" w:hanging="360"/>
      </w:pPr>
      <w:rPr>
        <w:rFonts w:ascii="Symbol" w:hAnsi="Symbol" w:hint="default"/>
      </w:rPr>
    </w:lvl>
    <w:lvl w:ilvl="1" w:tplc="08090003">
      <w:start w:val="1"/>
      <w:numFmt w:val="bullet"/>
      <w:lvlText w:val="o"/>
      <w:lvlJc w:val="left"/>
      <w:pPr>
        <w:ind w:left="2322" w:hanging="360"/>
      </w:pPr>
      <w:rPr>
        <w:rFonts w:ascii="Courier New" w:hAnsi="Courier New" w:cs="Courier New" w:hint="default"/>
      </w:rPr>
    </w:lvl>
    <w:lvl w:ilvl="2" w:tplc="08090005" w:tentative="1">
      <w:start w:val="1"/>
      <w:numFmt w:val="bullet"/>
      <w:lvlText w:val=""/>
      <w:lvlJc w:val="left"/>
      <w:pPr>
        <w:ind w:left="3042" w:hanging="360"/>
      </w:pPr>
      <w:rPr>
        <w:rFonts w:ascii="Wingdings" w:hAnsi="Wingdings" w:hint="default"/>
      </w:rPr>
    </w:lvl>
    <w:lvl w:ilvl="3" w:tplc="08090001" w:tentative="1">
      <w:start w:val="1"/>
      <w:numFmt w:val="bullet"/>
      <w:lvlText w:val=""/>
      <w:lvlJc w:val="left"/>
      <w:pPr>
        <w:ind w:left="3762" w:hanging="360"/>
      </w:pPr>
      <w:rPr>
        <w:rFonts w:ascii="Symbol" w:hAnsi="Symbol" w:hint="default"/>
      </w:rPr>
    </w:lvl>
    <w:lvl w:ilvl="4" w:tplc="08090003" w:tentative="1">
      <w:start w:val="1"/>
      <w:numFmt w:val="bullet"/>
      <w:lvlText w:val="o"/>
      <w:lvlJc w:val="left"/>
      <w:pPr>
        <w:ind w:left="4482" w:hanging="360"/>
      </w:pPr>
      <w:rPr>
        <w:rFonts w:ascii="Courier New" w:hAnsi="Courier New" w:cs="Courier New" w:hint="default"/>
      </w:rPr>
    </w:lvl>
    <w:lvl w:ilvl="5" w:tplc="08090005" w:tentative="1">
      <w:start w:val="1"/>
      <w:numFmt w:val="bullet"/>
      <w:lvlText w:val=""/>
      <w:lvlJc w:val="left"/>
      <w:pPr>
        <w:ind w:left="5202" w:hanging="360"/>
      </w:pPr>
      <w:rPr>
        <w:rFonts w:ascii="Wingdings" w:hAnsi="Wingdings" w:hint="default"/>
      </w:rPr>
    </w:lvl>
    <w:lvl w:ilvl="6" w:tplc="08090001" w:tentative="1">
      <w:start w:val="1"/>
      <w:numFmt w:val="bullet"/>
      <w:lvlText w:val=""/>
      <w:lvlJc w:val="left"/>
      <w:pPr>
        <w:ind w:left="5922" w:hanging="360"/>
      </w:pPr>
      <w:rPr>
        <w:rFonts w:ascii="Symbol" w:hAnsi="Symbol" w:hint="default"/>
      </w:rPr>
    </w:lvl>
    <w:lvl w:ilvl="7" w:tplc="08090003" w:tentative="1">
      <w:start w:val="1"/>
      <w:numFmt w:val="bullet"/>
      <w:lvlText w:val="o"/>
      <w:lvlJc w:val="left"/>
      <w:pPr>
        <w:ind w:left="6642" w:hanging="360"/>
      </w:pPr>
      <w:rPr>
        <w:rFonts w:ascii="Courier New" w:hAnsi="Courier New" w:cs="Courier New" w:hint="default"/>
      </w:rPr>
    </w:lvl>
    <w:lvl w:ilvl="8" w:tplc="08090005" w:tentative="1">
      <w:start w:val="1"/>
      <w:numFmt w:val="bullet"/>
      <w:lvlText w:val=""/>
      <w:lvlJc w:val="left"/>
      <w:pPr>
        <w:ind w:left="7362" w:hanging="360"/>
      </w:pPr>
      <w:rPr>
        <w:rFonts w:ascii="Wingdings" w:hAnsi="Wingdings" w:hint="default"/>
      </w:rPr>
    </w:lvl>
  </w:abstractNum>
  <w:abstractNum w:abstractNumId="16" w15:restartNumberingAfterBreak="0">
    <w:nsid w:val="7F7D3BF9"/>
    <w:multiLevelType w:val="multilevel"/>
    <w:tmpl w:val="F4143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5"/>
  </w:num>
  <w:num w:numId="3">
    <w:abstractNumId w:val="2"/>
  </w:num>
  <w:num w:numId="4">
    <w:abstractNumId w:val="6"/>
  </w:num>
  <w:num w:numId="5">
    <w:abstractNumId w:val="13"/>
  </w:num>
  <w:num w:numId="6">
    <w:abstractNumId w:val="10"/>
  </w:num>
  <w:num w:numId="7">
    <w:abstractNumId w:val="11"/>
  </w:num>
  <w:num w:numId="8">
    <w:abstractNumId w:val="7"/>
  </w:num>
  <w:num w:numId="9">
    <w:abstractNumId w:val="9"/>
  </w:num>
  <w:num w:numId="10">
    <w:abstractNumId w:val="1"/>
  </w:num>
  <w:num w:numId="11">
    <w:abstractNumId w:val="3"/>
  </w:num>
  <w:num w:numId="12">
    <w:abstractNumId w:val="5"/>
  </w:num>
  <w:num w:numId="13">
    <w:abstractNumId w:val="12"/>
  </w:num>
  <w:num w:numId="14">
    <w:abstractNumId w:val="0"/>
  </w:num>
  <w:num w:numId="15">
    <w:abstractNumId w:val="8"/>
  </w:num>
  <w:num w:numId="16">
    <w:abstractNumId w:val="16"/>
  </w:num>
  <w:num w:numId="17">
    <w:abstractNumId w:val="14"/>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cs Wadley (Swansea Bay UHB - Digital Services)">
    <w15:presenceInfo w15:providerId="AD" w15:userId="S::Becs.Wadley@wales.nhs.uk::eff0bd66-f26a-4cda-9e6e-07341d87ac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8B"/>
    <w:rsid w:val="00003CA6"/>
    <w:rsid w:val="00005EF5"/>
    <w:rsid w:val="00014900"/>
    <w:rsid w:val="00021A20"/>
    <w:rsid w:val="00021C60"/>
    <w:rsid w:val="000231E1"/>
    <w:rsid w:val="00027331"/>
    <w:rsid w:val="00032680"/>
    <w:rsid w:val="00034194"/>
    <w:rsid w:val="00036FBA"/>
    <w:rsid w:val="00047989"/>
    <w:rsid w:val="00054823"/>
    <w:rsid w:val="00063279"/>
    <w:rsid w:val="00063BCB"/>
    <w:rsid w:val="00065232"/>
    <w:rsid w:val="00065F52"/>
    <w:rsid w:val="000710BD"/>
    <w:rsid w:val="00072639"/>
    <w:rsid w:val="00075EF8"/>
    <w:rsid w:val="00076106"/>
    <w:rsid w:val="00076E84"/>
    <w:rsid w:val="00083FC0"/>
    <w:rsid w:val="000841C3"/>
    <w:rsid w:val="00096B8E"/>
    <w:rsid w:val="000970F3"/>
    <w:rsid w:val="000A35D4"/>
    <w:rsid w:val="000A7DA9"/>
    <w:rsid w:val="000B000E"/>
    <w:rsid w:val="000B2373"/>
    <w:rsid w:val="000B6594"/>
    <w:rsid w:val="000C3725"/>
    <w:rsid w:val="000C3FF2"/>
    <w:rsid w:val="000C6D14"/>
    <w:rsid w:val="000D0F32"/>
    <w:rsid w:val="000D2053"/>
    <w:rsid w:val="000D4A1A"/>
    <w:rsid w:val="000D4AF7"/>
    <w:rsid w:val="000D6396"/>
    <w:rsid w:val="000F193E"/>
    <w:rsid w:val="000F25C6"/>
    <w:rsid w:val="000F361B"/>
    <w:rsid w:val="000F79FE"/>
    <w:rsid w:val="0010374F"/>
    <w:rsid w:val="00105685"/>
    <w:rsid w:val="00105BED"/>
    <w:rsid w:val="0010617F"/>
    <w:rsid w:val="00107026"/>
    <w:rsid w:val="0011066F"/>
    <w:rsid w:val="001112F8"/>
    <w:rsid w:val="00125E6D"/>
    <w:rsid w:val="00133EA1"/>
    <w:rsid w:val="00140F38"/>
    <w:rsid w:val="00143B7C"/>
    <w:rsid w:val="001555E6"/>
    <w:rsid w:val="0016096B"/>
    <w:rsid w:val="00164DE6"/>
    <w:rsid w:val="00164F84"/>
    <w:rsid w:val="0016788E"/>
    <w:rsid w:val="00170BA1"/>
    <w:rsid w:val="00181C3F"/>
    <w:rsid w:val="00191E68"/>
    <w:rsid w:val="00197E31"/>
    <w:rsid w:val="001A03E8"/>
    <w:rsid w:val="001B1A1D"/>
    <w:rsid w:val="001C51A4"/>
    <w:rsid w:val="001C57AD"/>
    <w:rsid w:val="001C5EF9"/>
    <w:rsid w:val="001D16D8"/>
    <w:rsid w:val="001D276E"/>
    <w:rsid w:val="001D5259"/>
    <w:rsid w:val="001D67C1"/>
    <w:rsid w:val="001E2A05"/>
    <w:rsid w:val="001E40F6"/>
    <w:rsid w:val="001E7039"/>
    <w:rsid w:val="001F3FC0"/>
    <w:rsid w:val="001F7C68"/>
    <w:rsid w:val="00203D26"/>
    <w:rsid w:val="0020539A"/>
    <w:rsid w:val="00211E46"/>
    <w:rsid w:val="00216F88"/>
    <w:rsid w:val="0022017C"/>
    <w:rsid w:val="00220257"/>
    <w:rsid w:val="00223D74"/>
    <w:rsid w:val="00231DF6"/>
    <w:rsid w:val="00233330"/>
    <w:rsid w:val="00240AB7"/>
    <w:rsid w:val="00241662"/>
    <w:rsid w:val="002432BF"/>
    <w:rsid w:val="00243590"/>
    <w:rsid w:val="002476B3"/>
    <w:rsid w:val="00250C2D"/>
    <w:rsid w:val="00261A87"/>
    <w:rsid w:val="00264909"/>
    <w:rsid w:val="00267EF4"/>
    <w:rsid w:val="002730CF"/>
    <w:rsid w:val="00273D8F"/>
    <w:rsid w:val="0028521E"/>
    <w:rsid w:val="002915EE"/>
    <w:rsid w:val="00291E15"/>
    <w:rsid w:val="00293117"/>
    <w:rsid w:val="002950FF"/>
    <w:rsid w:val="0029620B"/>
    <w:rsid w:val="00296CD9"/>
    <w:rsid w:val="002A1238"/>
    <w:rsid w:val="002A27A5"/>
    <w:rsid w:val="002A41D8"/>
    <w:rsid w:val="002A54EE"/>
    <w:rsid w:val="002B5DE0"/>
    <w:rsid w:val="002B61C1"/>
    <w:rsid w:val="002B77B5"/>
    <w:rsid w:val="002B7C9A"/>
    <w:rsid w:val="002C17EE"/>
    <w:rsid w:val="002C2C56"/>
    <w:rsid w:val="002C3DD6"/>
    <w:rsid w:val="002C493C"/>
    <w:rsid w:val="002D2DBC"/>
    <w:rsid w:val="002D37DC"/>
    <w:rsid w:val="002F46F4"/>
    <w:rsid w:val="0030385C"/>
    <w:rsid w:val="003045C9"/>
    <w:rsid w:val="0031140B"/>
    <w:rsid w:val="0032747D"/>
    <w:rsid w:val="00332450"/>
    <w:rsid w:val="003324CB"/>
    <w:rsid w:val="00332E73"/>
    <w:rsid w:val="00340618"/>
    <w:rsid w:val="00351F5B"/>
    <w:rsid w:val="00352A14"/>
    <w:rsid w:val="003538F7"/>
    <w:rsid w:val="00364E3D"/>
    <w:rsid w:val="00367B90"/>
    <w:rsid w:val="00367F36"/>
    <w:rsid w:val="00377C2D"/>
    <w:rsid w:val="00380B24"/>
    <w:rsid w:val="00383E3F"/>
    <w:rsid w:val="003866B2"/>
    <w:rsid w:val="00397073"/>
    <w:rsid w:val="0039789D"/>
    <w:rsid w:val="003A5F84"/>
    <w:rsid w:val="003B2EBB"/>
    <w:rsid w:val="003B3A5A"/>
    <w:rsid w:val="003B6D09"/>
    <w:rsid w:val="003C0FF8"/>
    <w:rsid w:val="003C395A"/>
    <w:rsid w:val="003D24CC"/>
    <w:rsid w:val="003D32DD"/>
    <w:rsid w:val="003E35DB"/>
    <w:rsid w:val="003E6E4F"/>
    <w:rsid w:val="003F484D"/>
    <w:rsid w:val="003F5402"/>
    <w:rsid w:val="00414894"/>
    <w:rsid w:val="004167C3"/>
    <w:rsid w:val="00427242"/>
    <w:rsid w:val="0043387A"/>
    <w:rsid w:val="00440850"/>
    <w:rsid w:val="00442D69"/>
    <w:rsid w:val="004604AB"/>
    <w:rsid w:val="00461835"/>
    <w:rsid w:val="00470EAD"/>
    <w:rsid w:val="0047172F"/>
    <w:rsid w:val="00473E7B"/>
    <w:rsid w:val="0047459B"/>
    <w:rsid w:val="00477A4D"/>
    <w:rsid w:val="00487457"/>
    <w:rsid w:val="004946F3"/>
    <w:rsid w:val="0049491A"/>
    <w:rsid w:val="004B31B5"/>
    <w:rsid w:val="004B607E"/>
    <w:rsid w:val="004C0168"/>
    <w:rsid w:val="004C564E"/>
    <w:rsid w:val="004D0313"/>
    <w:rsid w:val="004D10C9"/>
    <w:rsid w:val="004D50E0"/>
    <w:rsid w:val="004D51FF"/>
    <w:rsid w:val="00502A3D"/>
    <w:rsid w:val="00507DAA"/>
    <w:rsid w:val="00511ACE"/>
    <w:rsid w:val="005223FE"/>
    <w:rsid w:val="0052297E"/>
    <w:rsid w:val="00522E20"/>
    <w:rsid w:val="00525406"/>
    <w:rsid w:val="00525E38"/>
    <w:rsid w:val="00530F63"/>
    <w:rsid w:val="00533F63"/>
    <w:rsid w:val="0053596A"/>
    <w:rsid w:val="00556A95"/>
    <w:rsid w:val="00556C57"/>
    <w:rsid w:val="00561CA5"/>
    <w:rsid w:val="00562385"/>
    <w:rsid w:val="00574BCF"/>
    <w:rsid w:val="005755D9"/>
    <w:rsid w:val="00583E32"/>
    <w:rsid w:val="005851CE"/>
    <w:rsid w:val="00585277"/>
    <w:rsid w:val="005906C7"/>
    <w:rsid w:val="00591576"/>
    <w:rsid w:val="00593933"/>
    <w:rsid w:val="005942B5"/>
    <w:rsid w:val="0059513B"/>
    <w:rsid w:val="00597449"/>
    <w:rsid w:val="005A0961"/>
    <w:rsid w:val="005A1595"/>
    <w:rsid w:val="005A3220"/>
    <w:rsid w:val="005B62EC"/>
    <w:rsid w:val="005B6E03"/>
    <w:rsid w:val="005B7A96"/>
    <w:rsid w:val="005C065B"/>
    <w:rsid w:val="005C37DD"/>
    <w:rsid w:val="005D1652"/>
    <w:rsid w:val="005D5E6C"/>
    <w:rsid w:val="005E1B51"/>
    <w:rsid w:val="005E5C33"/>
    <w:rsid w:val="00614119"/>
    <w:rsid w:val="006254B1"/>
    <w:rsid w:val="00627CDD"/>
    <w:rsid w:val="00632443"/>
    <w:rsid w:val="0063398B"/>
    <w:rsid w:val="006340D1"/>
    <w:rsid w:val="006343A2"/>
    <w:rsid w:val="00634A88"/>
    <w:rsid w:val="0063749E"/>
    <w:rsid w:val="00644DCA"/>
    <w:rsid w:val="00653AEC"/>
    <w:rsid w:val="00655190"/>
    <w:rsid w:val="00662218"/>
    <w:rsid w:val="00663B4D"/>
    <w:rsid w:val="00676AE6"/>
    <w:rsid w:val="00685AE0"/>
    <w:rsid w:val="006916B3"/>
    <w:rsid w:val="006961F4"/>
    <w:rsid w:val="00696963"/>
    <w:rsid w:val="006A0102"/>
    <w:rsid w:val="006A7A04"/>
    <w:rsid w:val="006B13F5"/>
    <w:rsid w:val="006C3874"/>
    <w:rsid w:val="006D002E"/>
    <w:rsid w:val="006D1998"/>
    <w:rsid w:val="006D6CCD"/>
    <w:rsid w:val="006E4117"/>
    <w:rsid w:val="006F286C"/>
    <w:rsid w:val="006F3B7C"/>
    <w:rsid w:val="00703D77"/>
    <w:rsid w:val="00711095"/>
    <w:rsid w:val="00712F22"/>
    <w:rsid w:val="007167E0"/>
    <w:rsid w:val="007218CF"/>
    <w:rsid w:val="0072348E"/>
    <w:rsid w:val="00724DF4"/>
    <w:rsid w:val="0072604C"/>
    <w:rsid w:val="00730278"/>
    <w:rsid w:val="0073029E"/>
    <w:rsid w:val="00746FA4"/>
    <w:rsid w:val="0074791F"/>
    <w:rsid w:val="0075053F"/>
    <w:rsid w:val="00753435"/>
    <w:rsid w:val="00760AB7"/>
    <w:rsid w:val="00762BBE"/>
    <w:rsid w:val="00767E3E"/>
    <w:rsid w:val="007802BF"/>
    <w:rsid w:val="007962EB"/>
    <w:rsid w:val="007A0C98"/>
    <w:rsid w:val="007B1FF7"/>
    <w:rsid w:val="007B2924"/>
    <w:rsid w:val="007B3D78"/>
    <w:rsid w:val="007B70CF"/>
    <w:rsid w:val="007C1A1E"/>
    <w:rsid w:val="007C2FEA"/>
    <w:rsid w:val="007C60CA"/>
    <w:rsid w:val="007C689F"/>
    <w:rsid w:val="007D3884"/>
    <w:rsid w:val="007D6E62"/>
    <w:rsid w:val="007D78AD"/>
    <w:rsid w:val="007E0BD4"/>
    <w:rsid w:val="007E2CBA"/>
    <w:rsid w:val="007F0776"/>
    <w:rsid w:val="007F3901"/>
    <w:rsid w:val="00807F80"/>
    <w:rsid w:val="00820588"/>
    <w:rsid w:val="00820D34"/>
    <w:rsid w:val="008243E9"/>
    <w:rsid w:val="00830404"/>
    <w:rsid w:val="008426B9"/>
    <w:rsid w:val="00853534"/>
    <w:rsid w:val="0086535A"/>
    <w:rsid w:val="00870C99"/>
    <w:rsid w:val="00876EAD"/>
    <w:rsid w:val="008772B2"/>
    <w:rsid w:val="00884C88"/>
    <w:rsid w:val="008A08AE"/>
    <w:rsid w:val="008A6566"/>
    <w:rsid w:val="008B1A7F"/>
    <w:rsid w:val="008B36F2"/>
    <w:rsid w:val="008B3812"/>
    <w:rsid w:val="008B4C40"/>
    <w:rsid w:val="008C15D9"/>
    <w:rsid w:val="008C378C"/>
    <w:rsid w:val="008C64BD"/>
    <w:rsid w:val="008D0747"/>
    <w:rsid w:val="008D6710"/>
    <w:rsid w:val="008F0B57"/>
    <w:rsid w:val="008F1F04"/>
    <w:rsid w:val="008F4833"/>
    <w:rsid w:val="0090102C"/>
    <w:rsid w:val="009053B1"/>
    <w:rsid w:val="00905EAF"/>
    <w:rsid w:val="009112DC"/>
    <w:rsid w:val="00911545"/>
    <w:rsid w:val="00917E83"/>
    <w:rsid w:val="0092044A"/>
    <w:rsid w:val="00921E2F"/>
    <w:rsid w:val="009277B4"/>
    <w:rsid w:val="00935434"/>
    <w:rsid w:val="00941848"/>
    <w:rsid w:val="00946230"/>
    <w:rsid w:val="00950DD8"/>
    <w:rsid w:val="00952104"/>
    <w:rsid w:val="00961534"/>
    <w:rsid w:val="00964C61"/>
    <w:rsid w:val="00966A48"/>
    <w:rsid w:val="00967975"/>
    <w:rsid w:val="0097093A"/>
    <w:rsid w:val="00973E16"/>
    <w:rsid w:val="009819B7"/>
    <w:rsid w:val="00984E97"/>
    <w:rsid w:val="009861AC"/>
    <w:rsid w:val="00993CA5"/>
    <w:rsid w:val="00996A70"/>
    <w:rsid w:val="00996D00"/>
    <w:rsid w:val="009A0063"/>
    <w:rsid w:val="009B1BFF"/>
    <w:rsid w:val="009B1D66"/>
    <w:rsid w:val="009B62A3"/>
    <w:rsid w:val="009C1CAF"/>
    <w:rsid w:val="009C47E4"/>
    <w:rsid w:val="009C7831"/>
    <w:rsid w:val="009D073D"/>
    <w:rsid w:val="009D434E"/>
    <w:rsid w:val="009E0B06"/>
    <w:rsid w:val="009E5E0F"/>
    <w:rsid w:val="009E7AF7"/>
    <w:rsid w:val="00A07789"/>
    <w:rsid w:val="00A10D7E"/>
    <w:rsid w:val="00A10DF7"/>
    <w:rsid w:val="00A16E7F"/>
    <w:rsid w:val="00A21C1C"/>
    <w:rsid w:val="00A30D23"/>
    <w:rsid w:val="00A32C96"/>
    <w:rsid w:val="00A33198"/>
    <w:rsid w:val="00A33966"/>
    <w:rsid w:val="00A356DD"/>
    <w:rsid w:val="00A35E1E"/>
    <w:rsid w:val="00A3620A"/>
    <w:rsid w:val="00A36F89"/>
    <w:rsid w:val="00A372B4"/>
    <w:rsid w:val="00A41B06"/>
    <w:rsid w:val="00A41FE1"/>
    <w:rsid w:val="00A52049"/>
    <w:rsid w:val="00A72EBE"/>
    <w:rsid w:val="00A80814"/>
    <w:rsid w:val="00A83711"/>
    <w:rsid w:val="00A857CA"/>
    <w:rsid w:val="00A91D0A"/>
    <w:rsid w:val="00A944B7"/>
    <w:rsid w:val="00AA0F35"/>
    <w:rsid w:val="00AA1CCE"/>
    <w:rsid w:val="00AB2ADB"/>
    <w:rsid w:val="00AB78FF"/>
    <w:rsid w:val="00AC27A1"/>
    <w:rsid w:val="00AC2C21"/>
    <w:rsid w:val="00AC5E6D"/>
    <w:rsid w:val="00AC6142"/>
    <w:rsid w:val="00AD064D"/>
    <w:rsid w:val="00AD07F8"/>
    <w:rsid w:val="00AE0D2A"/>
    <w:rsid w:val="00AF5D87"/>
    <w:rsid w:val="00B0479E"/>
    <w:rsid w:val="00B05F84"/>
    <w:rsid w:val="00B1108F"/>
    <w:rsid w:val="00B13EF2"/>
    <w:rsid w:val="00B1734E"/>
    <w:rsid w:val="00B20ED4"/>
    <w:rsid w:val="00B23C35"/>
    <w:rsid w:val="00B25BE7"/>
    <w:rsid w:val="00B3035E"/>
    <w:rsid w:val="00B3212F"/>
    <w:rsid w:val="00B326D3"/>
    <w:rsid w:val="00B33046"/>
    <w:rsid w:val="00B34093"/>
    <w:rsid w:val="00B35730"/>
    <w:rsid w:val="00B35ECC"/>
    <w:rsid w:val="00B378DF"/>
    <w:rsid w:val="00B42B58"/>
    <w:rsid w:val="00B5077B"/>
    <w:rsid w:val="00B57D15"/>
    <w:rsid w:val="00B6105C"/>
    <w:rsid w:val="00B741C3"/>
    <w:rsid w:val="00B7618B"/>
    <w:rsid w:val="00B9260F"/>
    <w:rsid w:val="00B943DF"/>
    <w:rsid w:val="00B95928"/>
    <w:rsid w:val="00B977B5"/>
    <w:rsid w:val="00BA2507"/>
    <w:rsid w:val="00BB0BC5"/>
    <w:rsid w:val="00BB1D9E"/>
    <w:rsid w:val="00BB326F"/>
    <w:rsid w:val="00BB4B41"/>
    <w:rsid w:val="00BB62CF"/>
    <w:rsid w:val="00BC109E"/>
    <w:rsid w:val="00BC241D"/>
    <w:rsid w:val="00BC6684"/>
    <w:rsid w:val="00BC66C7"/>
    <w:rsid w:val="00BD0A8D"/>
    <w:rsid w:val="00BD736D"/>
    <w:rsid w:val="00BE4986"/>
    <w:rsid w:val="00BF0065"/>
    <w:rsid w:val="00BF1601"/>
    <w:rsid w:val="00BF3B24"/>
    <w:rsid w:val="00BF4F31"/>
    <w:rsid w:val="00C02EFA"/>
    <w:rsid w:val="00C107F2"/>
    <w:rsid w:val="00C10DF8"/>
    <w:rsid w:val="00C11C2D"/>
    <w:rsid w:val="00C2143D"/>
    <w:rsid w:val="00C25DC8"/>
    <w:rsid w:val="00C3188D"/>
    <w:rsid w:val="00C3333E"/>
    <w:rsid w:val="00C33A04"/>
    <w:rsid w:val="00C35779"/>
    <w:rsid w:val="00C4145E"/>
    <w:rsid w:val="00C41E19"/>
    <w:rsid w:val="00C42C8E"/>
    <w:rsid w:val="00C45139"/>
    <w:rsid w:val="00C52EB6"/>
    <w:rsid w:val="00C644D0"/>
    <w:rsid w:val="00C65A61"/>
    <w:rsid w:val="00C7292F"/>
    <w:rsid w:val="00C7435B"/>
    <w:rsid w:val="00C84961"/>
    <w:rsid w:val="00C849F3"/>
    <w:rsid w:val="00C90BCB"/>
    <w:rsid w:val="00C91600"/>
    <w:rsid w:val="00C93FBB"/>
    <w:rsid w:val="00C95B3C"/>
    <w:rsid w:val="00CA1060"/>
    <w:rsid w:val="00CA121F"/>
    <w:rsid w:val="00CA2169"/>
    <w:rsid w:val="00CA6D65"/>
    <w:rsid w:val="00CB09E9"/>
    <w:rsid w:val="00CC4171"/>
    <w:rsid w:val="00CD38AA"/>
    <w:rsid w:val="00CD5667"/>
    <w:rsid w:val="00CD7AA5"/>
    <w:rsid w:val="00CE1A58"/>
    <w:rsid w:val="00D00128"/>
    <w:rsid w:val="00D02161"/>
    <w:rsid w:val="00D055FF"/>
    <w:rsid w:val="00D06AF4"/>
    <w:rsid w:val="00D06F97"/>
    <w:rsid w:val="00D10445"/>
    <w:rsid w:val="00D10999"/>
    <w:rsid w:val="00D12BCE"/>
    <w:rsid w:val="00D13F8F"/>
    <w:rsid w:val="00D140CB"/>
    <w:rsid w:val="00D1611B"/>
    <w:rsid w:val="00D17683"/>
    <w:rsid w:val="00D20447"/>
    <w:rsid w:val="00D324C6"/>
    <w:rsid w:val="00D35B08"/>
    <w:rsid w:val="00D37A4D"/>
    <w:rsid w:val="00D431D1"/>
    <w:rsid w:val="00D44E2F"/>
    <w:rsid w:val="00D52E3F"/>
    <w:rsid w:val="00D54139"/>
    <w:rsid w:val="00D54925"/>
    <w:rsid w:val="00D5523F"/>
    <w:rsid w:val="00D61120"/>
    <w:rsid w:val="00D63236"/>
    <w:rsid w:val="00D64B37"/>
    <w:rsid w:val="00D714DB"/>
    <w:rsid w:val="00D71A46"/>
    <w:rsid w:val="00D720AB"/>
    <w:rsid w:val="00D80069"/>
    <w:rsid w:val="00D811F0"/>
    <w:rsid w:val="00D852A5"/>
    <w:rsid w:val="00D8773F"/>
    <w:rsid w:val="00D92F56"/>
    <w:rsid w:val="00DA76AD"/>
    <w:rsid w:val="00DB1D76"/>
    <w:rsid w:val="00DB1EA2"/>
    <w:rsid w:val="00DB4941"/>
    <w:rsid w:val="00DB684C"/>
    <w:rsid w:val="00DC1CC4"/>
    <w:rsid w:val="00DD67EA"/>
    <w:rsid w:val="00DE05D7"/>
    <w:rsid w:val="00DF410B"/>
    <w:rsid w:val="00DF525F"/>
    <w:rsid w:val="00DF584D"/>
    <w:rsid w:val="00E0594C"/>
    <w:rsid w:val="00E06BD9"/>
    <w:rsid w:val="00E16795"/>
    <w:rsid w:val="00E242E5"/>
    <w:rsid w:val="00E2733D"/>
    <w:rsid w:val="00E31422"/>
    <w:rsid w:val="00E37785"/>
    <w:rsid w:val="00E37894"/>
    <w:rsid w:val="00E54E8E"/>
    <w:rsid w:val="00E55A26"/>
    <w:rsid w:val="00E6354A"/>
    <w:rsid w:val="00E717DF"/>
    <w:rsid w:val="00E72BB7"/>
    <w:rsid w:val="00E73978"/>
    <w:rsid w:val="00E74113"/>
    <w:rsid w:val="00E87952"/>
    <w:rsid w:val="00E942C4"/>
    <w:rsid w:val="00EA04EF"/>
    <w:rsid w:val="00EA401D"/>
    <w:rsid w:val="00EB0442"/>
    <w:rsid w:val="00EB4C90"/>
    <w:rsid w:val="00EC135E"/>
    <w:rsid w:val="00EC41F9"/>
    <w:rsid w:val="00EC526C"/>
    <w:rsid w:val="00EE270B"/>
    <w:rsid w:val="00EE5E1F"/>
    <w:rsid w:val="00EE797C"/>
    <w:rsid w:val="00EF31AD"/>
    <w:rsid w:val="00EF3598"/>
    <w:rsid w:val="00EF513B"/>
    <w:rsid w:val="00EF763C"/>
    <w:rsid w:val="00F06D6F"/>
    <w:rsid w:val="00F11CD2"/>
    <w:rsid w:val="00F246F1"/>
    <w:rsid w:val="00F256D0"/>
    <w:rsid w:val="00F31FDC"/>
    <w:rsid w:val="00F33D85"/>
    <w:rsid w:val="00F34F9B"/>
    <w:rsid w:val="00F3526A"/>
    <w:rsid w:val="00F36B94"/>
    <w:rsid w:val="00F44E26"/>
    <w:rsid w:val="00F5082D"/>
    <w:rsid w:val="00F50F7C"/>
    <w:rsid w:val="00F531BD"/>
    <w:rsid w:val="00F5324A"/>
    <w:rsid w:val="00F55629"/>
    <w:rsid w:val="00F56C47"/>
    <w:rsid w:val="00F57042"/>
    <w:rsid w:val="00F57C68"/>
    <w:rsid w:val="00F62BC7"/>
    <w:rsid w:val="00F674A7"/>
    <w:rsid w:val="00F8322E"/>
    <w:rsid w:val="00F84D27"/>
    <w:rsid w:val="00F9768D"/>
    <w:rsid w:val="00FA0CA9"/>
    <w:rsid w:val="00FA0DC8"/>
    <w:rsid w:val="00FA10A5"/>
    <w:rsid w:val="00FB004B"/>
    <w:rsid w:val="00FB08E0"/>
    <w:rsid w:val="00FB2351"/>
    <w:rsid w:val="00FB31AA"/>
    <w:rsid w:val="00FB729F"/>
    <w:rsid w:val="00FC36BE"/>
    <w:rsid w:val="00FC4E2B"/>
    <w:rsid w:val="00FC7059"/>
    <w:rsid w:val="00FD336C"/>
    <w:rsid w:val="00FD3C43"/>
    <w:rsid w:val="00FE3156"/>
    <w:rsid w:val="00FE5301"/>
    <w:rsid w:val="00FE59C9"/>
    <w:rsid w:val="00FE64C7"/>
    <w:rsid w:val="00FF6325"/>
    <w:rsid w:val="00FF6FCE"/>
    <w:rsid w:val="00FF7198"/>
    <w:rsid w:val="060B24F0"/>
    <w:rsid w:val="07FF25ED"/>
    <w:rsid w:val="09A01B36"/>
    <w:rsid w:val="1C3630A8"/>
    <w:rsid w:val="34EB0844"/>
    <w:rsid w:val="3CBD8A62"/>
    <w:rsid w:val="42948713"/>
    <w:rsid w:val="5B5455FF"/>
    <w:rsid w:val="5D896BC4"/>
    <w:rsid w:val="72F53E1C"/>
    <w:rsid w:val="7647594F"/>
    <w:rsid w:val="7A16B84F"/>
    <w:rsid w:val="7C6806F4"/>
    <w:rsid w:val="7E9751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66F07DDF-3B6B-4F78-B79E-2A1C3BB7A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C65A6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72348E"/>
  </w:style>
  <w:style w:type="character" w:customStyle="1" w:styleId="eop">
    <w:name w:val="eop"/>
    <w:basedOn w:val="DefaultParagraphFont"/>
    <w:rsid w:val="0072348E"/>
  </w:style>
  <w:style w:type="paragraph" w:customStyle="1" w:styleId="paragraph">
    <w:name w:val="paragraph"/>
    <w:basedOn w:val="Normal"/>
    <w:rsid w:val="004167C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8B3812"/>
    <w:pPr>
      <w:spacing w:after="0" w:line="240" w:lineRule="auto"/>
    </w:pPr>
  </w:style>
  <w:style w:type="character" w:customStyle="1" w:styleId="Heading4Char">
    <w:name w:val="Heading 4 Char"/>
    <w:basedOn w:val="DefaultParagraphFont"/>
    <w:link w:val="Heading4"/>
    <w:uiPriority w:val="9"/>
    <w:semiHidden/>
    <w:rsid w:val="00C65A61"/>
    <w:rPr>
      <w:rFonts w:asciiTheme="majorHAnsi" w:eastAsiaTheme="majorEastAsia" w:hAnsiTheme="majorHAnsi" w:cstheme="majorBidi"/>
      <w:i/>
      <w:iCs/>
      <w:color w:val="2E74B5" w:themeColor="accent1" w:themeShade="BF"/>
    </w:rPr>
  </w:style>
  <w:style w:type="paragraph" w:customStyle="1" w:styleId="pf0">
    <w:name w:val="pf0"/>
    <w:basedOn w:val="Normal"/>
    <w:rsid w:val="00E942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E942C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522604">
      <w:bodyDiv w:val="1"/>
      <w:marLeft w:val="0"/>
      <w:marRight w:val="0"/>
      <w:marTop w:val="0"/>
      <w:marBottom w:val="0"/>
      <w:divBdr>
        <w:top w:val="none" w:sz="0" w:space="0" w:color="auto"/>
        <w:left w:val="none" w:sz="0" w:space="0" w:color="auto"/>
        <w:bottom w:val="none" w:sz="0" w:space="0" w:color="auto"/>
        <w:right w:val="none" w:sz="0" w:space="0" w:color="auto"/>
      </w:divBdr>
      <w:divsChild>
        <w:div w:id="21907948">
          <w:marLeft w:val="0"/>
          <w:marRight w:val="0"/>
          <w:marTop w:val="0"/>
          <w:marBottom w:val="0"/>
          <w:divBdr>
            <w:top w:val="none" w:sz="0" w:space="0" w:color="auto"/>
            <w:left w:val="none" w:sz="0" w:space="0" w:color="auto"/>
            <w:bottom w:val="none" w:sz="0" w:space="0" w:color="auto"/>
            <w:right w:val="none" w:sz="0" w:space="0" w:color="auto"/>
          </w:divBdr>
        </w:div>
        <w:div w:id="574166004">
          <w:marLeft w:val="0"/>
          <w:marRight w:val="0"/>
          <w:marTop w:val="0"/>
          <w:marBottom w:val="0"/>
          <w:divBdr>
            <w:top w:val="none" w:sz="0" w:space="0" w:color="auto"/>
            <w:left w:val="none" w:sz="0" w:space="0" w:color="auto"/>
            <w:bottom w:val="none" w:sz="0" w:space="0" w:color="auto"/>
            <w:right w:val="none" w:sz="0" w:space="0" w:color="auto"/>
          </w:divBdr>
        </w:div>
        <w:div w:id="988171126">
          <w:marLeft w:val="0"/>
          <w:marRight w:val="0"/>
          <w:marTop w:val="0"/>
          <w:marBottom w:val="0"/>
          <w:divBdr>
            <w:top w:val="none" w:sz="0" w:space="0" w:color="auto"/>
            <w:left w:val="none" w:sz="0" w:space="0" w:color="auto"/>
            <w:bottom w:val="none" w:sz="0" w:space="0" w:color="auto"/>
            <w:right w:val="none" w:sz="0" w:space="0" w:color="auto"/>
          </w:divBdr>
        </w:div>
        <w:div w:id="1393121060">
          <w:marLeft w:val="0"/>
          <w:marRight w:val="0"/>
          <w:marTop w:val="0"/>
          <w:marBottom w:val="0"/>
          <w:divBdr>
            <w:top w:val="none" w:sz="0" w:space="0" w:color="auto"/>
            <w:left w:val="none" w:sz="0" w:space="0" w:color="auto"/>
            <w:bottom w:val="none" w:sz="0" w:space="0" w:color="auto"/>
            <w:right w:val="none" w:sz="0" w:space="0" w:color="auto"/>
          </w:divBdr>
        </w:div>
        <w:div w:id="1549799151">
          <w:marLeft w:val="0"/>
          <w:marRight w:val="0"/>
          <w:marTop w:val="0"/>
          <w:marBottom w:val="0"/>
          <w:divBdr>
            <w:top w:val="none" w:sz="0" w:space="0" w:color="auto"/>
            <w:left w:val="none" w:sz="0" w:space="0" w:color="auto"/>
            <w:bottom w:val="none" w:sz="0" w:space="0" w:color="auto"/>
            <w:right w:val="none" w:sz="0" w:space="0" w:color="auto"/>
          </w:divBdr>
        </w:div>
        <w:div w:id="1689481620">
          <w:marLeft w:val="0"/>
          <w:marRight w:val="0"/>
          <w:marTop w:val="0"/>
          <w:marBottom w:val="0"/>
          <w:divBdr>
            <w:top w:val="none" w:sz="0" w:space="0" w:color="auto"/>
            <w:left w:val="none" w:sz="0" w:space="0" w:color="auto"/>
            <w:bottom w:val="none" w:sz="0" w:space="0" w:color="auto"/>
            <w:right w:val="none" w:sz="0" w:space="0" w:color="auto"/>
          </w:divBdr>
        </w:div>
        <w:div w:id="1777823313">
          <w:marLeft w:val="0"/>
          <w:marRight w:val="0"/>
          <w:marTop w:val="0"/>
          <w:marBottom w:val="0"/>
          <w:divBdr>
            <w:top w:val="none" w:sz="0" w:space="0" w:color="auto"/>
            <w:left w:val="none" w:sz="0" w:space="0" w:color="auto"/>
            <w:bottom w:val="none" w:sz="0" w:space="0" w:color="auto"/>
            <w:right w:val="none" w:sz="0" w:space="0" w:color="auto"/>
          </w:divBdr>
        </w:div>
      </w:divsChild>
    </w:div>
    <w:div w:id="372073845">
      <w:bodyDiv w:val="1"/>
      <w:marLeft w:val="0"/>
      <w:marRight w:val="0"/>
      <w:marTop w:val="0"/>
      <w:marBottom w:val="0"/>
      <w:divBdr>
        <w:top w:val="none" w:sz="0" w:space="0" w:color="auto"/>
        <w:left w:val="none" w:sz="0" w:space="0" w:color="auto"/>
        <w:bottom w:val="none" w:sz="0" w:space="0" w:color="auto"/>
        <w:right w:val="none" w:sz="0" w:space="0" w:color="auto"/>
      </w:divBdr>
    </w:div>
    <w:div w:id="646127037">
      <w:bodyDiv w:val="1"/>
      <w:marLeft w:val="0"/>
      <w:marRight w:val="0"/>
      <w:marTop w:val="0"/>
      <w:marBottom w:val="0"/>
      <w:divBdr>
        <w:top w:val="none" w:sz="0" w:space="0" w:color="auto"/>
        <w:left w:val="none" w:sz="0" w:space="0" w:color="auto"/>
        <w:bottom w:val="none" w:sz="0" w:space="0" w:color="auto"/>
        <w:right w:val="none" w:sz="0" w:space="0" w:color="auto"/>
      </w:divBdr>
    </w:div>
    <w:div w:id="65372707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50821">
      <w:bodyDiv w:val="1"/>
      <w:marLeft w:val="0"/>
      <w:marRight w:val="0"/>
      <w:marTop w:val="0"/>
      <w:marBottom w:val="0"/>
      <w:divBdr>
        <w:top w:val="none" w:sz="0" w:space="0" w:color="auto"/>
        <w:left w:val="none" w:sz="0" w:space="0" w:color="auto"/>
        <w:bottom w:val="none" w:sz="0" w:space="0" w:color="auto"/>
        <w:right w:val="none" w:sz="0" w:space="0" w:color="auto"/>
      </w:divBdr>
    </w:div>
    <w:div w:id="1123495866">
      <w:bodyDiv w:val="1"/>
      <w:marLeft w:val="0"/>
      <w:marRight w:val="0"/>
      <w:marTop w:val="0"/>
      <w:marBottom w:val="0"/>
      <w:divBdr>
        <w:top w:val="none" w:sz="0" w:space="0" w:color="auto"/>
        <w:left w:val="none" w:sz="0" w:space="0" w:color="auto"/>
        <w:bottom w:val="none" w:sz="0" w:space="0" w:color="auto"/>
        <w:right w:val="none" w:sz="0" w:space="0" w:color="auto"/>
      </w:divBdr>
      <w:divsChild>
        <w:div w:id="1641954771">
          <w:marLeft w:val="0"/>
          <w:marRight w:val="0"/>
          <w:marTop w:val="0"/>
          <w:marBottom w:val="0"/>
          <w:divBdr>
            <w:top w:val="none" w:sz="0" w:space="0" w:color="auto"/>
            <w:left w:val="none" w:sz="0" w:space="0" w:color="auto"/>
            <w:bottom w:val="none" w:sz="0" w:space="0" w:color="auto"/>
            <w:right w:val="none" w:sz="0" w:space="0" w:color="auto"/>
          </w:divBdr>
        </w:div>
        <w:div w:id="1875146462">
          <w:marLeft w:val="0"/>
          <w:marRight w:val="0"/>
          <w:marTop w:val="0"/>
          <w:marBottom w:val="0"/>
          <w:divBdr>
            <w:top w:val="none" w:sz="0" w:space="0" w:color="auto"/>
            <w:left w:val="none" w:sz="0" w:space="0" w:color="auto"/>
            <w:bottom w:val="none" w:sz="0" w:space="0" w:color="auto"/>
            <w:right w:val="none" w:sz="0" w:space="0" w:color="auto"/>
          </w:divBdr>
        </w:div>
      </w:divsChild>
    </w:div>
    <w:div w:id="1343974457">
      <w:bodyDiv w:val="1"/>
      <w:marLeft w:val="0"/>
      <w:marRight w:val="0"/>
      <w:marTop w:val="0"/>
      <w:marBottom w:val="0"/>
      <w:divBdr>
        <w:top w:val="none" w:sz="0" w:space="0" w:color="auto"/>
        <w:left w:val="none" w:sz="0" w:space="0" w:color="auto"/>
        <w:bottom w:val="none" w:sz="0" w:space="0" w:color="auto"/>
        <w:right w:val="none" w:sz="0" w:space="0" w:color="auto"/>
      </w:divBdr>
      <w:divsChild>
        <w:div w:id="1745493459">
          <w:marLeft w:val="0"/>
          <w:marRight w:val="0"/>
          <w:marTop w:val="0"/>
          <w:marBottom w:val="0"/>
          <w:divBdr>
            <w:top w:val="none" w:sz="0" w:space="0" w:color="auto"/>
            <w:left w:val="none" w:sz="0" w:space="0" w:color="auto"/>
            <w:bottom w:val="none" w:sz="0" w:space="0" w:color="auto"/>
            <w:right w:val="none" w:sz="0" w:space="0" w:color="auto"/>
          </w:divBdr>
        </w:div>
        <w:div w:id="1124931021">
          <w:marLeft w:val="0"/>
          <w:marRight w:val="0"/>
          <w:marTop w:val="0"/>
          <w:marBottom w:val="0"/>
          <w:divBdr>
            <w:top w:val="none" w:sz="0" w:space="0" w:color="auto"/>
            <w:left w:val="none" w:sz="0" w:space="0" w:color="auto"/>
            <w:bottom w:val="none" w:sz="0" w:space="0" w:color="auto"/>
            <w:right w:val="none" w:sz="0" w:space="0" w:color="auto"/>
          </w:divBdr>
        </w:div>
        <w:div w:id="1741558682">
          <w:marLeft w:val="0"/>
          <w:marRight w:val="0"/>
          <w:marTop w:val="0"/>
          <w:marBottom w:val="0"/>
          <w:divBdr>
            <w:top w:val="none" w:sz="0" w:space="0" w:color="auto"/>
            <w:left w:val="none" w:sz="0" w:space="0" w:color="auto"/>
            <w:bottom w:val="none" w:sz="0" w:space="0" w:color="auto"/>
            <w:right w:val="none" w:sz="0" w:space="0" w:color="auto"/>
          </w:divBdr>
        </w:div>
        <w:div w:id="524447787">
          <w:marLeft w:val="0"/>
          <w:marRight w:val="0"/>
          <w:marTop w:val="0"/>
          <w:marBottom w:val="0"/>
          <w:divBdr>
            <w:top w:val="none" w:sz="0" w:space="0" w:color="auto"/>
            <w:left w:val="none" w:sz="0" w:space="0" w:color="auto"/>
            <w:bottom w:val="none" w:sz="0" w:space="0" w:color="auto"/>
            <w:right w:val="none" w:sz="0" w:space="0" w:color="auto"/>
          </w:divBdr>
        </w:div>
        <w:div w:id="1221941497">
          <w:marLeft w:val="0"/>
          <w:marRight w:val="0"/>
          <w:marTop w:val="0"/>
          <w:marBottom w:val="0"/>
          <w:divBdr>
            <w:top w:val="none" w:sz="0" w:space="0" w:color="auto"/>
            <w:left w:val="none" w:sz="0" w:space="0" w:color="auto"/>
            <w:bottom w:val="none" w:sz="0" w:space="0" w:color="auto"/>
            <w:right w:val="none" w:sz="0" w:space="0" w:color="auto"/>
          </w:divBdr>
        </w:div>
        <w:div w:id="1541357785">
          <w:marLeft w:val="0"/>
          <w:marRight w:val="0"/>
          <w:marTop w:val="0"/>
          <w:marBottom w:val="0"/>
          <w:divBdr>
            <w:top w:val="none" w:sz="0" w:space="0" w:color="auto"/>
            <w:left w:val="none" w:sz="0" w:space="0" w:color="auto"/>
            <w:bottom w:val="none" w:sz="0" w:space="0" w:color="auto"/>
            <w:right w:val="none" w:sz="0" w:space="0" w:color="auto"/>
          </w:divBdr>
        </w:div>
      </w:divsChild>
    </w:div>
    <w:div w:id="1344625047">
      <w:bodyDiv w:val="1"/>
      <w:marLeft w:val="0"/>
      <w:marRight w:val="0"/>
      <w:marTop w:val="0"/>
      <w:marBottom w:val="0"/>
      <w:divBdr>
        <w:top w:val="none" w:sz="0" w:space="0" w:color="auto"/>
        <w:left w:val="none" w:sz="0" w:space="0" w:color="auto"/>
        <w:bottom w:val="none" w:sz="0" w:space="0" w:color="auto"/>
        <w:right w:val="none" w:sz="0" w:space="0" w:color="auto"/>
      </w:divBdr>
    </w:div>
    <w:div w:id="1467044699">
      <w:bodyDiv w:val="1"/>
      <w:marLeft w:val="0"/>
      <w:marRight w:val="0"/>
      <w:marTop w:val="0"/>
      <w:marBottom w:val="0"/>
      <w:divBdr>
        <w:top w:val="none" w:sz="0" w:space="0" w:color="auto"/>
        <w:left w:val="none" w:sz="0" w:space="0" w:color="auto"/>
        <w:bottom w:val="none" w:sz="0" w:space="0" w:color="auto"/>
        <w:right w:val="none" w:sz="0" w:space="0" w:color="auto"/>
      </w:divBdr>
      <w:divsChild>
        <w:div w:id="47459082">
          <w:marLeft w:val="0"/>
          <w:marRight w:val="0"/>
          <w:marTop w:val="0"/>
          <w:marBottom w:val="0"/>
          <w:divBdr>
            <w:top w:val="none" w:sz="0" w:space="0" w:color="auto"/>
            <w:left w:val="none" w:sz="0" w:space="0" w:color="auto"/>
            <w:bottom w:val="none" w:sz="0" w:space="0" w:color="auto"/>
            <w:right w:val="none" w:sz="0" w:space="0" w:color="auto"/>
          </w:divBdr>
          <w:divsChild>
            <w:div w:id="557935189">
              <w:marLeft w:val="0"/>
              <w:marRight w:val="0"/>
              <w:marTop w:val="0"/>
              <w:marBottom w:val="0"/>
              <w:divBdr>
                <w:top w:val="none" w:sz="0" w:space="0" w:color="auto"/>
                <w:left w:val="none" w:sz="0" w:space="0" w:color="auto"/>
                <w:bottom w:val="none" w:sz="0" w:space="0" w:color="auto"/>
                <w:right w:val="none" w:sz="0" w:space="0" w:color="auto"/>
              </w:divBdr>
            </w:div>
            <w:div w:id="662514968">
              <w:marLeft w:val="0"/>
              <w:marRight w:val="0"/>
              <w:marTop w:val="0"/>
              <w:marBottom w:val="0"/>
              <w:divBdr>
                <w:top w:val="none" w:sz="0" w:space="0" w:color="auto"/>
                <w:left w:val="none" w:sz="0" w:space="0" w:color="auto"/>
                <w:bottom w:val="none" w:sz="0" w:space="0" w:color="auto"/>
                <w:right w:val="none" w:sz="0" w:space="0" w:color="auto"/>
              </w:divBdr>
            </w:div>
            <w:div w:id="955481908">
              <w:marLeft w:val="0"/>
              <w:marRight w:val="0"/>
              <w:marTop w:val="0"/>
              <w:marBottom w:val="0"/>
              <w:divBdr>
                <w:top w:val="none" w:sz="0" w:space="0" w:color="auto"/>
                <w:left w:val="none" w:sz="0" w:space="0" w:color="auto"/>
                <w:bottom w:val="none" w:sz="0" w:space="0" w:color="auto"/>
                <w:right w:val="none" w:sz="0" w:space="0" w:color="auto"/>
              </w:divBdr>
            </w:div>
            <w:div w:id="1453402924">
              <w:marLeft w:val="0"/>
              <w:marRight w:val="0"/>
              <w:marTop w:val="0"/>
              <w:marBottom w:val="0"/>
              <w:divBdr>
                <w:top w:val="none" w:sz="0" w:space="0" w:color="auto"/>
                <w:left w:val="none" w:sz="0" w:space="0" w:color="auto"/>
                <w:bottom w:val="none" w:sz="0" w:space="0" w:color="auto"/>
                <w:right w:val="none" w:sz="0" w:space="0" w:color="auto"/>
              </w:divBdr>
            </w:div>
          </w:divsChild>
        </w:div>
        <w:div w:id="73867244">
          <w:marLeft w:val="0"/>
          <w:marRight w:val="0"/>
          <w:marTop w:val="0"/>
          <w:marBottom w:val="0"/>
          <w:divBdr>
            <w:top w:val="none" w:sz="0" w:space="0" w:color="auto"/>
            <w:left w:val="none" w:sz="0" w:space="0" w:color="auto"/>
            <w:bottom w:val="none" w:sz="0" w:space="0" w:color="auto"/>
            <w:right w:val="none" w:sz="0" w:space="0" w:color="auto"/>
          </w:divBdr>
          <w:divsChild>
            <w:div w:id="369455272">
              <w:marLeft w:val="0"/>
              <w:marRight w:val="0"/>
              <w:marTop w:val="0"/>
              <w:marBottom w:val="0"/>
              <w:divBdr>
                <w:top w:val="none" w:sz="0" w:space="0" w:color="auto"/>
                <w:left w:val="none" w:sz="0" w:space="0" w:color="auto"/>
                <w:bottom w:val="none" w:sz="0" w:space="0" w:color="auto"/>
                <w:right w:val="none" w:sz="0" w:space="0" w:color="auto"/>
              </w:divBdr>
            </w:div>
          </w:divsChild>
        </w:div>
        <w:div w:id="77023942">
          <w:marLeft w:val="0"/>
          <w:marRight w:val="0"/>
          <w:marTop w:val="0"/>
          <w:marBottom w:val="0"/>
          <w:divBdr>
            <w:top w:val="none" w:sz="0" w:space="0" w:color="auto"/>
            <w:left w:val="none" w:sz="0" w:space="0" w:color="auto"/>
            <w:bottom w:val="none" w:sz="0" w:space="0" w:color="auto"/>
            <w:right w:val="none" w:sz="0" w:space="0" w:color="auto"/>
          </w:divBdr>
          <w:divsChild>
            <w:div w:id="725566756">
              <w:marLeft w:val="0"/>
              <w:marRight w:val="0"/>
              <w:marTop w:val="0"/>
              <w:marBottom w:val="0"/>
              <w:divBdr>
                <w:top w:val="none" w:sz="0" w:space="0" w:color="auto"/>
                <w:left w:val="none" w:sz="0" w:space="0" w:color="auto"/>
                <w:bottom w:val="none" w:sz="0" w:space="0" w:color="auto"/>
                <w:right w:val="none" w:sz="0" w:space="0" w:color="auto"/>
              </w:divBdr>
            </w:div>
          </w:divsChild>
        </w:div>
        <w:div w:id="262879522">
          <w:marLeft w:val="0"/>
          <w:marRight w:val="0"/>
          <w:marTop w:val="0"/>
          <w:marBottom w:val="0"/>
          <w:divBdr>
            <w:top w:val="none" w:sz="0" w:space="0" w:color="auto"/>
            <w:left w:val="none" w:sz="0" w:space="0" w:color="auto"/>
            <w:bottom w:val="none" w:sz="0" w:space="0" w:color="auto"/>
            <w:right w:val="none" w:sz="0" w:space="0" w:color="auto"/>
          </w:divBdr>
          <w:divsChild>
            <w:div w:id="74980317">
              <w:marLeft w:val="0"/>
              <w:marRight w:val="0"/>
              <w:marTop w:val="0"/>
              <w:marBottom w:val="0"/>
              <w:divBdr>
                <w:top w:val="none" w:sz="0" w:space="0" w:color="auto"/>
                <w:left w:val="none" w:sz="0" w:space="0" w:color="auto"/>
                <w:bottom w:val="none" w:sz="0" w:space="0" w:color="auto"/>
                <w:right w:val="none" w:sz="0" w:space="0" w:color="auto"/>
              </w:divBdr>
            </w:div>
            <w:div w:id="169149781">
              <w:marLeft w:val="0"/>
              <w:marRight w:val="0"/>
              <w:marTop w:val="0"/>
              <w:marBottom w:val="0"/>
              <w:divBdr>
                <w:top w:val="none" w:sz="0" w:space="0" w:color="auto"/>
                <w:left w:val="none" w:sz="0" w:space="0" w:color="auto"/>
                <w:bottom w:val="none" w:sz="0" w:space="0" w:color="auto"/>
                <w:right w:val="none" w:sz="0" w:space="0" w:color="auto"/>
              </w:divBdr>
            </w:div>
            <w:div w:id="1903371580">
              <w:marLeft w:val="0"/>
              <w:marRight w:val="0"/>
              <w:marTop w:val="0"/>
              <w:marBottom w:val="0"/>
              <w:divBdr>
                <w:top w:val="none" w:sz="0" w:space="0" w:color="auto"/>
                <w:left w:val="none" w:sz="0" w:space="0" w:color="auto"/>
                <w:bottom w:val="none" w:sz="0" w:space="0" w:color="auto"/>
                <w:right w:val="none" w:sz="0" w:space="0" w:color="auto"/>
              </w:divBdr>
            </w:div>
          </w:divsChild>
        </w:div>
        <w:div w:id="353772486">
          <w:marLeft w:val="0"/>
          <w:marRight w:val="0"/>
          <w:marTop w:val="0"/>
          <w:marBottom w:val="0"/>
          <w:divBdr>
            <w:top w:val="none" w:sz="0" w:space="0" w:color="auto"/>
            <w:left w:val="none" w:sz="0" w:space="0" w:color="auto"/>
            <w:bottom w:val="none" w:sz="0" w:space="0" w:color="auto"/>
            <w:right w:val="none" w:sz="0" w:space="0" w:color="auto"/>
          </w:divBdr>
          <w:divsChild>
            <w:div w:id="1337032330">
              <w:marLeft w:val="0"/>
              <w:marRight w:val="0"/>
              <w:marTop w:val="0"/>
              <w:marBottom w:val="0"/>
              <w:divBdr>
                <w:top w:val="none" w:sz="0" w:space="0" w:color="auto"/>
                <w:left w:val="none" w:sz="0" w:space="0" w:color="auto"/>
                <w:bottom w:val="none" w:sz="0" w:space="0" w:color="auto"/>
                <w:right w:val="none" w:sz="0" w:space="0" w:color="auto"/>
              </w:divBdr>
            </w:div>
          </w:divsChild>
        </w:div>
        <w:div w:id="374892895">
          <w:marLeft w:val="0"/>
          <w:marRight w:val="0"/>
          <w:marTop w:val="0"/>
          <w:marBottom w:val="0"/>
          <w:divBdr>
            <w:top w:val="none" w:sz="0" w:space="0" w:color="auto"/>
            <w:left w:val="none" w:sz="0" w:space="0" w:color="auto"/>
            <w:bottom w:val="none" w:sz="0" w:space="0" w:color="auto"/>
            <w:right w:val="none" w:sz="0" w:space="0" w:color="auto"/>
          </w:divBdr>
          <w:divsChild>
            <w:div w:id="20858075">
              <w:marLeft w:val="0"/>
              <w:marRight w:val="0"/>
              <w:marTop w:val="0"/>
              <w:marBottom w:val="0"/>
              <w:divBdr>
                <w:top w:val="none" w:sz="0" w:space="0" w:color="auto"/>
                <w:left w:val="none" w:sz="0" w:space="0" w:color="auto"/>
                <w:bottom w:val="none" w:sz="0" w:space="0" w:color="auto"/>
                <w:right w:val="none" w:sz="0" w:space="0" w:color="auto"/>
              </w:divBdr>
            </w:div>
            <w:div w:id="1065643963">
              <w:marLeft w:val="0"/>
              <w:marRight w:val="0"/>
              <w:marTop w:val="0"/>
              <w:marBottom w:val="0"/>
              <w:divBdr>
                <w:top w:val="none" w:sz="0" w:space="0" w:color="auto"/>
                <w:left w:val="none" w:sz="0" w:space="0" w:color="auto"/>
                <w:bottom w:val="none" w:sz="0" w:space="0" w:color="auto"/>
                <w:right w:val="none" w:sz="0" w:space="0" w:color="auto"/>
              </w:divBdr>
            </w:div>
            <w:div w:id="2089107692">
              <w:marLeft w:val="0"/>
              <w:marRight w:val="0"/>
              <w:marTop w:val="0"/>
              <w:marBottom w:val="0"/>
              <w:divBdr>
                <w:top w:val="none" w:sz="0" w:space="0" w:color="auto"/>
                <w:left w:val="none" w:sz="0" w:space="0" w:color="auto"/>
                <w:bottom w:val="none" w:sz="0" w:space="0" w:color="auto"/>
                <w:right w:val="none" w:sz="0" w:space="0" w:color="auto"/>
              </w:divBdr>
            </w:div>
          </w:divsChild>
        </w:div>
        <w:div w:id="396169234">
          <w:marLeft w:val="0"/>
          <w:marRight w:val="0"/>
          <w:marTop w:val="0"/>
          <w:marBottom w:val="0"/>
          <w:divBdr>
            <w:top w:val="none" w:sz="0" w:space="0" w:color="auto"/>
            <w:left w:val="none" w:sz="0" w:space="0" w:color="auto"/>
            <w:bottom w:val="none" w:sz="0" w:space="0" w:color="auto"/>
            <w:right w:val="none" w:sz="0" w:space="0" w:color="auto"/>
          </w:divBdr>
          <w:divsChild>
            <w:div w:id="670833980">
              <w:marLeft w:val="0"/>
              <w:marRight w:val="0"/>
              <w:marTop w:val="0"/>
              <w:marBottom w:val="0"/>
              <w:divBdr>
                <w:top w:val="none" w:sz="0" w:space="0" w:color="auto"/>
                <w:left w:val="none" w:sz="0" w:space="0" w:color="auto"/>
                <w:bottom w:val="none" w:sz="0" w:space="0" w:color="auto"/>
                <w:right w:val="none" w:sz="0" w:space="0" w:color="auto"/>
              </w:divBdr>
            </w:div>
          </w:divsChild>
        </w:div>
        <w:div w:id="580214256">
          <w:marLeft w:val="0"/>
          <w:marRight w:val="0"/>
          <w:marTop w:val="0"/>
          <w:marBottom w:val="0"/>
          <w:divBdr>
            <w:top w:val="none" w:sz="0" w:space="0" w:color="auto"/>
            <w:left w:val="none" w:sz="0" w:space="0" w:color="auto"/>
            <w:bottom w:val="none" w:sz="0" w:space="0" w:color="auto"/>
            <w:right w:val="none" w:sz="0" w:space="0" w:color="auto"/>
          </w:divBdr>
          <w:divsChild>
            <w:div w:id="743721279">
              <w:marLeft w:val="0"/>
              <w:marRight w:val="0"/>
              <w:marTop w:val="0"/>
              <w:marBottom w:val="0"/>
              <w:divBdr>
                <w:top w:val="none" w:sz="0" w:space="0" w:color="auto"/>
                <w:left w:val="none" w:sz="0" w:space="0" w:color="auto"/>
                <w:bottom w:val="none" w:sz="0" w:space="0" w:color="auto"/>
                <w:right w:val="none" w:sz="0" w:space="0" w:color="auto"/>
              </w:divBdr>
            </w:div>
          </w:divsChild>
        </w:div>
        <w:div w:id="588202412">
          <w:marLeft w:val="0"/>
          <w:marRight w:val="0"/>
          <w:marTop w:val="0"/>
          <w:marBottom w:val="0"/>
          <w:divBdr>
            <w:top w:val="none" w:sz="0" w:space="0" w:color="auto"/>
            <w:left w:val="none" w:sz="0" w:space="0" w:color="auto"/>
            <w:bottom w:val="none" w:sz="0" w:space="0" w:color="auto"/>
            <w:right w:val="none" w:sz="0" w:space="0" w:color="auto"/>
          </w:divBdr>
          <w:divsChild>
            <w:div w:id="134302169">
              <w:marLeft w:val="0"/>
              <w:marRight w:val="0"/>
              <w:marTop w:val="0"/>
              <w:marBottom w:val="0"/>
              <w:divBdr>
                <w:top w:val="none" w:sz="0" w:space="0" w:color="auto"/>
                <w:left w:val="none" w:sz="0" w:space="0" w:color="auto"/>
                <w:bottom w:val="none" w:sz="0" w:space="0" w:color="auto"/>
                <w:right w:val="none" w:sz="0" w:space="0" w:color="auto"/>
              </w:divBdr>
            </w:div>
            <w:div w:id="403994630">
              <w:marLeft w:val="0"/>
              <w:marRight w:val="0"/>
              <w:marTop w:val="0"/>
              <w:marBottom w:val="0"/>
              <w:divBdr>
                <w:top w:val="none" w:sz="0" w:space="0" w:color="auto"/>
                <w:left w:val="none" w:sz="0" w:space="0" w:color="auto"/>
                <w:bottom w:val="none" w:sz="0" w:space="0" w:color="auto"/>
                <w:right w:val="none" w:sz="0" w:space="0" w:color="auto"/>
              </w:divBdr>
            </w:div>
            <w:div w:id="528378075">
              <w:marLeft w:val="0"/>
              <w:marRight w:val="0"/>
              <w:marTop w:val="0"/>
              <w:marBottom w:val="0"/>
              <w:divBdr>
                <w:top w:val="none" w:sz="0" w:space="0" w:color="auto"/>
                <w:left w:val="none" w:sz="0" w:space="0" w:color="auto"/>
                <w:bottom w:val="none" w:sz="0" w:space="0" w:color="auto"/>
                <w:right w:val="none" w:sz="0" w:space="0" w:color="auto"/>
              </w:divBdr>
            </w:div>
            <w:div w:id="836001030">
              <w:marLeft w:val="0"/>
              <w:marRight w:val="0"/>
              <w:marTop w:val="0"/>
              <w:marBottom w:val="0"/>
              <w:divBdr>
                <w:top w:val="none" w:sz="0" w:space="0" w:color="auto"/>
                <w:left w:val="none" w:sz="0" w:space="0" w:color="auto"/>
                <w:bottom w:val="none" w:sz="0" w:space="0" w:color="auto"/>
                <w:right w:val="none" w:sz="0" w:space="0" w:color="auto"/>
              </w:divBdr>
            </w:div>
            <w:div w:id="1872180538">
              <w:marLeft w:val="0"/>
              <w:marRight w:val="0"/>
              <w:marTop w:val="0"/>
              <w:marBottom w:val="0"/>
              <w:divBdr>
                <w:top w:val="none" w:sz="0" w:space="0" w:color="auto"/>
                <w:left w:val="none" w:sz="0" w:space="0" w:color="auto"/>
                <w:bottom w:val="none" w:sz="0" w:space="0" w:color="auto"/>
                <w:right w:val="none" w:sz="0" w:space="0" w:color="auto"/>
              </w:divBdr>
            </w:div>
          </w:divsChild>
        </w:div>
        <w:div w:id="673923487">
          <w:marLeft w:val="0"/>
          <w:marRight w:val="0"/>
          <w:marTop w:val="0"/>
          <w:marBottom w:val="0"/>
          <w:divBdr>
            <w:top w:val="none" w:sz="0" w:space="0" w:color="auto"/>
            <w:left w:val="none" w:sz="0" w:space="0" w:color="auto"/>
            <w:bottom w:val="none" w:sz="0" w:space="0" w:color="auto"/>
            <w:right w:val="none" w:sz="0" w:space="0" w:color="auto"/>
          </w:divBdr>
          <w:divsChild>
            <w:div w:id="670454001">
              <w:marLeft w:val="0"/>
              <w:marRight w:val="0"/>
              <w:marTop w:val="0"/>
              <w:marBottom w:val="0"/>
              <w:divBdr>
                <w:top w:val="none" w:sz="0" w:space="0" w:color="auto"/>
                <w:left w:val="none" w:sz="0" w:space="0" w:color="auto"/>
                <w:bottom w:val="none" w:sz="0" w:space="0" w:color="auto"/>
                <w:right w:val="none" w:sz="0" w:space="0" w:color="auto"/>
              </w:divBdr>
            </w:div>
            <w:div w:id="712658670">
              <w:marLeft w:val="0"/>
              <w:marRight w:val="0"/>
              <w:marTop w:val="0"/>
              <w:marBottom w:val="0"/>
              <w:divBdr>
                <w:top w:val="none" w:sz="0" w:space="0" w:color="auto"/>
                <w:left w:val="none" w:sz="0" w:space="0" w:color="auto"/>
                <w:bottom w:val="none" w:sz="0" w:space="0" w:color="auto"/>
                <w:right w:val="none" w:sz="0" w:space="0" w:color="auto"/>
              </w:divBdr>
            </w:div>
            <w:div w:id="1454471791">
              <w:marLeft w:val="0"/>
              <w:marRight w:val="0"/>
              <w:marTop w:val="0"/>
              <w:marBottom w:val="0"/>
              <w:divBdr>
                <w:top w:val="none" w:sz="0" w:space="0" w:color="auto"/>
                <w:left w:val="none" w:sz="0" w:space="0" w:color="auto"/>
                <w:bottom w:val="none" w:sz="0" w:space="0" w:color="auto"/>
                <w:right w:val="none" w:sz="0" w:space="0" w:color="auto"/>
              </w:divBdr>
            </w:div>
            <w:div w:id="1591424899">
              <w:marLeft w:val="0"/>
              <w:marRight w:val="0"/>
              <w:marTop w:val="0"/>
              <w:marBottom w:val="0"/>
              <w:divBdr>
                <w:top w:val="none" w:sz="0" w:space="0" w:color="auto"/>
                <w:left w:val="none" w:sz="0" w:space="0" w:color="auto"/>
                <w:bottom w:val="none" w:sz="0" w:space="0" w:color="auto"/>
                <w:right w:val="none" w:sz="0" w:space="0" w:color="auto"/>
              </w:divBdr>
            </w:div>
          </w:divsChild>
        </w:div>
        <w:div w:id="743183446">
          <w:marLeft w:val="0"/>
          <w:marRight w:val="0"/>
          <w:marTop w:val="0"/>
          <w:marBottom w:val="0"/>
          <w:divBdr>
            <w:top w:val="none" w:sz="0" w:space="0" w:color="auto"/>
            <w:left w:val="none" w:sz="0" w:space="0" w:color="auto"/>
            <w:bottom w:val="none" w:sz="0" w:space="0" w:color="auto"/>
            <w:right w:val="none" w:sz="0" w:space="0" w:color="auto"/>
          </w:divBdr>
          <w:divsChild>
            <w:div w:id="1678648951">
              <w:marLeft w:val="0"/>
              <w:marRight w:val="0"/>
              <w:marTop w:val="0"/>
              <w:marBottom w:val="0"/>
              <w:divBdr>
                <w:top w:val="none" w:sz="0" w:space="0" w:color="auto"/>
                <w:left w:val="none" w:sz="0" w:space="0" w:color="auto"/>
                <w:bottom w:val="none" w:sz="0" w:space="0" w:color="auto"/>
                <w:right w:val="none" w:sz="0" w:space="0" w:color="auto"/>
              </w:divBdr>
            </w:div>
          </w:divsChild>
        </w:div>
        <w:div w:id="818305383">
          <w:marLeft w:val="0"/>
          <w:marRight w:val="0"/>
          <w:marTop w:val="0"/>
          <w:marBottom w:val="0"/>
          <w:divBdr>
            <w:top w:val="none" w:sz="0" w:space="0" w:color="auto"/>
            <w:left w:val="none" w:sz="0" w:space="0" w:color="auto"/>
            <w:bottom w:val="none" w:sz="0" w:space="0" w:color="auto"/>
            <w:right w:val="none" w:sz="0" w:space="0" w:color="auto"/>
          </w:divBdr>
          <w:divsChild>
            <w:div w:id="1020938520">
              <w:marLeft w:val="0"/>
              <w:marRight w:val="0"/>
              <w:marTop w:val="0"/>
              <w:marBottom w:val="0"/>
              <w:divBdr>
                <w:top w:val="none" w:sz="0" w:space="0" w:color="auto"/>
                <w:left w:val="none" w:sz="0" w:space="0" w:color="auto"/>
                <w:bottom w:val="none" w:sz="0" w:space="0" w:color="auto"/>
                <w:right w:val="none" w:sz="0" w:space="0" w:color="auto"/>
              </w:divBdr>
            </w:div>
          </w:divsChild>
        </w:div>
        <w:div w:id="1200821608">
          <w:marLeft w:val="0"/>
          <w:marRight w:val="0"/>
          <w:marTop w:val="0"/>
          <w:marBottom w:val="0"/>
          <w:divBdr>
            <w:top w:val="none" w:sz="0" w:space="0" w:color="auto"/>
            <w:left w:val="none" w:sz="0" w:space="0" w:color="auto"/>
            <w:bottom w:val="none" w:sz="0" w:space="0" w:color="auto"/>
            <w:right w:val="none" w:sz="0" w:space="0" w:color="auto"/>
          </w:divBdr>
          <w:divsChild>
            <w:div w:id="182209670">
              <w:marLeft w:val="0"/>
              <w:marRight w:val="0"/>
              <w:marTop w:val="0"/>
              <w:marBottom w:val="0"/>
              <w:divBdr>
                <w:top w:val="none" w:sz="0" w:space="0" w:color="auto"/>
                <w:left w:val="none" w:sz="0" w:space="0" w:color="auto"/>
                <w:bottom w:val="none" w:sz="0" w:space="0" w:color="auto"/>
                <w:right w:val="none" w:sz="0" w:space="0" w:color="auto"/>
              </w:divBdr>
            </w:div>
            <w:div w:id="840392485">
              <w:marLeft w:val="0"/>
              <w:marRight w:val="0"/>
              <w:marTop w:val="0"/>
              <w:marBottom w:val="0"/>
              <w:divBdr>
                <w:top w:val="none" w:sz="0" w:space="0" w:color="auto"/>
                <w:left w:val="none" w:sz="0" w:space="0" w:color="auto"/>
                <w:bottom w:val="none" w:sz="0" w:space="0" w:color="auto"/>
                <w:right w:val="none" w:sz="0" w:space="0" w:color="auto"/>
              </w:divBdr>
            </w:div>
            <w:div w:id="1561090260">
              <w:marLeft w:val="0"/>
              <w:marRight w:val="0"/>
              <w:marTop w:val="0"/>
              <w:marBottom w:val="0"/>
              <w:divBdr>
                <w:top w:val="none" w:sz="0" w:space="0" w:color="auto"/>
                <w:left w:val="none" w:sz="0" w:space="0" w:color="auto"/>
                <w:bottom w:val="none" w:sz="0" w:space="0" w:color="auto"/>
                <w:right w:val="none" w:sz="0" w:space="0" w:color="auto"/>
              </w:divBdr>
            </w:div>
            <w:div w:id="2139646211">
              <w:marLeft w:val="0"/>
              <w:marRight w:val="0"/>
              <w:marTop w:val="0"/>
              <w:marBottom w:val="0"/>
              <w:divBdr>
                <w:top w:val="none" w:sz="0" w:space="0" w:color="auto"/>
                <w:left w:val="none" w:sz="0" w:space="0" w:color="auto"/>
                <w:bottom w:val="none" w:sz="0" w:space="0" w:color="auto"/>
                <w:right w:val="none" w:sz="0" w:space="0" w:color="auto"/>
              </w:divBdr>
            </w:div>
          </w:divsChild>
        </w:div>
        <w:div w:id="1294213778">
          <w:marLeft w:val="0"/>
          <w:marRight w:val="0"/>
          <w:marTop w:val="0"/>
          <w:marBottom w:val="0"/>
          <w:divBdr>
            <w:top w:val="none" w:sz="0" w:space="0" w:color="auto"/>
            <w:left w:val="none" w:sz="0" w:space="0" w:color="auto"/>
            <w:bottom w:val="none" w:sz="0" w:space="0" w:color="auto"/>
            <w:right w:val="none" w:sz="0" w:space="0" w:color="auto"/>
          </w:divBdr>
          <w:divsChild>
            <w:div w:id="1130151">
              <w:marLeft w:val="0"/>
              <w:marRight w:val="0"/>
              <w:marTop w:val="0"/>
              <w:marBottom w:val="0"/>
              <w:divBdr>
                <w:top w:val="none" w:sz="0" w:space="0" w:color="auto"/>
                <w:left w:val="none" w:sz="0" w:space="0" w:color="auto"/>
                <w:bottom w:val="none" w:sz="0" w:space="0" w:color="auto"/>
                <w:right w:val="none" w:sz="0" w:space="0" w:color="auto"/>
              </w:divBdr>
            </w:div>
            <w:div w:id="7217894">
              <w:marLeft w:val="0"/>
              <w:marRight w:val="0"/>
              <w:marTop w:val="0"/>
              <w:marBottom w:val="0"/>
              <w:divBdr>
                <w:top w:val="none" w:sz="0" w:space="0" w:color="auto"/>
                <w:left w:val="none" w:sz="0" w:space="0" w:color="auto"/>
                <w:bottom w:val="none" w:sz="0" w:space="0" w:color="auto"/>
                <w:right w:val="none" w:sz="0" w:space="0" w:color="auto"/>
              </w:divBdr>
            </w:div>
            <w:div w:id="1540512928">
              <w:marLeft w:val="0"/>
              <w:marRight w:val="0"/>
              <w:marTop w:val="0"/>
              <w:marBottom w:val="0"/>
              <w:divBdr>
                <w:top w:val="none" w:sz="0" w:space="0" w:color="auto"/>
                <w:left w:val="none" w:sz="0" w:space="0" w:color="auto"/>
                <w:bottom w:val="none" w:sz="0" w:space="0" w:color="auto"/>
                <w:right w:val="none" w:sz="0" w:space="0" w:color="auto"/>
              </w:divBdr>
            </w:div>
            <w:div w:id="1781097738">
              <w:marLeft w:val="0"/>
              <w:marRight w:val="0"/>
              <w:marTop w:val="0"/>
              <w:marBottom w:val="0"/>
              <w:divBdr>
                <w:top w:val="none" w:sz="0" w:space="0" w:color="auto"/>
                <w:left w:val="none" w:sz="0" w:space="0" w:color="auto"/>
                <w:bottom w:val="none" w:sz="0" w:space="0" w:color="auto"/>
                <w:right w:val="none" w:sz="0" w:space="0" w:color="auto"/>
              </w:divBdr>
            </w:div>
          </w:divsChild>
        </w:div>
        <w:div w:id="1492060391">
          <w:marLeft w:val="0"/>
          <w:marRight w:val="0"/>
          <w:marTop w:val="0"/>
          <w:marBottom w:val="0"/>
          <w:divBdr>
            <w:top w:val="none" w:sz="0" w:space="0" w:color="auto"/>
            <w:left w:val="none" w:sz="0" w:space="0" w:color="auto"/>
            <w:bottom w:val="none" w:sz="0" w:space="0" w:color="auto"/>
            <w:right w:val="none" w:sz="0" w:space="0" w:color="auto"/>
          </w:divBdr>
          <w:divsChild>
            <w:div w:id="901673295">
              <w:marLeft w:val="0"/>
              <w:marRight w:val="0"/>
              <w:marTop w:val="0"/>
              <w:marBottom w:val="0"/>
              <w:divBdr>
                <w:top w:val="none" w:sz="0" w:space="0" w:color="auto"/>
                <w:left w:val="none" w:sz="0" w:space="0" w:color="auto"/>
                <w:bottom w:val="none" w:sz="0" w:space="0" w:color="auto"/>
                <w:right w:val="none" w:sz="0" w:space="0" w:color="auto"/>
              </w:divBdr>
            </w:div>
            <w:div w:id="1173760439">
              <w:marLeft w:val="0"/>
              <w:marRight w:val="0"/>
              <w:marTop w:val="0"/>
              <w:marBottom w:val="0"/>
              <w:divBdr>
                <w:top w:val="none" w:sz="0" w:space="0" w:color="auto"/>
                <w:left w:val="none" w:sz="0" w:space="0" w:color="auto"/>
                <w:bottom w:val="none" w:sz="0" w:space="0" w:color="auto"/>
                <w:right w:val="none" w:sz="0" w:space="0" w:color="auto"/>
              </w:divBdr>
            </w:div>
            <w:div w:id="1364014871">
              <w:marLeft w:val="0"/>
              <w:marRight w:val="0"/>
              <w:marTop w:val="0"/>
              <w:marBottom w:val="0"/>
              <w:divBdr>
                <w:top w:val="none" w:sz="0" w:space="0" w:color="auto"/>
                <w:left w:val="none" w:sz="0" w:space="0" w:color="auto"/>
                <w:bottom w:val="none" w:sz="0" w:space="0" w:color="auto"/>
                <w:right w:val="none" w:sz="0" w:space="0" w:color="auto"/>
              </w:divBdr>
            </w:div>
          </w:divsChild>
        </w:div>
        <w:div w:id="1493139154">
          <w:marLeft w:val="0"/>
          <w:marRight w:val="0"/>
          <w:marTop w:val="0"/>
          <w:marBottom w:val="0"/>
          <w:divBdr>
            <w:top w:val="none" w:sz="0" w:space="0" w:color="auto"/>
            <w:left w:val="none" w:sz="0" w:space="0" w:color="auto"/>
            <w:bottom w:val="none" w:sz="0" w:space="0" w:color="auto"/>
            <w:right w:val="none" w:sz="0" w:space="0" w:color="auto"/>
          </w:divBdr>
          <w:divsChild>
            <w:div w:id="73553958">
              <w:marLeft w:val="0"/>
              <w:marRight w:val="0"/>
              <w:marTop w:val="0"/>
              <w:marBottom w:val="0"/>
              <w:divBdr>
                <w:top w:val="none" w:sz="0" w:space="0" w:color="auto"/>
                <w:left w:val="none" w:sz="0" w:space="0" w:color="auto"/>
                <w:bottom w:val="none" w:sz="0" w:space="0" w:color="auto"/>
                <w:right w:val="none" w:sz="0" w:space="0" w:color="auto"/>
              </w:divBdr>
            </w:div>
          </w:divsChild>
        </w:div>
        <w:div w:id="1649356143">
          <w:marLeft w:val="0"/>
          <w:marRight w:val="0"/>
          <w:marTop w:val="0"/>
          <w:marBottom w:val="0"/>
          <w:divBdr>
            <w:top w:val="none" w:sz="0" w:space="0" w:color="auto"/>
            <w:left w:val="none" w:sz="0" w:space="0" w:color="auto"/>
            <w:bottom w:val="none" w:sz="0" w:space="0" w:color="auto"/>
            <w:right w:val="none" w:sz="0" w:space="0" w:color="auto"/>
          </w:divBdr>
          <w:divsChild>
            <w:div w:id="1207572648">
              <w:marLeft w:val="0"/>
              <w:marRight w:val="0"/>
              <w:marTop w:val="0"/>
              <w:marBottom w:val="0"/>
              <w:divBdr>
                <w:top w:val="none" w:sz="0" w:space="0" w:color="auto"/>
                <w:left w:val="none" w:sz="0" w:space="0" w:color="auto"/>
                <w:bottom w:val="none" w:sz="0" w:space="0" w:color="auto"/>
                <w:right w:val="none" w:sz="0" w:space="0" w:color="auto"/>
              </w:divBdr>
            </w:div>
            <w:div w:id="1458991357">
              <w:marLeft w:val="0"/>
              <w:marRight w:val="0"/>
              <w:marTop w:val="0"/>
              <w:marBottom w:val="0"/>
              <w:divBdr>
                <w:top w:val="none" w:sz="0" w:space="0" w:color="auto"/>
                <w:left w:val="none" w:sz="0" w:space="0" w:color="auto"/>
                <w:bottom w:val="none" w:sz="0" w:space="0" w:color="auto"/>
                <w:right w:val="none" w:sz="0" w:space="0" w:color="auto"/>
              </w:divBdr>
            </w:div>
            <w:div w:id="1684284654">
              <w:marLeft w:val="0"/>
              <w:marRight w:val="0"/>
              <w:marTop w:val="0"/>
              <w:marBottom w:val="0"/>
              <w:divBdr>
                <w:top w:val="none" w:sz="0" w:space="0" w:color="auto"/>
                <w:left w:val="none" w:sz="0" w:space="0" w:color="auto"/>
                <w:bottom w:val="none" w:sz="0" w:space="0" w:color="auto"/>
                <w:right w:val="none" w:sz="0" w:space="0" w:color="auto"/>
              </w:divBdr>
            </w:div>
          </w:divsChild>
        </w:div>
        <w:div w:id="1830553587">
          <w:marLeft w:val="0"/>
          <w:marRight w:val="0"/>
          <w:marTop w:val="0"/>
          <w:marBottom w:val="0"/>
          <w:divBdr>
            <w:top w:val="none" w:sz="0" w:space="0" w:color="auto"/>
            <w:left w:val="none" w:sz="0" w:space="0" w:color="auto"/>
            <w:bottom w:val="none" w:sz="0" w:space="0" w:color="auto"/>
            <w:right w:val="none" w:sz="0" w:space="0" w:color="auto"/>
          </w:divBdr>
          <w:divsChild>
            <w:div w:id="192351719">
              <w:marLeft w:val="0"/>
              <w:marRight w:val="0"/>
              <w:marTop w:val="0"/>
              <w:marBottom w:val="0"/>
              <w:divBdr>
                <w:top w:val="none" w:sz="0" w:space="0" w:color="auto"/>
                <w:left w:val="none" w:sz="0" w:space="0" w:color="auto"/>
                <w:bottom w:val="none" w:sz="0" w:space="0" w:color="auto"/>
                <w:right w:val="none" w:sz="0" w:space="0" w:color="auto"/>
              </w:divBdr>
            </w:div>
            <w:div w:id="1872110701">
              <w:marLeft w:val="0"/>
              <w:marRight w:val="0"/>
              <w:marTop w:val="0"/>
              <w:marBottom w:val="0"/>
              <w:divBdr>
                <w:top w:val="none" w:sz="0" w:space="0" w:color="auto"/>
                <w:left w:val="none" w:sz="0" w:space="0" w:color="auto"/>
                <w:bottom w:val="none" w:sz="0" w:space="0" w:color="auto"/>
                <w:right w:val="none" w:sz="0" w:space="0" w:color="auto"/>
              </w:divBdr>
            </w:div>
          </w:divsChild>
        </w:div>
        <w:div w:id="1839072325">
          <w:marLeft w:val="0"/>
          <w:marRight w:val="0"/>
          <w:marTop w:val="0"/>
          <w:marBottom w:val="0"/>
          <w:divBdr>
            <w:top w:val="none" w:sz="0" w:space="0" w:color="auto"/>
            <w:left w:val="none" w:sz="0" w:space="0" w:color="auto"/>
            <w:bottom w:val="none" w:sz="0" w:space="0" w:color="auto"/>
            <w:right w:val="none" w:sz="0" w:space="0" w:color="auto"/>
          </w:divBdr>
          <w:divsChild>
            <w:div w:id="892038887">
              <w:marLeft w:val="0"/>
              <w:marRight w:val="0"/>
              <w:marTop w:val="0"/>
              <w:marBottom w:val="0"/>
              <w:divBdr>
                <w:top w:val="none" w:sz="0" w:space="0" w:color="auto"/>
                <w:left w:val="none" w:sz="0" w:space="0" w:color="auto"/>
                <w:bottom w:val="none" w:sz="0" w:space="0" w:color="auto"/>
                <w:right w:val="none" w:sz="0" w:space="0" w:color="auto"/>
              </w:divBdr>
            </w:div>
            <w:div w:id="1163282049">
              <w:marLeft w:val="0"/>
              <w:marRight w:val="0"/>
              <w:marTop w:val="0"/>
              <w:marBottom w:val="0"/>
              <w:divBdr>
                <w:top w:val="none" w:sz="0" w:space="0" w:color="auto"/>
                <w:left w:val="none" w:sz="0" w:space="0" w:color="auto"/>
                <w:bottom w:val="none" w:sz="0" w:space="0" w:color="auto"/>
                <w:right w:val="none" w:sz="0" w:space="0" w:color="auto"/>
              </w:divBdr>
            </w:div>
            <w:div w:id="1627010375">
              <w:marLeft w:val="0"/>
              <w:marRight w:val="0"/>
              <w:marTop w:val="0"/>
              <w:marBottom w:val="0"/>
              <w:divBdr>
                <w:top w:val="none" w:sz="0" w:space="0" w:color="auto"/>
                <w:left w:val="none" w:sz="0" w:space="0" w:color="auto"/>
                <w:bottom w:val="none" w:sz="0" w:space="0" w:color="auto"/>
                <w:right w:val="none" w:sz="0" w:space="0" w:color="auto"/>
              </w:divBdr>
            </w:div>
          </w:divsChild>
        </w:div>
        <w:div w:id="1858231580">
          <w:marLeft w:val="0"/>
          <w:marRight w:val="0"/>
          <w:marTop w:val="0"/>
          <w:marBottom w:val="0"/>
          <w:divBdr>
            <w:top w:val="none" w:sz="0" w:space="0" w:color="auto"/>
            <w:left w:val="none" w:sz="0" w:space="0" w:color="auto"/>
            <w:bottom w:val="none" w:sz="0" w:space="0" w:color="auto"/>
            <w:right w:val="none" w:sz="0" w:space="0" w:color="auto"/>
          </w:divBdr>
          <w:divsChild>
            <w:div w:id="482625169">
              <w:marLeft w:val="0"/>
              <w:marRight w:val="0"/>
              <w:marTop w:val="0"/>
              <w:marBottom w:val="0"/>
              <w:divBdr>
                <w:top w:val="none" w:sz="0" w:space="0" w:color="auto"/>
                <w:left w:val="none" w:sz="0" w:space="0" w:color="auto"/>
                <w:bottom w:val="none" w:sz="0" w:space="0" w:color="auto"/>
                <w:right w:val="none" w:sz="0" w:space="0" w:color="auto"/>
              </w:divBdr>
            </w:div>
            <w:div w:id="946429131">
              <w:marLeft w:val="0"/>
              <w:marRight w:val="0"/>
              <w:marTop w:val="0"/>
              <w:marBottom w:val="0"/>
              <w:divBdr>
                <w:top w:val="none" w:sz="0" w:space="0" w:color="auto"/>
                <w:left w:val="none" w:sz="0" w:space="0" w:color="auto"/>
                <w:bottom w:val="none" w:sz="0" w:space="0" w:color="auto"/>
                <w:right w:val="none" w:sz="0" w:space="0" w:color="auto"/>
              </w:divBdr>
            </w:div>
          </w:divsChild>
        </w:div>
        <w:div w:id="2021274162">
          <w:marLeft w:val="0"/>
          <w:marRight w:val="0"/>
          <w:marTop w:val="0"/>
          <w:marBottom w:val="0"/>
          <w:divBdr>
            <w:top w:val="none" w:sz="0" w:space="0" w:color="auto"/>
            <w:left w:val="none" w:sz="0" w:space="0" w:color="auto"/>
            <w:bottom w:val="none" w:sz="0" w:space="0" w:color="auto"/>
            <w:right w:val="none" w:sz="0" w:space="0" w:color="auto"/>
          </w:divBdr>
          <w:divsChild>
            <w:div w:id="199628204">
              <w:marLeft w:val="0"/>
              <w:marRight w:val="0"/>
              <w:marTop w:val="0"/>
              <w:marBottom w:val="0"/>
              <w:divBdr>
                <w:top w:val="none" w:sz="0" w:space="0" w:color="auto"/>
                <w:left w:val="none" w:sz="0" w:space="0" w:color="auto"/>
                <w:bottom w:val="none" w:sz="0" w:space="0" w:color="auto"/>
                <w:right w:val="none" w:sz="0" w:space="0" w:color="auto"/>
              </w:divBdr>
            </w:div>
            <w:div w:id="141350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869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50011">
      <w:bodyDiv w:val="1"/>
      <w:marLeft w:val="0"/>
      <w:marRight w:val="0"/>
      <w:marTop w:val="0"/>
      <w:marBottom w:val="0"/>
      <w:divBdr>
        <w:top w:val="none" w:sz="0" w:space="0" w:color="auto"/>
        <w:left w:val="none" w:sz="0" w:space="0" w:color="auto"/>
        <w:bottom w:val="none" w:sz="0" w:space="0" w:color="auto"/>
        <w:right w:val="none" w:sz="0" w:space="0" w:color="auto"/>
      </w:divBdr>
    </w:div>
    <w:div w:id="174051761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3852283">
      <w:bodyDiv w:val="1"/>
      <w:marLeft w:val="0"/>
      <w:marRight w:val="0"/>
      <w:marTop w:val="0"/>
      <w:marBottom w:val="0"/>
      <w:divBdr>
        <w:top w:val="none" w:sz="0" w:space="0" w:color="auto"/>
        <w:left w:val="none" w:sz="0" w:space="0" w:color="auto"/>
        <w:bottom w:val="none" w:sz="0" w:space="0" w:color="auto"/>
        <w:right w:val="none" w:sz="0" w:space="0" w:color="auto"/>
      </w:divBdr>
      <w:divsChild>
        <w:div w:id="1013649819">
          <w:marLeft w:val="0"/>
          <w:marRight w:val="0"/>
          <w:marTop w:val="30"/>
          <w:marBottom w:val="30"/>
          <w:divBdr>
            <w:top w:val="none" w:sz="0" w:space="0" w:color="auto"/>
            <w:left w:val="none" w:sz="0" w:space="0" w:color="auto"/>
            <w:bottom w:val="none" w:sz="0" w:space="0" w:color="auto"/>
            <w:right w:val="none" w:sz="0" w:space="0" w:color="auto"/>
          </w:divBdr>
          <w:divsChild>
            <w:div w:id="37633152">
              <w:marLeft w:val="0"/>
              <w:marRight w:val="0"/>
              <w:marTop w:val="0"/>
              <w:marBottom w:val="0"/>
              <w:divBdr>
                <w:top w:val="none" w:sz="0" w:space="0" w:color="auto"/>
                <w:left w:val="none" w:sz="0" w:space="0" w:color="auto"/>
                <w:bottom w:val="none" w:sz="0" w:space="0" w:color="auto"/>
                <w:right w:val="none" w:sz="0" w:space="0" w:color="auto"/>
              </w:divBdr>
              <w:divsChild>
                <w:div w:id="2101366563">
                  <w:marLeft w:val="0"/>
                  <w:marRight w:val="0"/>
                  <w:marTop w:val="0"/>
                  <w:marBottom w:val="0"/>
                  <w:divBdr>
                    <w:top w:val="none" w:sz="0" w:space="0" w:color="auto"/>
                    <w:left w:val="none" w:sz="0" w:space="0" w:color="auto"/>
                    <w:bottom w:val="none" w:sz="0" w:space="0" w:color="auto"/>
                    <w:right w:val="none" w:sz="0" w:space="0" w:color="auto"/>
                  </w:divBdr>
                </w:div>
              </w:divsChild>
            </w:div>
            <w:div w:id="514342736">
              <w:marLeft w:val="0"/>
              <w:marRight w:val="0"/>
              <w:marTop w:val="0"/>
              <w:marBottom w:val="0"/>
              <w:divBdr>
                <w:top w:val="none" w:sz="0" w:space="0" w:color="auto"/>
                <w:left w:val="none" w:sz="0" w:space="0" w:color="auto"/>
                <w:bottom w:val="none" w:sz="0" w:space="0" w:color="auto"/>
                <w:right w:val="none" w:sz="0" w:space="0" w:color="auto"/>
              </w:divBdr>
              <w:divsChild>
                <w:div w:id="1143616086">
                  <w:marLeft w:val="0"/>
                  <w:marRight w:val="0"/>
                  <w:marTop w:val="0"/>
                  <w:marBottom w:val="0"/>
                  <w:divBdr>
                    <w:top w:val="none" w:sz="0" w:space="0" w:color="auto"/>
                    <w:left w:val="none" w:sz="0" w:space="0" w:color="auto"/>
                    <w:bottom w:val="none" w:sz="0" w:space="0" w:color="auto"/>
                    <w:right w:val="none" w:sz="0" w:space="0" w:color="auto"/>
                  </w:divBdr>
                </w:div>
              </w:divsChild>
            </w:div>
            <w:div w:id="536311973">
              <w:marLeft w:val="0"/>
              <w:marRight w:val="0"/>
              <w:marTop w:val="0"/>
              <w:marBottom w:val="0"/>
              <w:divBdr>
                <w:top w:val="none" w:sz="0" w:space="0" w:color="auto"/>
                <w:left w:val="none" w:sz="0" w:space="0" w:color="auto"/>
                <w:bottom w:val="none" w:sz="0" w:space="0" w:color="auto"/>
                <w:right w:val="none" w:sz="0" w:space="0" w:color="auto"/>
              </w:divBdr>
              <w:divsChild>
                <w:div w:id="1247305498">
                  <w:marLeft w:val="0"/>
                  <w:marRight w:val="0"/>
                  <w:marTop w:val="0"/>
                  <w:marBottom w:val="0"/>
                  <w:divBdr>
                    <w:top w:val="none" w:sz="0" w:space="0" w:color="auto"/>
                    <w:left w:val="none" w:sz="0" w:space="0" w:color="auto"/>
                    <w:bottom w:val="none" w:sz="0" w:space="0" w:color="auto"/>
                    <w:right w:val="none" w:sz="0" w:space="0" w:color="auto"/>
                  </w:divBdr>
                </w:div>
              </w:divsChild>
            </w:div>
            <w:div w:id="542715307">
              <w:marLeft w:val="0"/>
              <w:marRight w:val="0"/>
              <w:marTop w:val="0"/>
              <w:marBottom w:val="0"/>
              <w:divBdr>
                <w:top w:val="none" w:sz="0" w:space="0" w:color="auto"/>
                <w:left w:val="none" w:sz="0" w:space="0" w:color="auto"/>
                <w:bottom w:val="none" w:sz="0" w:space="0" w:color="auto"/>
                <w:right w:val="none" w:sz="0" w:space="0" w:color="auto"/>
              </w:divBdr>
              <w:divsChild>
                <w:div w:id="1638338872">
                  <w:marLeft w:val="0"/>
                  <w:marRight w:val="0"/>
                  <w:marTop w:val="0"/>
                  <w:marBottom w:val="0"/>
                  <w:divBdr>
                    <w:top w:val="none" w:sz="0" w:space="0" w:color="auto"/>
                    <w:left w:val="none" w:sz="0" w:space="0" w:color="auto"/>
                    <w:bottom w:val="none" w:sz="0" w:space="0" w:color="auto"/>
                    <w:right w:val="none" w:sz="0" w:space="0" w:color="auto"/>
                  </w:divBdr>
                </w:div>
              </w:divsChild>
            </w:div>
            <w:div w:id="573203767">
              <w:marLeft w:val="0"/>
              <w:marRight w:val="0"/>
              <w:marTop w:val="0"/>
              <w:marBottom w:val="0"/>
              <w:divBdr>
                <w:top w:val="none" w:sz="0" w:space="0" w:color="auto"/>
                <w:left w:val="none" w:sz="0" w:space="0" w:color="auto"/>
                <w:bottom w:val="none" w:sz="0" w:space="0" w:color="auto"/>
                <w:right w:val="none" w:sz="0" w:space="0" w:color="auto"/>
              </w:divBdr>
              <w:divsChild>
                <w:div w:id="174422385">
                  <w:marLeft w:val="0"/>
                  <w:marRight w:val="0"/>
                  <w:marTop w:val="0"/>
                  <w:marBottom w:val="0"/>
                  <w:divBdr>
                    <w:top w:val="none" w:sz="0" w:space="0" w:color="auto"/>
                    <w:left w:val="none" w:sz="0" w:space="0" w:color="auto"/>
                    <w:bottom w:val="none" w:sz="0" w:space="0" w:color="auto"/>
                    <w:right w:val="none" w:sz="0" w:space="0" w:color="auto"/>
                  </w:divBdr>
                </w:div>
              </w:divsChild>
            </w:div>
            <w:div w:id="621418812">
              <w:marLeft w:val="0"/>
              <w:marRight w:val="0"/>
              <w:marTop w:val="0"/>
              <w:marBottom w:val="0"/>
              <w:divBdr>
                <w:top w:val="none" w:sz="0" w:space="0" w:color="auto"/>
                <w:left w:val="none" w:sz="0" w:space="0" w:color="auto"/>
                <w:bottom w:val="none" w:sz="0" w:space="0" w:color="auto"/>
                <w:right w:val="none" w:sz="0" w:space="0" w:color="auto"/>
              </w:divBdr>
              <w:divsChild>
                <w:div w:id="1041856061">
                  <w:marLeft w:val="0"/>
                  <w:marRight w:val="0"/>
                  <w:marTop w:val="0"/>
                  <w:marBottom w:val="0"/>
                  <w:divBdr>
                    <w:top w:val="none" w:sz="0" w:space="0" w:color="auto"/>
                    <w:left w:val="none" w:sz="0" w:space="0" w:color="auto"/>
                    <w:bottom w:val="none" w:sz="0" w:space="0" w:color="auto"/>
                    <w:right w:val="none" w:sz="0" w:space="0" w:color="auto"/>
                  </w:divBdr>
                </w:div>
              </w:divsChild>
            </w:div>
            <w:div w:id="657924511">
              <w:marLeft w:val="0"/>
              <w:marRight w:val="0"/>
              <w:marTop w:val="0"/>
              <w:marBottom w:val="0"/>
              <w:divBdr>
                <w:top w:val="none" w:sz="0" w:space="0" w:color="auto"/>
                <w:left w:val="none" w:sz="0" w:space="0" w:color="auto"/>
                <w:bottom w:val="none" w:sz="0" w:space="0" w:color="auto"/>
                <w:right w:val="none" w:sz="0" w:space="0" w:color="auto"/>
              </w:divBdr>
              <w:divsChild>
                <w:div w:id="1803032078">
                  <w:marLeft w:val="0"/>
                  <w:marRight w:val="0"/>
                  <w:marTop w:val="0"/>
                  <w:marBottom w:val="0"/>
                  <w:divBdr>
                    <w:top w:val="none" w:sz="0" w:space="0" w:color="auto"/>
                    <w:left w:val="none" w:sz="0" w:space="0" w:color="auto"/>
                    <w:bottom w:val="none" w:sz="0" w:space="0" w:color="auto"/>
                    <w:right w:val="none" w:sz="0" w:space="0" w:color="auto"/>
                  </w:divBdr>
                </w:div>
              </w:divsChild>
            </w:div>
            <w:div w:id="1365590928">
              <w:marLeft w:val="0"/>
              <w:marRight w:val="0"/>
              <w:marTop w:val="0"/>
              <w:marBottom w:val="0"/>
              <w:divBdr>
                <w:top w:val="none" w:sz="0" w:space="0" w:color="auto"/>
                <w:left w:val="none" w:sz="0" w:space="0" w:color="auto"/>
                <w:bottom w:val="none" w:sz="0" w:space="0" w:color="auto"/>
                <w:right w:val="none" w:sz="0" w:space="0" w:color="auto"/>
              </w:divBdr>
              <w:divsChild>
                <w:div w:id="1907564962">
                  <w:marLeft w:val="0"/>
                  <w:marRight w:val="0"/>
                  <w:marTop w:val="0"/>
                  <w:marBottom w:val="0"/>
                  <w:divBdr>
                    <w:top w:val="none" w:sz="0" w:space="0" w:color="auto"/>
                    <w:left w:val="none" w:sz="0" w:space="0" w:color="auto"/>
                    <w:bottom w:val="none" w:sz="0" w:space="0" w:color="auto"/>
                    <w:right w:val="none" w:sz="0" w:space="0" w:color="auto"/>
                  </w:divBdr>
                </w:div>
              </w:divsChild>
            </w:div>
            <w:div w:id="1552497994">
              <w:marLeft w:val="0"/>
              <w:marRight w:val="0"/>
              <w:marTop w:val="0"/>
              <w:marBottom w:val="0"/>
              <w:divBdr>
                <w:top w:val="none" w:sz="0" w:space="0" w:color="auto"/>
                <w:left w:val="none" w:sz="0" w:space="0" w:color="auto"/>
                <w:bottom w:val="none" w:sz="0" w:space="0" w:color="auto"/>
                <w:right w:val="none" w:sz="0" w:space="0" w:color="auto"/>
              </w:divBdr>
              <w:divsChild>
                <w:div w:id="753206224">
                  <w:marLeft w:val="0"/>
                  <w:marRight w:val="0"/>
                  <w:marTop w:val="0"/>
                  <w:marBottom w:val="0"/>
                  <w:divBdr>
                    <w:top w:val="none" w:sz="0" w:space="0" w:color="auto"/>
                    <w:left w:val="none" w:sz="0" w:space="0" w:color="auto"/>
                    <w:bottom w:val="none" w:sz="0" w:space="0" w:color="auto"/>
                    <w:right w:val="none" w:sz="0" w:space="0" w:color="auto"/>
                  </w:divBdr>
                </w:div>
              </w:divsChild>
            </w:div>
            <w:div w:id="1898053639">
              <w:marLeft w:val="0"/>
              <w:marRight w:val="0"/>
              <w:marTop w:val="0"/>
              <w:marBottom w:val="0"/>
              <w:divBdr>
                <w:top w:val="none" w:sz="0" w:space="0" w:color="auto"/>
                <w:left w:val="none" w:sz="0" w:space="0" w:color="auto"/>
                <w:bottom w:val="none" w:sz="0" w:space="0" w:color="auto"/>
                <w:right w:val="none" w:sz="0" w:space="0" w:color="auto"/>
              </w:divBdr>
              <w:divsChild>
                <w:div w:id="69881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04F95-295C-4956-B12C-25CCD3E4F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0FA8A1-3977-4E82-9FC1-2AFD74E1D22D}">
  <ds:schemaRefs>
    <ds:schemaRef ds:uri="http://schemas.microsoft.com/sharepoint/v3/contenttype/forms"/>
  </ds:schemaRefs>
</ds:datastoreItem>
</file>

<file path=customXml/itemProps3.xml><?xml version="1.0" encoding="utf-8"?>
<ds:datastoreItem xmlns:ds="http://schemas.openxmlformats.org/officeDocument/2006/customXml" ds:itemID="{53DB98CB-ACCA-4961-B1AE-22EB6034093F}">
  <ds:schemaRefs>
    <ds:schemaRef ds:uri="http://www.w3.org/XML/1998/namespace"/>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purl.org/dc/elements/1.1/"/>
    <ds:schemaRef ds:uri="2cdd0f6b-12eb-4a7c-9667-d7cbf3b2c716"/>
    <ds:schemaRef ds:uri="http://schemas.microsoft.com/office/2006/metadata/properties"/>
    <ds:schemaRef ds:uri="http://purl.org/dc/term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C6E80BD5-6A49-493C-A764-09AE0CEA2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2348</Words>
  <Characters>13385</Characters>
  <Application>Microsoft Office Word</Application>
  <DocSecurity>0</DocSecurity>
  <Lines>111</Lines>
  <Paragraphs>31</Paragraphs>
  <ScaleCrop>false</ScaleCrop>
  <Company>ABM LHB</Company>
  <LinksUpToDate>false</LinksUpToDate>
  <CharactersWithSpaces>15702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Amelia Cole (Swansea Bay UHB - Corporate)</cp:lastModifiedBy>
  <cp:revision>3</cp:revision>
  <dcterms:created xsi:type="dcterms:W3CDTF">2026-02-27T14:39:00Z</dcterms:created>
  <dcterms:modified xsi:type="dcterms:W3CDTF">2026-02-27T15:07:00Z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y fmtid="{D5CDD505-2E9C-101B-9397-08002B2CF9AE}" pid="5" name="Order">
    <vt:r8>15600</vt:r8>
  </property>
  <property fmtid="{D5CDD505-2E9C-101B-9397-08002B2CF9AE}" pid="6" name="xd_Signature">
    <vt:bool>false</vt:bool>
  </property>
  <property fmtid="{D5CDD505-2E9C-101B-9397-08002B2CF9AE}" pid="7" name="ReadyforMJreview?">
    <vt:lpwstr>Yes</vt:lpwstr>
  </property>
  <property fmtid="{D5CDD505-2E9C-101B-9397-08002B2CF9AE}" pid="8" name="ApprovedbyMatt">
    <vt:lpwstr>Yes</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