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7E9751A0">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D2903DF" w14:textId="3290327D" w:rsidR="00F5082D" w:rsidRPr="00FA0CA9" w:rsidRDefault="000710BD" w:rsidP="00FA0CA9">
            <w:pPr>
              <w:rPr>
                <w:rFonts w:ascii="Arial" w:hAnsi="Arial" w:cs="Arial"/>
                <w:b/>
                <w:sz w:val="24"/>
                <w:szCs w:val="24"/>
              </w:rPr>
            </w:pPr>
            <w:r>
              <w:rPr>
                <w:rFonts w:ascii="Arial" w:hAnsi="Arial" w:cs="Arial"/>
                <w:b/>
                <w:sz w:val="24"/>
                <w:szCs w:val="24"/>
              </w:rPr>
              <w:t>13 May 2025</w:t>
            </w:r>
          </w:p>
        </w:tc>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7C9E6011" w:rsidR="00F5082D" w:rsidRPr="00FA0CA9" w:rsidRDefault="000710BD" w:rsidP="00FA0CA9">
            <w:pPr>
              <w:rPr>
                <w:rFonts w:ascii="Arial" w:hAnsi="Arial" w:cs="Arial"/>
                <w:b/>
                <w:sz w:val="24"/>
                <w:szCs w:val="24"/>
              </w:rPr>
            </w:pPr>
            <w:r>
              <w:rPr>
                <w:rFonts w:ascii="Arial" w:hAnsi="Arial" w:cs="Arial"/>
                <w:b/>
                <w:sz w:val="24"/>
                <w:szCs w:val="24"/>
              </w:rPr>
              <w:t>3.2</w:t>
            </w:r>
          </w:p>
        </w:tc>
      </w:tr>
      <w:tr w:rsidR="00B0479E" w:rsidRPr="00034194" w14:paraId="1EEB45B2" w14:textId="77777777" w:rsidTr="7E9751A0">
        <w:tc>
          <w:tcPr>
            <w:tcW w:w="2547" w:type="dxa"/>
          </w:tcPr>
          <w:p w14:paraId="4A48663E" w14:textId="6879CA0B" w:rsidR="00B0479E" w:rsidRPr="000710BD" w:rsidRDefault="00B0479E" w:rsidP="00FA0CA9">
            <w:pPr>
              <w:rPr>
                <w:rFonts w:ascii="Arial" w:hAnsi="Arial" w:cs="Arial"/>
                <w:b/>
                <w:sz w:val="24"/>
                <w:szCs w:val="24"/>
              </w:rPr>
            </w:pPr>
            <w:r w:rsidRPr="000710BD">
              <w:rPr>
                <w:rFonts w:ascii="Arial" w:hAnsi="Arial" w:cs="Arial"/>
                <w:b/>
                <w:sz w:val="24"/>
                <w:szCs w:val="24"/>
              </w:rPr>
              <w:t xml:space="preserve">Name of Meeting </w:t>
            </w:r>
          </w:p>
        </w:tc>
        <w:tc>
          <w:tcPr>
            <w:tcW w:w="6469" w:type="dxa"/>
            <w:gridSpan w:val="6"/>
          </w:tcPr>
          <w:p w14:paraId="5687483E" w14:textId="05EB8658" w:rsidR="00B0479E" w:rsidRPr="000710BD" w:rsidRDefault="000710BD" w:rsidP="000710BD">
            <w:pPr>
              <w:rPr>
                <w:rFonts w:ascii="Arial" w:hAnsi="Arial" w:cs="Arial"/>
                <w:b/>
                <w:sz w:val="24"/>
                <w:szCs w:val="24"/>
              </w:rPr>
            </w:pPr>
            <w:r w:rsidRPr="000710BD">
              <w:rPr>
                <w:rFonts w:ascii="Arial" w:hAnsi="Arial" w:cs="Arial"/>
                <w:b/>
                <w:sz w:val="24"/>
                <w:szCs w:val="24"/>
              </w:rPr>
              <w:t xml:space="preserve">Digital, Data, Research and Innovation Committee </w:t>
            </w:r>
          </w:p>
        </w:tc>
      </w:tr>
      <w:tr w:rsidR="00083FC0" w:rsidRPr="00034194" w14:paraId="6D2903E5" w14:textId="77777777" w:rsidTr="7E9751A0">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5DA95B16" w:rsidR="00034194" w:rsidRPr="00FA0CA9" w:rsidRDefault="000710BD" w:rsidP="00D8773F">
            <w:pPr>
              <w:rPr>
                <w:rFonts w:ascii="Arial" w:hAnsi="Arial" w:cs="Arial"/>
                <w:b/>
                <w:sz w:val="24"/>
                <w:szCs w:val="24"/>
              </w:rPr>
            </w:pPr>
            <w:r>
              <w:rPr>
                <w:rFonts w:ascii="Arial" w:hAnsi="Arial" w:cs="Arial"/>
                <w:b/>
                <w:sz w:val="24"/>
                <w:szCs w:val="24"/>
              </w:rPr>
              <w:t>Information Governance &amp; Cyber Security Assurance Group (IGCAG)</w:t>
            </w:r>
            <w:r w:rsidR="00D8773F">
              <w:rPr>
                <w:rFonts w:ascii="Arial" w:hAnsi="Arial" w:cs="Arial"/>
                <w:b/>
                <w:sz w:val="24"/>
                <w:szCs w:val="24"/>
              </w:rPr>
              <w:t xml:space="preserve"> Update</w:t>
            </w:r>
          </w:p>
        </w:tc>
      </w:tr>
      <w:tr w:rsidR="00083FC0" w:rsidRPr="00034194" w14:paraId="6D2903E8" w14:textId="77777777" w:rsidTr="7E9751A0">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25023C3A" w:rsidR="00034194" w:rsidRPr="00FA0CA9" w:rsidRDefault="000710BD" w:rsidP="00FA0CA9">
            <w:pPr>
              <w:rPr>
                <w:rFonts w:ascii="Arial" w:hAnsi="Arial" w:cs="Arial"/>
                <w:sz w:val="24"/>
                <w:szCs w:val="24"/>
              </w:rPr>
            </w:pPr>
            <w:r>
              <w:rPr>
                <w:rFonts w:ascii="Arial" w:hAnsi="Arial" w:cs="Arial"/>
                <w:sz w:val="24"/>
                <w:szCs w:val="24"/>
              </w:rPr>
              <w:t>Claire Parsons-Galliford, Head of Information Governance/Deputy Data Protection Officer</w:t>
            </w:r>
          </w:p>
        </w:tc>
      </w:tr>
      <w:tr w:rsidR="00762BBE" w:rsidRPr="00034194" w14:paraId="6D2903EB" w14:textId="77777777" w:rsidTr="7E9751A0">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1C0556D7" w:rsidR="00762BBE" w:rsidRPr="00FA0CA9" w:rsidRDefault="000710BD" w:rsidP="00762BBE">
            <w:pPr>
              <w:rPr>
                <w:rFonts w:ascii="Arial" w:hAnsi="Arial" w:cs="Arial"/>
                <w:sz w:val="24"/>
                <w:szCs w:val="24"/>
              </w:rPr>
            </w:pPr>
            <w:r>
              <w:rPr>
                <w:rFonts w:ascii="Arial" w:hAnsi="Arial" w:cs="Arial"/>
                <w:sz w:val="24"/>
                <w:szCs w:val="24"/>
              </w:rPr>
              <w:t>Matt John, Director of Digital</w:t>
            </w:r>
          </w:p>
        </w:tc>
      </w:tr>
      <w:tr w:rsidR="00762BBE" w:rsidRPr="00034194" w14:paraId="6D2903EE" w14:textId="77777777" w:rsidTr="7E9751A0">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7BCE898B" w:rsidR="00762BBE" w:rsidRPr="00FA0CA9" w:rsidRDefault="000710BD" w:rsidP="00762BBE">
            <w:pPr>
              <w:rPr>
                <w:rFonts w:ascii="Arial" w:hAnsi="Arial" w:cs="Arial"/>
                <w:sz w:val="24"/>
                <w:szCs w:val="24"/>
              </w:rPr>
            </w:pPr>
            <w:r>
              <w:rPr>
                <w:rFonts w:ascii="Arial" w:hAnsi="Arial" w:cs="Arial"/>
                <w:sz w:val="24"/>
                <w:szCs w:val="24"/>
              </w:rPr>
              <w:t>Gareth Westlake, Assistant Director of Digital Services – Business Management &amp; Information Governance</w:t>
            </w:r>
          </w:p>
        </w:tc>
      </w:tr>
      <w:tr w:rsidR="00653AEC" w:rsidRPr="00034194" w14:paraId="6D2903F1" w14:textId="77777777" w:rsidTr="7E9751A0">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487AA9D" w:rsidR="00653AEC" w:rsidRPr="00FA0CA9" w:rsidRDefault="004B31B5" w:rsidP="00653AEC">
            <w:pPr>
              <w:rPr>
                <w:rFonts w:ascii="Arial" w:hAnsi="Arial" w:cs="Arial"/>
                <w:sz w:val="24"/>
                <w:szCs w:val="24"/>
              </w:rPr>
            </w:pPr>
            <w:r w:rsidRPr="004B31B5">
              <w:rPr>
                <w:rFonts w:ascii="Arial" w:hAnsi="Arial" w:cs="Arial"/>
                <w:color w:val="000000" w:themeColor="text1"/>
                <w:sz w:val="24"/>
                <w:szCs w:val="24"/>
              </w:rPr>
              <w:t>Open</w:t>
            </w:r>
            <w:r w:rsidR="00653AEC" w:rsidRPr="004B31B5">
              <w:rPr>
                <w:rFonts w:ascii="Arial" w:hAnsi="Arial" w:cs="Arial"/>
                <w:color w:val="000000" w:themeColor="text1"/>
                <w:sz w:val="24"/>
                <w:szCs w:val="24"/>
              </w:rPr>
              <w:t xml:space="preserve"> </w:t>
            </w:r>
          </w:p>
        </w:tc>
      </w:tr>
      <w:tr w:rsidR="00653AEC" w:rsidRPr="00034194" w14:paraId="6D2903F8" w14:textId="77777777" w:rsidTr="7E9751A0">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630FC23" w14:textId="6A0F1854" w:rsidR="004B31B5" w:rsidRDefault="004B31B5" w:rsidP="00D8773F">
            <w:pPr>
              <w:ind w:right="96"/>
              <w:jc w:val="both"/>
              <w:rPr>
                <w:rFonts w:ascii="Arial" w:hAnsi="Arial" w:cs="Arial"/>
                <w:color w:val="000000" w:themeColor="text1"/>
                <w:sz w:val="24"/>
                <w:szCs w:val="24"/>
              </w:rPr>
            </w:pPr>
            <w:r w:rsidRPr="00D8773F">
              <w:rPr>
                <w:rFonts w:ascii="Arial" w:hAnsi="Arial" w:cs="Arial"/>
                <w:color w:val="000000" w:themeColor="text1"/>
                <w:sz w:val="24"/>
                <w:szCs w:val="24"/>
              </w:rPr>
              <w:t xml:space="preserve">The purpose of this report is to provide </w:t>
            </w:r>
            <w:r w:rsidR="00502A3D">
              <w:rPr>
                <w:rFonts w:ascii="Arial" w:hAnsi="Arial" w:cs="Arial"/>
                <w:color w:val="000000" w:themeColor="text1"/>
                <w:sz w:val="24"/>
                <w:szCs w:val="24"/>
              </w:rPr>
              <w:t xml:space="preserve">committee </w:t>
            </w:r>
            <w:r w:rsidRPr="00D8773F">
              <w:rPr>
                <w:rFonts w:ascii="Arial" w:hAnsi="Arial" w:cs="Arial"/>
                <w:color w:val="000000" w:themeColor="text1"/>
                <w:sz w:val="24"/>
                <w:szCs w:val="24"/>
              </w:rPr>
              <w:t xml:space="preserve">members with </w:t>
            </w:r>
            <w:r w:rsidR="00D8773F">
              <w:rPr>
                <w:rFonts w:ascii="Arial" w:hAnsi="Arial" w:cs="Arial"/>
                <w:color w:val="000000" w:themeColor="text1"/>
                <w:sz w:val="24"/>
                <w:szCs w:val="24"/>
              </w:rPr>
              <w:t>an update on the</w:t>
            </w:r>
            <w:r w:rsidRPr="00D8773F">
              <w:rPr>
                <w:rFonts w:ascii="Arial" w:hAnsi="Arial" w:cs="Arial"/>
                <w:color w:val="000000" w:themeColor="text1"/>
                <w:sz w:val="24"/>
                <w:szCs w:val="24"/>
              </w:rPr>
              <w:t xml:space="preserve"> key issues discussed at </w:t>
            </w:r>
            <w:r w:rsidR="00D8773F">
              <w:rPr>
                <w:rFonts w:ascii="Arial" w:hAnsi="Arial" w:cs="Arial"/>
                <w:color w:val="000000" w:themeColor="text1"/>
                <w:sz w:val="24"/>
                <w:szCs w:val="24"/>
              </w:rPr>
              <w:t>the Information Governance &amp; Cyber Security</w:t>
            </w:r>
            <w:r w:rsidR="006340D1">
              <w:rPr>
                <w:rFonts w:ascii="Arial" w:hAnsi="Arial" w:cs="Arial"/>
                <w:color w:val="000000" w:themeColor="text1"/>
                <w:sz w:val="24"/>
                <w:szCs w:val="24"/>
              </w:rPr>
              <w:t xml:space="preserve"> </w:t>
            </w:r>
            <w:r w:rsidR="00D8773F">
              <w:rPr>
                <w:rFonts w:ascii="Arial" w:hAnsi="Arial" w:cs="Arial"/>
                <w:color w:val="000000" w:themeColor="text1"/>
                <w:sz w:val="24"/>
                <w:szCs w:val="24"/>
              </w:rPr>
              <w:t>Assurance Group</w:t>
            </w:r>
            <w:r w:rsidR="00367B90">
              <w:rPr>
                <w:rFonts w:ascii="Arial" w:hAnsi="Arial" w:cs="Arial"/>
                <w:color w:val="000000" w:themeColor="text1"/>
                <w:sz w:val="24"/>
                <w:szCs w:val="24"/>
              </w:rPr>
              <w:t xml:space="preserve"> (IGCAG)</w:t>
            </w:r>
            <w:r w:rsidRPr="00D8773F">
              <w:rPr>
                <w:rFonts w:ascii="Arial" w:hAnsi="Arial" w:cs="Arial"/>
                <w:color w:val="000000" w:themeColor="text1"/>
                <w:sz w:val="24"/>
                <w:szCs w:val="24"/>
              </w:rPr>
              <w:t xml:space="preserve"> </w:t>
            </w:r>
            <w:r w:rsidR="00F256D0">
              <w:rPr>
                <w:rFonts w:ascii="Arial" w:hAnsi="Arial" w:cs="Arial"/>
                <w:color w:val="000000" w:themeColor="text1"/>
                <w:sz w:val="24"/>
                <w:szCs w:val="24"/>
              </w:rPr>
              <w:t xml:space="preserve">in April 2025 </w:t>
            </w:r>
            <w:r w:rsidRPr="00D8773F">
              <w:rPr>
                <w:rFonts w:ascii="Arial" w:hAnsi="Arial" w:cs="Arial"/>
                <w:color w:val="000000" w:themeColor="text1"/>
                <w:sz w:val="24"/>
                <w:szCs w:val="24"/>
              </w:rPr>
              <w:t xml:space="preserve">and to request </w:t>
            </w:r>
            <w:r w:rsidR="00502A3D">
              <w:rPr>
                <w:rFonts w:ascii="Arial" w:hAnsi="Arial" w:cs="Arial"/>
                <w:color w:val="000000" w:themeColor="text1"/>
                <w:sz w:val="24"/>
                <w:szCs w:val="24"/>
              </w:rPr>
              <w:t xml:space="preserve">formal </w:t>
            </w:r>
            <w:r w:rsidR="00D8773F" w:rsidRPr="00D8773F">
              <w:rPr>
                <w:rFonts w:ascii="Arial" w:hAnsi="Arial" w:cs="Arial"/>
                <w:color w:val="000000" w:themeColor="text1"/>
                <w:sz w:val="24"/>
                <w:szCs w:val="24"/>
              </w:rPr>
              <w:t xml:space="preserve">approval of relevant </w:t>
            </w:r>
            <w:r w:rsidR="00502A3D">
              <w:rPr>
                <w:rFonts w:ascii="Arial" w:hAnsi="Arial" w:cs="Arial"/>
                <w:color w:val="000000" w:themeColor="text1"/>
                <w:sz w:val="24"/>
                <w:szCs w:val="24"/>
              </w:rPr>
              <w:t>documentation.</w:t>
            </w:r>
          </w:p>
          <w:p w14:paraId="3E5746A3" w14:textId="2605FFEE" w:rsidR="00D8773F" w:rsidRDefault="00D8773F" w:rsidP="00D8773F">
            <w:pPr>
              <w:ind w:right="96"/>
              <w:jc w:val="both"/>
              <w:rPr>
                <w:rFonts w:ascii="Arial" w:hAnsi="Arial" w:cs="Arial"/>
                <w:color w:val="000000" w:themeColor="text1"/>
                <w:sz w:val="24"/>
                <w:szCs w:val="24"/>
              </w:rPr>
            </w:pPr>
          </w:p>
          <w:p w14:paraId="4F380A3A" w14:textId="59A472D3" w:rsidR="00D8773F" w:rsidRPr="00D8773F" w:rsidRDefault="00D8773F" w:rsidP="00D8773F">
            <w:pPr>
              <w:ind w:right="96"/>
              <w:jc w:val="both"/>
              <w:rPr>
                <w:rFonts w:ascii="Arial" w:hAnsi="Arial" w:cs="Arial"/>
                <w:color w:val="000000" w:themeColor="text1"/>
                <w:sz w:val="24"/>
                <w:szCs w:val="24"/>
              </w:rPr>
            </w:pPr>
            <w:r>
              <w:rPr>
                <w:rFonts w:ascii="Arial" w:hAnsi="Arial" w:cs="Arial"/>
                <w:color w:val="000000" w:themeColor="text1"/>
                <w:sz w:val="24"/>
                <w:szCs w:val="24"/>
              </w:rPr>
              <w:t xml:space="preserve">Where appropriate, Cyber security updates </w:t>
            </w:r>
            <w:r w:rsidR="00367B90">
              <w:rPr>
                <w:rFonts w:ascii="Arial" w:hAnsi="Arial" w:cs="Arial"/>
                <w:color w:val="000000" w:themeColor="text1"/>
                <w:sz w:val="24"/>
                <w:szCs w:val="24"/>
              </w:rPr>
              <w:t xml:space="preserve">will </w:t>
            </w:r>
            <w:r>
              <w:rPr>
                <w:rFonts w:ascii="Arial" w:hAnsi="Arial" w:cs="Arial"/>
                <w:color w:val="000000" w:themeColor="text1"/>
                <w:sz w:val="24"/>
                <w:szCs w:val="24"/>
              </w:rPr>
              <w:t>be provided separately as part of a closed paper.</w:t>
            </w:r>
          </w:p>
          <w:p w14:paraId="6D2903F7" w14:textId="1D15AE9A" w:rsidR="00653AEC" w:rsidRPr="00FA0CA9" w:rsidRDefault="00653AEC" w:rsidP="00653AEC">
            <w:pPr>
              <w:rPr>
                <w:rFonts w:ascii="Arial" w:hAnsi="Arial" w:cs="Arial"/>
                <w:sz w:val="24"/>
                <w:szCs w:val="24"/>
              </w:rPr>
            </w:pPr>
          </w:p>
        </w:tc>
      </w:tr>
      <w:tr w:rsidR="00653AEC" w:rsidRPr="00034194" w14:paraId="6D290402" w14:textId="77777777" w:rsidTr="7E9751A0">
        <w:tc>
          <w:tcPr>
            <w:tcW w:w="2547" w:type="dxa"/>
          </w:tcPr>
          <w:p w14:paraId="6D2903F9" w14:textId="77777777" w:rsidR="00653AEC" w:rsidRPr="001B1A1D" w:rsidRDefault="00653AEC" w:rsidP="00653AEC">
            <w:pPr>
              <w:rPr>
                <w:rFonts w:ascii="Arial" w:hAnsi="Arial" w:cs="Arial"/>
                <w:b/>
                <w:color w:val="000000" w:themeColor="text1"/>
                <w:sz w:val="24"/>
                <w:szCs w:val="24"/>
              </w:rPr>
            </w:pPr>
            <w:r w:rsidRPr="001B1A1D">
              <w:rPr>
                <w:rFonts w:ascii="Arial" w:hAnsi="Arial" w:cs="Arial"/>
                <w:b/>
                <w:color w:val="000000" w:themeColor="text1"/>
                <w:sz w:val="24"/>
                <w:szCs w:val="24"/>
              </w:rPr>
              <w:t>Key Issues</w:t>
            </w:r>
          </w:p>
          <w:p w14:paraId="6D2903FA" w14:textId="77777777" w:rsidR="00653AEC" w:rsidRPr="001B1A1D" w:rsidRDefault="00653AEC" w:rsidP="00653AEC">
            <w:pPr>
              <w:rPr>
                <w:rFonts w:ascii="Arial" w:hAnsi="Arial" w:cs="Arial"/>
                <w:b/>
                <w:color w:val="000000" w:themeColor="text1"/>
                <w:sz w:val="24"/>
                <w:szCs w:val="24"/>
              </w:rPr>
            </w:pPr>
          </w:p>
          <w:p w14:paraId="6D2903FB" w14:textId="77777777" w:rsidR="00653AEC" w:rsidRPr="001B1A1D" w:rsidRDefault="00653AEC" w:rsidP="00653AEC">
            <w:pPr>
              <w:rPr>
                <w:rFonts w:ascii="Arial" w:hAnsi="Arial" w:cs="Arial"/>
                <w:b/>
                <w:color w:val="000000" w:themeColor="text1"/>
                <w:sz w:val="24"/>
                <w:szCs w:val="24"/>
              </w:rPr>
            </w:pPr>
          </w:p>
          <w:p w14:paraId="6D2903FC" w14:textId="77777777" w:rsidR="00653AEC" w:rsidRPr="001B1A1D" w:rsidRDefault="00653AEC" w:rsidP="00653AEC">
            <w:pPr>
              <w:rPr>
                <w:rFonts w:ascii="Arial" w:hAnsi="Arial" w:cs="Arial"/>
                <w:b/>
                <w:color w:val="000000" w:themeColor="text1"/>
                <w:sz w:val="24"/>
                <w:szCs w:val="24"/>
              </w:rPr>
            </w:pPr>
          </w:p>
        </w:tc>
        <w:tc>
          <w:tcPr>
            <w:tcW w:w="6469" w:type="dxa"/>
            <w:gridSpan w:val="6"/>
          </w:tcPr>
          <w:p w14:paraId="10A03100" w14:textId="0450F3CB" w:rsidR="00D8773F" w:rsidRDefault="006340D1" w:rsidP="00653AEC">
            <w:pPr>
              <w:ind w:right="96"/>
              <w:rPr>
                <w:rFonts w:ascii="Arial" w:hAnsi="Arial" w:cs="Arial"/>
                <w:color w:val="000000" w:themeColor="text1"/>
                <w:sz w:val="24"/>
                <w:szCs w:val="24"/>
              </w:rPr>
            </w:pPr>
            <w:r w:rsidRPr="001B1A1D">
              <w:rPr>
                <w:rFonts w:ascii="Arial" w:hAnsi="Arial" w:cs="Arial"/>
                <w:color w:val="000000" w:themeColor="text1"/>
                <w:sz w:val="24"/>
                <w:szCs w:val="24"/>
              </w:rPr>
              <w:t xml:space="preserve">Key issues noted within this report include: </w:t>
            </w:r>
          </w:p>
          <w:p w14:paraId="0FA8DC15" w14:textId="2C956072" w:rsidR="006340D1" w:rsidRPr="001B1A1D" w:rsidRDefault="00EF763C" w:rsidP="006340D1">
            <w:pPr>
              <w:pStyle w:val="ListParagraph"/>
              <w:numPr>
                <w:ilvl w:val="0"/>
                <w:numId w:val="47"/>
              </w:numPr>
              <w:ind w:right="96"/>
              <w:rPr>
                <w:rFonts w:ascii="Arial" w:hAnsi="Arial" w:cs="Arial"/>
                <w:color w:val="000000" w:themeColor="text1"/>
                <w:sz w:val="24"/>
                <w:szCs w:val="24"/>
              </w:rPr>
            </w:pPr>
            <w:r>
              <w:rPr>
                <w:rFonts w:ascii="Arial" w:hAnsi="Arial" w:cs="Arial"/>
                <w:color w:val="000000" w:themeColor="text1"/>
                <w:sz w:val="24"/>
                <w:szCs w:val="24"/>
              </w:rPr>
              <w:t xml:space="preserve">The </w:t>
            </w:r>
            <w:r w:rsidR="006340D1" w:rsidRPr="00EF763C">
              <w:rPr>
                <w:rFonts w:ascii="Arial" w:hAnsi="Arial" w:cs="Arial"/>
                <w:b/>
                <w:color w:val="000000" w:themeColor="text1"/>
                <w:sz w:val="24"/>
                <w:szCs w:val="24"/>
              </w:rPr>
              <w:t>IGCAG Terms of Reference</w:t>
            </w:r>
            <w:r>
              <w:rPr>
                <w:rFonts w:ascii="Arial" w:hAnsi="Arial" w:cs="Arial"/>
                <w:color w:val="000000" w:themeColor="text1"/>
                <w:sz w:val="24"/>
                <w:szCs w:val="24"/>
              </w:rPr>
              <w:t xml:space="preserve"> have been reviewed, updated and require approval</w:t>
            </w:r>
          </w:p>
          <w:p w14:paraId="013D20DC" w14:textId="3905EE69" w:rsidR="006340D1" w:rsidRPr="001B1A1D" w:rsidRDefault="00EF763C" w:rsidP="006340D1">
            <w:pPr>
              <w:pStyle w:val="ListParagraph"/>
              <w:numPr>
                <w:ilvl w:val="0"/>
                <w:numId w:val="47"/>
              </w:numPr>
              <w:ind w:right="96"/>
              <w:rPr>
                <w:rFonts w:ascii="Arial" w:hAnsi="Arial" w:cs="Arial"/>
                <w:color w:val="000000" w:themeColor="text1"/>
                <w:sz w:val="24"/>
                <w:szCs w:val="24"/>
              </w:rPr>
            </w:pPr>
            <w:r>
              <w:rPr>
                <w:rFonts w:ascii="Arial" w:hAnsi="Arial" w:cs="Arial"/>
                <w:color w:val="000000" w:themeColor="text1"/>
                <w:sz w:val="24"/>
                <w:szCs w:val="24"/>
              </w:rPr>
              <w:t xml:space="preserve">The local </w:t>
            </w:r>
            <w:r w:rsidR="006340D1" w:rsidRPr="00EF763C">
              <w:rPr>
                <w:rFonts w:ascii="Arial" w:hAnsi="Arial" w:cs="Arial"/>
                <w:b/>
                <w:color w:val="000000" w:themeColor="text1"/>
                <w:sz w:val="24"/>
                <w:szCs w:val="24"/>
              </w:rPr>
              <w:t>Cyber Security Policy</w:t>
            </w:r>
            <w:r>
              <w:rPr>
                <w:rFonts w:ascii="Arial" w:hAnsi="Arial" w:cs="Arial"/>
                <w:color w:val="000000" w:themeColor="text1"/>
                <w:sz w:val="24"/>
                <w:szCs w:val="24"/>
              </w:rPr>
              <w:t xml:space="preserve"> has been reviewed, updated and requires approval</w:t>
            </w:r>
          </w:p>
          <w:p w14:paraId="4DF4A311" w14:textId="15DCE8B1" w:rsidR="006340D1" w:rsidRPr="001B1A1D" w:rsidRDefault="00EF763C" w:rsidP="006340D1">
            <w:pPr>
              <w:pStyle w:val="ListParagraph"/>
              <w:numPr>
                <w:ilvl w:val="0"/>
                <w:numId w:val="47"/>
              </w:numPr>
              <w:ind w:right="96"/>
              <w:rPr>
                <w:rFonts w:ascii="Arial" w:hAnsi="Arial" w:cs="Arial"/>
                <w:color w:val="000000" w:themeColor="text1"/>
                <w:sz w:val="24"/>
                <w:szCs w:val="24"/>
              </w:rPr>
            </w:pPr>
            <w:r>
              <w:rPr>
                <w:rFonts w:ascii="Arial" w:hAnsi="Arial" w:cs="Arial"/>
                <w:color w:val="000000" w:themeColor="text1"/>
                <w:sz w:val="24"/>
                <w:szCs w:val="24"/>
              </w:rPr>
              <w:t xml:space="preserve">There are </w:t>
            </w:r>
            <w:r w:rsidR="006340D1" w:rsidRPr="00EF763C">
              <w:rPr>
                <w:rFonts w:ascii="Arial" w:hAnsi="Arial" w:cs="Arial"/>
                <w:b/>
                <w:color w:val="000000" w:themeColor="text1"/>
                <w:sz w:val="24"/>
                <w:szCs w:val="24"/>
              </w:rPr>
              <w:t>Capacity &amp; Pressures within the IG Team</w:t>
            </w:r>
            <w:r w:rsidR="006340D1" w:rsidRPr="001B1A1D">
              <w:rPr>
                <w:rFonts w:ascii="Arial" w:hAnsi="Arial" w:cs="Arial"/>
                <w:color w:val="000000" w:themeColor="text1"/>
                <w:sz w:val="24"/>
                <w:szCs w:val="24"/>
              </w:rPr>
              <w:t xml:space="preserve"> </w:t>
            </w:r>
            <w:r>
              <w:rPr>
                <w:rFonts w:ascii="Arial" w:hAnsi="Arial" w:cs="Arial"/>
                <w:color w:val="000000" w:themeColor="text1"/>
                <w:sz w:val="24"/>
                <w:szCs w:val="24"/>
              </w:rPr>
              <w:t>and work has been prioritised to ensure the highest risk areas are addressed</w:t>
            </w:r>
          </w:p>
          <w:p w14:paraId="33745CE0" w14:textId="77777777" w:rsidR="00EF763C" w:rsidRDefault="00EF763C" w:rsidP="00EF763C">
            <w:pPr>
              <w:pStyle w:val="ListParagraph"/>
              <w:numPr>
                <w:ilvl w:val="0"/>
                <w:numId w:val="47"/>
              </w:numPr>
              <w:ind w:right="96"/>
              <w:rPr>
                <w:rFonts w:ascii="Arial" w:hAnsi="Arial" w:cs="Arial"/>
                <w:color w:val="000000" w:themeColor="text1"/>
                <w:sz w:val="24"/>
                <w:szCs w:val="24"/>
              </w:rPr>
            </w:pPr>
            <w:r>
              <w:rPr>
                <w:rFonts w:ascii="Arial" w:hAnsi="Arial" w:cs="Arial"/>
                <w:color w:val="000000" w:themeColor="text1"/>
                <w:sz w:val="24"/>
                <w:szCs w:val="24"/>
              </w:rPr>
              <w:t xml:space="preserve">A </w:t>
            </w:r>
            <w:r>
              <w:rPr>
                <w:rFonts w:ascii="Arial" w:hAnsi="Arial" w:cs="Arial"/>
                <w:b/>
                <w:color w:val="000000" w:themeColor="text1"/>
                <w:sz w:val="24"/>
                <w:szCs w:val="24"/>
              </w:rPr>
              <w:t>Subject Access Requests</w:t>
            </w:r>
            <w:r w:rsidR="006340D1" w:rsidRPr="00EF763C">
              <w:rPr>
                <w:rFonts w:ascii="Arial" w:hAnsi="Arial" w:cs="Arial"/>
                <w:b/>
                <w:color w:val="000000" w:themeColor="text1"/>
                <w:sz w:val="24"/>
                <w:szCs w:val="24"/>
              </w:rPr>
              <w:t xml:space="preserve"> (SARs)</w:t>
            </w:r>
            <w:r>
              <w:rPr>
                <w:rFonts w:ascii="Arial" w:hAnsi="Arial" w:cs="Arial"/>
                <w:b/>
                <w:color w:val="000000" w:themeColor="text1"/>
                <w:sz w:val="24"/>
                <w:szCs w:val="24"/>
              </w:rPr>
              <w:t xml:space="preserve"> </w:t>
            </w:r>
            <w:r>
              <w:rPr>
                <w:rFonts w:ascii="Arial" w:hAnsi="Arial" w:cs="Arial"/>
                <w:color w:val="000000" w:themeColor="text1"/>
                <w:sz w:val="24"/>
                <w:szCs w:val="24"/>
              </w:rPr>
              <w:t>action plan has been produced to help reduce the Health Board risk score</w:t>
            </w:r>
          </w:p>
          <w:p w14:paraId="60BE5FD7" w14:textId="190F1727" w:rsidR="006340D1" w:rsidRPr="00EF763C" w:rsidRDefault="00EF763C" w:rsidP="00EF763C">
            <w:pPr>
              <w:pStyle w:val="ListParagraph"/>
              <w:numPr>
                <w:ilvl w:val="0"/>
                <w:numId w:val="47"/>
              </w:numPr>
              <w:ind w:right="96"/>
              <w:rPr>
                <w:rFonts w:ascii="Arial" w:hAnsi="Arial" w:cs="Arial"/>
                <w:color w:val="000000" w:themeColor="text1"/>
                <w:sz w:val="24"/>
                <w:szCs w:val="24"/>
              </w:rPr>
            </w:pPr>
            <w:r>
              <w:rPr>
                <w:rFonts w:ascii="Arial" w:hAnsi="Arial" w:cs="Arial"/>
                <w:color w:val="000000" w:themeColor="text1"/>
                <w:sz w:val="24"/>
                <w:szCs w:val="24"/>
              </w:rPr>
              <w:t xml:space="preserve">A summary of </w:t>
            </w:r>
            <w:r w:rsidR="006340D1" w:rsidRPr="00EF763C">
              <w:rPr>
                <w:rFonts w:ascii="Arial" w:hAnsi="Arial" w:cs="Arial"/>
                <w:b/>
                <w:color w:val="000000" w:themeColor="text1"/>
                <w:sz w:val="24"/>
                <w:szCs w:val="24"/>
              </w:rPr>
              <w:t xml:space="preserve">Incident </w:t>
            </w:r>
            <w:r w:rsidR="0073029E" w:rsidRPr="00EF763C">
              <w:rPr>
                <w:rFonts w:ascii="Arial" w:hAnsi="Arial" w:cs="Arial"/>
                <w:b/>
                <w:color w:val="000000" w:themeColor="text1"/>
                <w:sz w:val="24"/>
                <w:szCs w:val="24"/>
              </w:rPr>
              <w:t>Notification</w:t>
            </w:r>
            <w:r>
              <w:rPr>
                <w:rFonts w:ascii="Arial" w:hAnsi="Arial" w:cs="Arial"/>
                <w:b/>
                <w:color w:val="000000" w:themeColor="text1"/>
                <w:sz w:val="24"/>
                <w:szCs w:val="24"/>
              </w:rPr>
              <w:t>s</w:t>
            </w:r>
            <w:r w:rsidR="0073029E" w:rsidRPr="00EF763C">
              <w:rPr>
                <w:rFonts w:ascii="Arial" w:hAnsi="Arial" w:cs="Arial"/>
                <w:b/>
                <w:color w:val="000000" w:themeColor="text1"/>
                <w:sz w:val="24"/>
                <w:szCs w:val="24"/>
              </w:rPr>
              <w:t xml:space="preserve"> to the Information </w:t>
            </w:r>
            <w:r w:rsidR="006340D1" w:rsidRPr="00EF763C">
              <w:rPr>
                <w:rFonts w:ascii="Arial" w:hAnsi="Arial" w:cs="Arial"/>
                <w:b/>
                <w:color w:val="000000" w:themeColor="text1"/>
                <w:sz w:val="24"/>
                <w:szCs w:val="24"/>
              </w:rPr>
              <w:t>Commissioner’s Office (ICO)</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is included for </w:t>
            </w:r>
            <w:r w:rsidR="00C7292F">
              <w:rPr>
                <w:rFonts w:ascii="Arial" w:hAnsi="Arial" w:cs="Arial"/>
                <w:color w:val="000000" w:themeColor="text1"/>
                <w:sz w:val="24"/>
                <w:szCs w:val="24"/>
              </w:rPr>
              <w:t>information</w:t>
            </w:r>
          </w:p>
          <w:p w14:paraId="52C79566" w14:textId="63D5D191" w:rsidR="006340D1" w:rsidRPr="00C7292F" w:rsidRDefault="00EF763C" w:rsidP="006340D1">
            <w:pPr>
              <w:pStyle w:val="ListParagraph"/>
              <w:numPr>
                <w:ilvl w:val="0"/>
                <w:numId w:val="47"/>
              </w:numPr>
              <w:ind w:right="96"/>
              <w:rPr>
                <w:rFonts w:ascii="Arial" w:hAnsi="Arial" w:cs="Arial"/>
                <w:color w:val="000000" w:themeColor="text1"/>
                <w:sz w:val="24"/>
                <w:szCs w:val="24"/>
              </w:rPr>
            </w:pPr>
            <w:r>
              <w:rPr>
                <w:rFonts w:ascii="Arial" w:hAnsi="Arial" w:cs="Arial"/>
                <w:color w:val="000000" w:themeColor="text1"/>
                <w:sz w:val="24"/>
                <w:szCs w:val="24"/>
              </w:rPr>
              <w:t xml:space="preserve">The </w:t>
            </w:r>
            <w:r w:rsidR="006340D1" w:rsidRPr="00EF763C">
              <w:rPr>
                <w:rFonts w:ascii="Arial" w:hAnsi="Arial" w:cs="Arial"/>
                <w:b/>
                <w:color w:val="000000" w:themeColor="text1"/>
                <w:sz w:val="24"/>
                <w:szCs w:val="24"/>
              </w:rPr>
              <w:t>IG Strategic Work Plan 2025-26</w:t>
            </w:r>
            <w:r>
              <w:rPr>
                <w:rFonts w:ascii="Arial" w:hAnsi="Arial" w:cs="Arial"/>
                <w:b/>
                <w:color w:val="000000" w:themeColor="text1"/>
                <w:sz w:val="24"/>
                <w:szCs w:val="24"/>
              </w:rPr>
              <w:t xml:space="preserve"> </w:t>
            </w:r>
            <w:r w:rsidRPr="00C7292F">
              <w:rPr>
                <w:rFonts w:ascii="Arial" w:hAnsi="Arial" w:cs="Arial"/>
                <w:color w:val="000000" w:themeColor="text1"/>
                <w:sz w:val="24"/>
                <w:szCs w:val="24"/>
              </w:rPr>
              <w:t xml:space="preserve">has been developed in line with current priorities and high risk areas </w:t>
            </w:r>
          </w:p>
          <w:p w14:paraId="6D290401" w14:textId="31B128AF" w:rsidR="00653AEC" w:rsidRPr="00EF763C" w:rsidRDefault="00EF763C" w:rsidP="00C7292F">
            <w:pPr>
              <w:pStyle w:val="ListParagraph"/>
              <w:numPr>
                <w:ilvl w:val="0"/>
                <w:numId w:val="47"/>
              </w:numPr>
              <w:ind w:right="96"/>
              <w:rPr>
                <w:rFonts w:ascii="Arial" w:hAnsi="Arial" w:cs="Arial"/>
                <w:color w:val="000000" w:themeColor="text1"/>
                <w:sz w:val="24"/>
                <w:szCs w:val="24"/>
              </w:rPr>
            </w:pPr>
            <w:r>
              <w:rPr>
                <w:rFonts w:ascii="Arial" w:hAnsi="Arial" w:cs="Arial"/>
                <w:color w:val="000000" w:themeColor="text1"/>
                <w:sz w:val="24"/>
                <w:szCs w:val="24"/>
              </w:rPr>
              <w:t xml:space="preserve">Updates are included on the </w:t>
            </w:r>
            <w:r w:rsidR="001B1A1D" w:rsidRPr="00EF763C">
              <w:rPr>
                <w:rFonts w:ascii="Arial" w:hAnsi="Arial" w:cs="Arial"/>
                <w:b/>
                <w:color w:val="000000" w:themeColor="text1"/>
                <w:sz w:val="24"/>
                <w:szCs w:val="24"/>
              </w:rPr>
              <w:t>Data (Use &amp; Access) Bill (DUA)</w:t>
            </w:r>
            <w:r>
              <w:rPr>
                <w:rFonts w:ascii="Arial" w:hAnsi="Arial" w:cs="Arial"/>
                <w:b/>
                <w:color w:val="000000" w:themeColor="text1"/>
                <w:sz w:val="24"/>
                <w:szCs w:val="24"/>
              </w:rPr>
              <w:t xml:space="preserve"> </w:t>
            </w:r>
            <w:r>
              <w:rPr>
                <w:rFonts w:ascii="Arial" w:hAnsi="Arial" w:cs="Arial"/>
                <w:color w:val="000000" w:themeColor="text1"/>
                <w:sz w:val="24"/>
                <w:szCs w:val="24"/>
              </w:rPr>
              <w:t>which is expected to be</w:t>
            </w:r>
            <w:r w:rsidR="00C7292F">
              <w:rPr>
                <w:rFonts w:ascii="Arial" w:hAnsi="Arial" w:cs="Arial"/>
                <w:color w:val="000000" w:themeColor="text1"/>
                <w:sz w:val="24"/>
                <w:szCs w:val="24"/>
              </w:rPr>
              <w:t>come</w:t>
            </w:r>
            <w:r>
              <w:rPr>
                <w:rFonts w:ascii="Arial" w:hAnsi="Arial" w:cs="Arial"/>
                <w:color w:val="000000" w:themeColor="text1"/>
                <w:sz w:val="24"/>
                <w:szCs w:val="24"/>
              </w:rPr>
              <w:t xml:space="preserve"> legislation </w:t>
            </w:r>
            <w:r w:rsidR="00C7292F">
              <w:rPr>
                <w:rFonts w:ascii="Arial" w:hAnsi="Arial" w:cs="Arial"/>
                <w:color w:val="000000" w:themeColor="text1"/>
                <w:sz w:val="24"/>
                <w:szCs w:val="24"/>
              </w:rPr>
              <w:t>around</w:t>
            </w:r>
            <w:r>
              <w:rPr>
                <w:rFonts w:ascii="Arial" w:hAnsi="Arial" w:cs="Arial"/>
                <w:color w:val="000000" w:themeColor="text1"/>
                <w:sz w:val="24"/>
                <w:szCs w:val="24"/>
              </w:rPr>
              <w:t xml:space="preserve"> Summer 2025</w:t>
            </w:r>
          </w:p>
        </w:tc>
      </w:tr>
      <w:tr w:rsidR="00762BBE" w:rsidRPr="00034194" w14:paraId="6D290409" w14:textId="77777777" w:rsidTr="7E9751A0">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EF763C" w:rsidRDefault="00762BBE" w:rsidP="00762BBE">
            <w:pPr>
              <w:rPr>
                <w:rFonts w:ascii="Arial" w:hAnsi="Arial" w:cs="Arial"/>
                <w:b/>
                <w:i/>
                <w:sz w:val="16"/>
                <w:szCs w:val="16"/>
              </w:rPr>
            </w:pPr>
            <w:r w:rsidRPr="00EF763C">
              <w:rPr>
                <w:rFonts w:ascii="Arial" w:hAnsi="Arial" w:cs="Arial"/>
                <w:b/>
                <w:i/>
                <w:sz w:val="16"/>
                <w:szCs w:val="16"/>
              </w:rPr>
              <w:t>(please choose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7E9751A0">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5AE83CD4" w:rsidR="00762BBE" w:rsidRPr="00917E83" w:rsidRDefault="003E35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917E83" w:rsidRDefault="00762BBE" w:rsidP="00762BBE">
                <w:pPr>
                  <w:ind w:right="96"/>
                  <w:jc w:val="center"/>
                  <w:rPr>
                    <w:rFonts w:ascii="Arial" w:hAnsi="Arial" w:cs="Arial"/>
                    <w:sz w:val="24"/>
                    <w:szCs w:val="24"/>
                  </w:rPr>
                </w:pPr>
                <w:r w:rsidRPr="00917E83">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4B1115D6" w:rsidR="00762BBE" w:rsidRPr="00917E83" w:rsidRDefault="003E35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1EF66420" w:rsidR="00762BBE" w:rsidRPr="00917E83" w:rsidRDefault="00B33046" w:rsidP="00762BBE">
                <w:pPr>
                  <w:ind w:right="96"/>
                  <w:jc w:val="center"/>
                  <w:rPr>
                    <w:rFonts w:ascii="Arial" w:hAnsi="Arial" w:cs="Arial"/>
                    <w:sz w:val="24"/>
                    <w:szCs w:val="24"/>
                  </w:rPr>
                </w:pPr>
                <w:r w:rsidRPr="00917E83">
                  <w:rPr>
                    <w:rFonts w:ascii="MS Gothic" w:eastAsia="MS Gothic" w:hAnsi="MS Gothic" w:cs="Arial" w:hint="eastAsia"/>
                    <w:sz w:val="20"/>
                    <w:szCs w:val="20"/>
                  </w:rPr>
                  <w:t>☒</w:t>
                </w:r>
              </w:p>
            </w:tc>
          </w:sdtContent>
        </w:sdt>
      </w:tr>
      <w:tr w:rsidR="00762BBE" w:rsidRPr="00034194" w14:paraId="6D290418" w14:textId="77777777" w:rsidTr="7E9751A0">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D290412" w14:textId="7140140E" w:rsidR="00653AEC" w:rsidRDefault="00653AEC" w:rsidP="00653AEC">
            <w:pPr>
              <w:ind w:right="96"/>
              <w:rPr>
                <w:rFonts w:ascii="Arial" w:hAnsi="Arial" w:cs="Arial"/>
                <w:color w:val="000000" w:themeColor="text1"/>
                <w:sz w:val="24"/>
                <w:szCs w:val="24"/>
              </w:rPr>
            </w:pPr>
            <w:r w:rsidRPr="001B1A1D">
              <w:rPr>
                <w:rFonts w:ascii="Arial" w:hAnsi="Arial" w:cs="Arial"/>
                <w:color w:val="000000" w:themeColor="text1"/>
                <w:sz w:val="24"/>
                <w:szCs w:val="24"/>
              </w:rPr>
              <w:t>Members are asked to:</w:t>
            </w:r>
          </w:p>
          <w:p w14:paraId="29C84C51" w14:textId="1E3C6F8E" w:rsidR="001B1A1D" w:rsidRPr="001B1A1D" w:rsidRDefault="00F703A7" w:rsidP="001B1A1D">
            <w:pPr>
              <w:pStyle w:val="ListParagraph"/>
              <w:numPr>
                <w:ilvl w:val="0"/>
                <w:numId w:val="6"/>
              </w:numPr>
              <w:ind w:right="96"/>
              <w:rPr>
                <w:rFonts w:ascii="Arial" w:hAnsi="Arial" w:cs="Arial"/>
                <w:b/>
                <w:color w:val="000000" w:themeColor="text1"/>
                <w:sz w:val="24"/>
                <w:szCs w:val="24"/>
              </w:rPr>
            </w:pPr>
            <w:r>
              <w:rPr>
                <w:rFonts w:ascii="Arial" w:hAnsi="Arial" w:cs="Arial"/>
                <w:b/>
                <w:color w:val="000000" w:themeColor="text1"/>
                <w:sz w:val="24"/>
                <w:szCs w:val="24"/>
              </w:rPr>
              <w:t>ACCEPT</w:t>
            </w:r>
            <w:r w:rsidR="001B1A1D" w:rsidRPr="001B1A1D">
              <w:rPr>
                <w:rFonts w:ascii="Arial" w:hAnsi="Arial" w:cs="Arial"/>
                <w:b/>
                <w:color w:val="000000" w:themeColor="text1"/>
                <w:sz w:val="24"/>
                <w:szCs w:val="24"/>
              </w:rPr>
              <w:t xml:space="preserve"> </w:t>
            </w:r>
            <w:r w:rsidR="001B1A1D" w:rsidRPr="001B1A1D">
              <w:rPr>
                <w:rFonts w:ascii="Arial" w:hAnsi="Arial" w:cs="Arial"/>
                <w:color w:val="000000" w:themeColor="text1"/>
                <w:sz w:val="24"/>
                <w:szCs w:val="24"/>
              </w:rPr>
              <w:t>the contents of the report</w:t>
            </w:r>
            <w:r w:rsidR="001B1A1D">
              <w:rPr>
                <w:rFonts w:ascii="Arial" w:hAnsi="Arial" w:cs="Arial"/>
                <w:color w:val="000000" w:themeColor="text1"/>
                <w:sz w:val="24"/>
                <w:szCs w:val="24"/>
              </w:rPr>
              <w:t>; and</w:t>
            </w:r>
          </w:p>
          <w:p w14:paraId="6D290417" w14:textId="5EEEEE52" w:rsidR="001B1A1D" w:rsidRPr="00EF763C" w:rsidRDefault="001B1A1D" w:rsidP="00EF763C">
            <w:pPr>
              <w:pStyle w:val="ListParagraph"/>
              <w:numPr>
                <w:ilvl w:val="0"/>
                <w:numId w:val="6"/>
              </w:numPr>
              <w:ind w:right="96"/>
              <w:rPr>
                <w:rFonts w:ascii="Arial" w:hAnsi="Arial" w:cs="Arial"/>
                <w:b/>
                <w:color w:val="000000" w:themeColor="text1"/>
                <w:sz w:val="24"/>
                <w:szCs w:val="24"/>
              </w:rPr>
            </w:pPr>
            <w:r>
              <w:rPr>
                <w:rFonts w:ascii="Arial" w:hAnsi="Arial" w:cs="Arial"/>
                <w:b/>
                <w:color w:val="000000" w:themeColor="text1"/>
                <w:sz w:val="24"/>
                <w:szCs w:val="24"/>
              </w:rPr>
              <w:t xml:space="preserve">APPROVE </w:t>
            </w:r>
            <w:r>
              <w:rPr>
                <w:rFonts w:ascii="Arial" w:hAnsi="Arial" w:cs="Arial"/>
                <w:color w:val="000000" w:themeColor="text1"/>
                <w:sz w:val="24"/>
                <w:szCs w:val="24"/>
              </w:rPr>
              <w:t>the IGCAG Terms of Reference (Appendix A) and the Cyber Security Policy</w:t>
            </w:r>
            <w:r w:rsidR="0073029E">
              <w:rPr>
                <w:rFonts w:ascii="Arial" w:hAnsi="Arial" w:cs="Arial"/>
                <w:color w:val="000000" w:themeColor="text1"/>
                <w:sz w:val="24"/>
                <w:szCs w:val="24"/>
              </w:rPr>
              <w:t xml:space="preserve"> (Appendix B)</w:t>
            </w:r>
            <w:r>
              <w:rPr>
                <w:rFonts w:ascii="Arial" w:hAnsi="Arial" w:cs="Arial"/>
                <w:color w:val="000000" w:themeColor="text1"/>
                <w:sz w:val="24"/>
                <w:szCs w:val="24"/>
              </w:rPr>
              <w:t>.</w:t>
            </w:r>
          </w:p>
        </w:tc>
      </w:tr>
    </w:tbl>
    <w:p w14:paraId="6D290419" w14:textId="3465241E" w:rsidR="0020539A" w:rsidRDefault="0020539A"/>
    <w:p w14:paraId="6D29041A" w14:textId="2730C3F5" w:rsidR="00653AEC" w:rsidRDefault="00D8773F" w:rsidP="00653AEC">
      <w:pPr>
        <w:spacing w:after="0" w:line="240" w:lineRule="auto"/>
        <w:jc w:val="center"/>
        <w:rPr>
          <w:rFonts w:ascii="Arial" w:hAnsi="Arial" w:cs="Arial"/>
          <w:b/>
          <w:sz w:val="24"/>
          <w:szCs w:val="24"/>
        </w:rPr>
      </w:pPr>
      <w:r>
        <w:rPr>
          <w:rFonts w:ascii="Arial" w:hAnsi="Arial" w:cs="Arial"/>
          <w:b/>
          <w:sz w:val="24"/>
          <w:szCs w:val="24"/>
        </w:rPr>
        <w:lastRenderedPageBreak/>
        <w:t xml:space="preserve">INFORMATION GOVERNANCE &amp; CYBER SECURITY ASSURANCE GROUP (IGCAG) UPDATE </w:t>
      </w:r>
    </w:p>
    <w:p w14:paraId="371417A5" w14:textId="77777777" w:rsidR="00D8773F" w:rsidRDefault="00D8773F" w:rsidP="00653AEC">
      <w:pPr>
        <w:spacing w:after="0" w:line="240" w:lineRule="auto"/>
        <w:jc w:val="center"/>
        <w:rPr>
          <w:rFonts w:ascii="Arial" w:hAnsi="Arial" w:cs="Arial"/>
          <w:b/>
          <w:sz w:val="24"/>
          <w:szCs w:val="24"/>
        </w:rPr>
      </w:pP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4E66A3C7" w14:textId="03C6FF02" w:rsidR="00D8773F" w:rsidRDefault="00D8773F" w:rsidP="00653AEC">
      <w:pPr>
        <w:spacing w:after="0" w:line="240" w:lineRule="auto"/>
        <w:rPr>
          <w:rFonts w:ascii="Arial" w:hAnsi="Arial" w:cs="Arial"/>
          <w:color w:val="FF0000"/>
          <w:sz w:val="24"/>
          <w:szCs w:val="24"/>
        </w:rPr>
      </w:pPr>
    </w:p>
    <w:p w14:paraId="4FF9EAEE" w14:textId="75A6AC16" w:rsidR="00D8773F" w:rsidRPr="00502A3D" w:rsidRDefault="00D8773F" w:rsidP="00D8773F">
      <w:pPr>
        <w:ind w:right="96"/>
        <w:jc w:val="both"/>
        <w:rPr>
          <w:rFonts w:ascii="Arial" w:hAnsi="Arial" w:cs="Arial"/>
          <w:color w:val="000000" w:themeColor="text1"/>
        </w:rPr>
      </w:pPr>
      <w:r w:rsidRPr="00502A3D">
        <w:rPr>
          <w:rFonts w:ascii="Arial" w:hAnsi="Arial" w:cs="Arial"/>
          <w:color w:val="000000" w:themeColor="text1"/>
        </w:rPr>
        <w:t>This report aims to provide</w:t>
      </w:r>
      <w:r w:rsidR="00502A3D" w:rsidRPr="00502A3D">
        <w:rPr>
          <w:rFonts w:ascii="Arial" w:hAnsi="Arial" w:cs="Arial"/>
          <w:color w:val="000000" w:themeColor="text1"/>
        </w:rPr>
        <w:t xml:space="preserve"> </w:t>
      </w:r>
      <w:r w:rsidR="008B3812">
        <w:rPr>
          <w:rFonts w:ascii="Arial" w:hAnsi="Arial" w:cs="Arial"/>
          <w:color w:val="000000" w:themeColor="text1"/>
        </w:rPr>
        <w:t>C</w:t>
      </w:r>
      <w:r w:rsidR="00502A3D" w:rsidRPr="00502A3D">
        <w:rPr>
          <w:rFonts w:ascii="Arial" w:hAnsi="Arial" w:cs="Arial"/>
          <w:color w:val="000000" w:themeColor="text1"/>
        </w:rPr>
        <w:t>ommittee</w:t>
      </w:r>
      <w:r w:rsidRPr="00502A3D">
        <w:rPr>
          <w:rFonts w:ascii="Arial" w:hAnsi="Arial" w:cs="Arial"/>
          <w:color w:val="000000" w:themeColor="text1"/>
        </w:rPr>
        <w:t xml:space="preserve"> members with an update</w:t>
      </w:r>
      <w:r w:rsidR="00A33198">
        <w:rPr>
          <w:rFonts w:ascii="Arial" w:hAnsi="Arial" w:cs="Arial"/>
          <w:color w:val="000000" w:themeColor="text1"/>
        </w:rPr>
        <w:t xml:space="preserve"> and assurance</w:t>
      </w:r>
      <w:r w:rsidRPr="00502A3D">
        <w:rPr>
          <w:rFonts w:ascii="Arial" w:hAnsi="Arial" w:cs="Arial"/>
          <w:color w:val="000000" w:themeColor="text1"/>
        </w:rPr>
        <w:t xml:space="preserve"> on the key issues presented at the Information Governance &amp; Cyber Security Assurance Group (IGCAG) and to request </w:t>
      </w:r>
      <w:r w:rsidR="00502A3D" w:rsidRPr="00502A3D">
        <w:rPr>
          <w:rFonts w:ascii="Arial" w:hAnsi="Arial" w:cs="Arial"/>
          <w:color w:val="000000" w:themeColor="text1"/>
        </w:rPr>
        <w:t xml:space="preserve">formal </w:t>
      </w:r>
      <w:r w:rsidRPr="00502A3D">
        <w:rPr>
          <w:rFonts w:ascii="Arial" w:hAnsi="Arial" w:cs="Arial"/>
          <w:color w:val="000000" w:themeColor="text1"/>
        </w:rPr>
        <w:t xml:space="preserve">approval of </w:t>
      </w:r>
      <w:r w:rsidR="00502A3D" w:rsidRPr="00502A3D">
        <w:rPr>
          <w:rFonts w:ascii="Arial" w:hAnsi="Arial" w:cs="Arial"/>
          <w:color w:val="000000" w:themeColor="text1"/>
        </w:rPr>
        <w:t>relevant documentation</w:t>
      </w:r>
      <w:r w:rsidRPr="00502A3D">
        <w:rPr>
          <w:rFonts w:ascii="Arial" w:hAnsi="Arial" w:cs="Arial"/>
          <w:color w:val="000000" w:themeColor="text1"/>
        </w:rPr>
        <w:t>.</w:t>
      </w:r>
    </w:p>
    <w:p w14:paraId="6D29041E" w14:textId="77777777" w:rsidR="00653AEC" w:rsidRPr="0072604C" w:rsidRDefault="00653AEC" w:rsidP="00653AEC">
      <w:pPr>
        <w:pStyle w:val="ListParagraph"/>
        <w:spacing w:after="0" w:line="240" w:lineRule="auto"/>
        <w:rPr>
          <w:rFonts w:ascii="Arial" w:hAnsi="Arial" w:cs="Arial"/>
          <w:b/>
          <w:sz w:val="24"/>
          <w:szCs w:val="24"/>
        </w:rPr>
      </w:pPr>
    </w:p>
    <w:p w14:paraId="6D29041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220B772" w14:textId="5553EFA2" w:rsidR="00502A3D" w:rsidRPr="00502A3D" w:rsidRDefault="00502A3D" w:rsidP="00502A3D">
      <w:pPr>
        <w:pStyle w:val="NormalWeb"/>
        <w:rPr>
          <w:rFonts w:ascii="Arial" w:hAnsi="Arial" w:cs="Arial"/>
          <w:color w:val="000000"/>
          <w:sz w:val="22"/>
          <w:szCs w:val="22"/>
        </w:rPr>
      </w:pPr>
      <w:r w:rsidRPr="00502A3D">
        <w:rPr>
          <w:rFonts w:ascii="Arial" w:hAnsi="Arial" w:cs="Arial"/>
          <w:color w:val="000000"/>
          <w:sz w:val="22"/>
          <w:szCs w:val="22"/>
        </w:rPr>
        <w:t>Information Governance (IG) and Cyber Security (CS) operate within a comprehensive framework of legislation, standards and principles governing the appropriate use of</w:t>
      </w:r>
      <w:r>
        <w:rPr>
          <w:rFonts w:ascii="Arial" w:hAnsi="Arial" w:cs="Arial"/>
          <w:color w:val="000000"/>
          <w:sz w:val="22"/>
          <w:szCs w:val="22"/>
        </w:rPr>
        <w:t xml:space="preserve"> personal</w:t>
      </w:r>
      <w:r w:rsidRPr="00502A3D">
        <w:rPr>
          <w:rFonts w:ascii="Arial" w:hAnsi="Arial" w:cs="Arial"/>
          <w:color w:val="000000"/>
          <w:sz w:val="22"/>
          <w:szCs w:val="22"/>
        </w:rPr>
        <w:t xml:space="preserve"> </w:t>
      </w:r>
      <w:r w:rsidR="008D6710">
        <w:rPr>
          <w:rFonts w:ascii="Arial" w:hAnsi="Arial" w:cs="Arial"/>
          <w:color w:val="000000"/>
          <w:sz w:val="22"/>
          <w:szCs w:val="22"/>
        </w:rPr>
        <w:t xml:space="preserve">and business </w:t>
      </w:r>
      <w:r w:rsidRPr="00502A3D">
        <w:rPr>
          <w:rFonts w:ascii="Arial" w:hAnsi="Arial" w:cs="Arial"/>
          <w:color w:val="000000"/>
          <w:sz w:val="22"/>
          <w:szCs w:val="22"/>
        </w:rPr>
        <w:t xml:space="preserve">data. The framework outlines the Health Board’s legal duty to ensure that </w:t>
      </w:r>
      <w:r>
        <w:rPr>
          <w:rFonts w:ascii="Arial" w:hAnsi="Arial" w:cs="Arial"/>
          <w:color w:val="000000"/>
          <w:sz w:val="22"/>
          <w:szCs w:val="22"/>
        </w:rPr>
        <w:t xml:space="preserve">this </w:t>
      </w:r>
      <w:r w:rsidRPr="00502A3D">
        <w:rPr>
          <w:rFonts w:ascii="Arial" w:hAnsi="Arial" w:cs="Arial"/>
          <w:color w:val="000000"/>
          <w:sz w:val="22"/>
          <w:szCs w:val="22"/>
        </w:rPr>
        <w:t>data is handled in a confidential and secure manner. It sets out high standards for information governance, cyber security, data quality and effective records management practices; all of which are essential in supporting the delivery of the best possible healthcare and services for our citizens.</w:t>
      </w:r>
    </w:p>
    <w:p w14:paraId="4B3B8E64" w14:textId="3BE8F435" w:rsidR="00502A3D" w:rsidRDefault="00502A3D" w:rsidP="00502A3D">
      <w:pPr>
        <w:pStyle w:val="NormalWeb"/>
        <w:rPr>
          <w:rFonts w:ascii="Arial" w:hAnsi="Arial" w:cs="Arial"/>
          <w:color w:val="FF0000"/>
        </w:rPr>
      </w:pPr>
      <w:r>
        <w:rPr>
          <w:rFonts w:ascii="Arial" w:hAnsi="Arial" w:cs="Arial"/>
          <w:color w:val="000000"/>
          <w:sz w:val="22"/>
          <w:szCs w:val="22"/>
        </w:rPr>
        <w:t>IGCAG is</w:t>
      </w:r>
      <w:r w:rsidRPr="00502A3D">
        <w:rPr>
          <w:rFonts w:ascii="Arial" w:hAnsi="Arial" w:cs="Arial"/>
          <w:color w:val="000000"/>
          <w:sz w:val="22"/>
          <w:szCs w:val="22"/>
        </w:rPr>
        <w:t xml:space="preserve"> responsible for overseeing the IG and CS governance frameworks and ensuring </w:t>
      </w:r>
      <w:r>
        <w:rPr>
          <w:rFonts w:ascii="Arial" w:hAnsi="Arial" w:cs="Arial"/>
          <w:color w:val="000000"/>
          <w:sz w:val="22"/>
          <w:szCs w:val="22"/>
        </w:rPr>
        <w:t xml:space="preserve">robust assurances </w:t>
      </w:r>
      <w:r w:rsidR="008D6710">
        <w:rPr>
          <w:rFonts w:ascii="Arial" w:hAnsi="Arial" w:cs="Arial"/>
          <w:color w:val="000000"/>
          <w:sz w:val="22"/>
          <w:szCs w:val="22"/>
        </w:rPr>
        <w:t xml:space="preserve">are in place to ensure </w:t>
      </w:r>
      <w:r>
        <w:rPr>
          <w:rFonts w:ascii="Arial" w:hAnsi="Arial" w:cs="Arial"/>
          <w:color w:val="000000"/>
          <w:sz w:val="22"/>
          <w:szCs w:val="22"/>
        </w:rPr>
        <w:t xml:space="preserve">legislative compliance, good practice and </w:t>
      </w:r>
      <w:r w:rsidR="008D6710">
        <w:rPr>
          <w:rFonts w:ascii="Arial" w:hAnsi="Arial" w:cs="Arial"/>
          <w:color w:val="000000"/>
          <w:sz w:val="22"/>
          <w:szCs w:val="22"/>
        </w:rPr>
        <w:t xml:space="preserve">effective </w:t>
      </w:r>
      <w:r>
        <w:rPr>
          <w:rFonts w:ascii="Arial" w:hAnsi="Arial" w:cs="Arial"/>
          <w:color w:val="000000"/>
          <w:sz w:val="22"/>
          <w:szCs w:val="22"/>
        </w:rPr>
        <w:t>risk management processes.</w:t>
      </w: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35A0159F" w14:textId="33CEB005" w:rsidR="0072348E" w:rsidRDefault="0072348E" w:rsidP="00653AEC">
      <w:pPr>
        <w:spacing w:after="0" w:line="240" w:lineRule="auto"/>
        <w:rPr>
          <w:rFonts w:ascii="Arial" w:hAnsi="Arial" w:cs="Arial"/>
          <w:color w:val="FF0000"/>
          <w:sz w:val="24"/>
          <w:szCs w:val="24"/>
        </w:rPr>
      </w:pPr>
    </w:p>
    <w:p w14:paraId="6572791B" w14:textId="7DDC7923" w:rsidR="00BB1D9E" w:rsidRDefault="00B33046" w:rsidP="00BB1D9E">
      <w:pPr>
        <w:spacing w:after="0" w:line="240" w:lineRule="auto"/>
        <w:rPr>
          <w:rFonts w:ascii="Arial" w:hAnsi="Arial" w:cs="Arial"/>
        </w:rPr>
      </w:pPr>
      <w:r w:rsidRPr="00B33046">
        <w:rPr>
          <w:rFonts w:ascii="Arial" w:hAnsi="Arial" w:cs="Arial"/>
        </w:rPr>
        <w:t xml:space="preserve">A summary of the key items presented at IGCAG </w:t>
      </w:r>
      <w:r w:rsidR="0073029E">
        <w:rPr>
          <w:rFonts w:ascii="Arial" w:hAnsi="Arial" w:cs="Arial"/>
        </w:rPr>
        <w:t xml:space="preserve">in April 2025 </w:t>
      </w:r>
      <w:r w:rsidRPr="00B33046">
        <w:rPr>
          <w:rFonts w:ascii="Arial" w:hAnsi="Arial" w:cs="Arial"/>
        </w:rPr>
        <w:t>are outline</w:t>
      </w:r>
      <w:r>
        <w:rPr>
          <w:rFonts w:ascii="Arial" w:hAnsi="Arial" w:cs="Arial"/>
        </w:rPr>
        <w:t>d</w:t>
      </w:r>
      <w:r w:rsidR="00BB1D9E">
        <w:rPr>
          <w:rFonts w:ascii="Arial" w:hAnsi="Arial" w:cs="Arial"/>
        </w:rPr>
        <w:t xml:space="preserve"> below: </w:t>
      </w:r>
    </w:p>
    <w:p w14:paraId="078BC799" w14:textId="77777777" w:rsidR="00BB1D9E" w:rsidRDefault="00BB1D9E" w:rsidP="00BB1D9E">
      <w:pPr>
        <w:spacing w:after="0" w:line="240" w:lineRule="auto"/>
        <w:rPr>
          <w:rFonts w:ascii="Arial" w:hAnsi="Arial" w:cs="Arial"/>
        </w:rPr>
      </w:pPr>
    </w:p>
    <w:p w14:paraId="178BCC9D" w14:textId="52639EDA" w:rsidR="00B33046" w:rsidRPr="00BB1D9E" w:rsidRDefault="006340D1" w:rsidP="00BB1D9E">
      <w:pPr>
        <w:pStyle w:val="ListParagraph"/>
        <w:numPr>
          <w:ilvl w:val="0"/>
          <w:numId w:val="6"/>
        </w:numPr>
        <w:spacing w:after="0" w:line="240" w:lineRule="auto"/>
        <w:ind w:left="426"/>
        <w:rPr>
          <w:rFonts w:ascii="Arial" w:hAnsi="Arial" w:cs="Arial"/>
        </w:rPr>
      </w:pPr>
      <w:r>
        <w:rPr>
          <w:rFonts w:ascii="Arial" w:hAnsi="Arial" w:cs="Arial"/>
          <w:b/>
          <w:i/>
        </w:rPr>
        <w:t xml:space="preserve">IGCAG </w:t>
      </w:r>
      <w:r w:rsidR="00B33046" w:rsidRPr="00BB1D9E">
        <w:rPr>
          <w:rFonts w:ascii="Arial" w:hAnsi="Arial" w:cs="Arial"/>
          <w:b/>
          <w:i/>
        </w:rPr>
        <w:t>Terms of Reference (TOR)</w:t>
      </w:r>
    </w:p>
    <w:p w14:paraId="09A7602E" w14:textId="77777777" w:rsidR="004167C3" w:rsidRPr="00B33046" w:rsidRDefault="004167C3" w:rsidP="004167C3">
      <w:pPr>
        <w:pStyle w:val="ListParagraph"/>
        <w:spacing w:after="0" w:line="240" w:lineRule="auto"/>
        <w:rPr>
          <w:rFonts w:ascii="Arial" w:hAnsi="Arial" w:cs="Arial"/>
          <w:b/>
          <w:i/>
          <w:color w:val="000000" w:themeColor="text1"/>
          <w:sz w:val="24"/>
          <w:szCs w:val="24"/>
        </w:rPr>
      </w:pPr>
    </w:p>
    <w:p w14:paraId="5D5D2BAB" w14:textId="1249B597" w:rsidR="00076106" w:rsidRDefault="00B33046" w:rsidP="00076106">
      <w:pPr>
        <w:spacing w:after="0" w:line="240" w:lineRule="auto"/>
        <w:ind w:left="360"/>
        <w:rPr>
          <w:rStyle w:val="normaltextrun"/>
          <w:rFonts w:ascii="Arial" w:hAnsi="Arial" w:cs="Arial"/>
        </w:rPr>
      </w:pPr>
      <w:r w:rsidRPr="00B33046">
        <w:rPr>
          <w:rFonts w:ascii="Arial" w:hAnsi="Arial" w:cs="Arial"/>
        </w:rPr>
        <w:t xml:space="preserve">The group’s Terms of Reference were updated </w:t>
      </w:r>
      <w:r>
        <w:rPr>
          <w:rFonts w:ascii="Arial" w:hAnsi="Arial" w:cs="Arial"/>
        </w:rPr>
        <w:t xml:space="preserve">to reflect changes in reporting structure and the inclusion of the Subject Access Request (SAR) Working Group. The updated document was agreed and ratified </w:t>
      </w:r>
      <w:r w:rsidR="00076106">
        <w:rPr>
          <w:rStyle w:val="normaltextrun"/>
          <w:rFonts w:ascii="Arial" w:hAnsi="Arial" w:cs="Arial"/>
          <w:color w:val="000000"/>
          <w:shd w:val="clear" w:color="auto" w:fill="FFFFFF"/>
        </w:rPr>
        <w:t xml:space="preserve">for escalation to </w:t>
      </w:r>
      <w:r w:rsidR="00076106">
        <w:rPr>
          <w:rStyle w:val="normaltextrun"/>
          <w:rFonts w:ascii="Arial" w:hAnsi="Arial" w:cs="Arial"/>
        </w:rPr>
        <w:t xml:space="preserve">DDRI and Management Board for formal approval. </w:t>
      </w:r>
    </w:p>
    <w:p w14:paraId="17FD0530" w14:textId="4A9E1AF3" w:rsidR="00B33046" w:rsidRDefault="00B33046" w:rsidP="00076106">
      <w:pPr>
        <w:spacing w:after="0" w:line="240" w:lineRule="auto"/>
        <w:ind w:left="360"/>
        <w:rPr>
          <w:rFonts w:ascii="Arial" w:hAnsi="Arial" w:cs="Arial"/>
        </w:rPr>
      </w:pPr>
    </w:p>
    <w:p w14:paraId="607CFCE9" w14:textId="699EBCAF" w:rsidR="00B33046" w:rsidRDefault="00B33046" w:rsidP="00BB1D9E">
      <w:pPr>
        <w:spacing w:after="0" w:line="240" w:lineRule="auto"/>
        <w:rPr>
          <w:rFonts w:ascii="Arial" w:hAnsi="Arial" w:cs="Arial"/>
          <w:i/>
        </w:rPr>
      </w:pPr>
      <w:r w:rsidRPr="00D02161">
        <w:rPr>
          <w:rFonts w:ascii="Arial" w:hAnsi="Arial" w:cs="Arial"/>
          <w:i/>
        </w:rPr>
        <w:t xml:space="preserve">Committee members are requested to </w:t>
      </w:r>
      <w:r w:rsidRPr="00D02161">
        <w:rPr>
          <w:rFonts w:ascii="Arial" w:hAnsi="Arial" w:cs="Arial"/>
          <w:b/>
          <w:i/>
        </w:rPr>
        <w:t>APPROVE</w:t>
      </w:r>
      <w:r w:rsidRPr="00D02161">
        <w:rPr>
          <w:rFonts w:ascii="Arial" w:hAnsi="Arial" w:cs="Arial"/>
          <w:i/>
        </w:rPr>
        <w:t xml:space="preserve"> the updated TOR document attached at Appendix A.  </w:t>
      </w:r>
    </w:p>
    <w:p w14:paraId="47C6C860" w14:textId="77777777" w:rsidR="00917E83" w:rsidRDefault="00917E83" w:rsidP="00B33046">
      <w:pPr>
        <w:spacing w:after="0" w:line="240" w:lineRule="auto"/>
        <w:rPr>
          <w:rFonts w:ascii="Arial" w:hAnsi="Arial" w:cs="Arial"/>
          <w:i/>
        </w:rPr>
      </w:pPr>
    </w:p>
    <w:p w14:paraId="1D2A375C" w14:textId="622B6528" w:rsidR="00D02161" w:rsidRPr="004167C3" w:rsidRDefault="00D02161" w:rsidP="00BB1D9E">
      <w:pPr>
        <w:pStyle w:val="ListParagraph"/>
        <w:numPr>
          <w:ilvl w:val="0"/>
          <w:numId w:val="6"/>
        </w:numPr>
        <w:spacing w:after="0" w:line="240" w:lineRule="auto"/>
        <w:ind w:left="426"/>
        <w:rPr>
          <w:rFonts w:ascii="Arial" w:hAnsi="Arial" w:cs="Arial"/>
          <w:b/>
          <w:i/>
          <w:color w:val="000000" w:themeColor="text1"/>
          <w:sz w:val="24"/>
          <w:szCs w:val="24"/>
        </w:rPr>
      </w:pPr>
      <w:r>
        <w:rPr>
          <w:rFonts w:ascii="Arial" w:hAnsi="Arial" w:cs="Arial"/>
          <w:b/>
          <w:i/>
        </w:rPr>
        <w:t>Cyber Security Policy</w:t>
      </w:r>
    </w:p>
    <w:p w14:paraId="779A96FD" w14:textId="77777777" w:rsidR="00D02161" w:rsidRPr="00B33046" w:rsidRDefault="00D02161" w:rsidP="00D02161">
      <w:pPr>
        <w:pStyle w:val="ListParagraph"/>
        <w:spacing w:after="0" w:line="240" w:lineRule="auto"/>
        <w:rPr>
          <w:rFonts w:ascii="Arial" w:hAnsi="Arial" w:cs="Arial"/>
          <w:b/>
          <w:i/>
          <w:color w:val="000000" w:themeColor="text1"/>
          <w:sz w:val="24"/>
          <w:szCs w:val="24"/>
        </w:rPr>
      </w:pPr>
    </w:p>
    <w:p w14:paraId="7F612728" w14:textId="6040BD74" w:rsidR="00D02161" w:rsidRDefault="00076106" w:rsidP="00076106">
      <w:pPr>
        <w:spacing w:after="0" w:line="240" w:lineRule="auto"/>
        <w:ind w:left="360"/>
        <w:rPr>
          <w:rStyle w:val="normaltextrun"/>
          <w:rFonts w:ascii="Arial" w:hAnsi="Arial" w:cs="Arial"/>
        </w:rPr>
      </w:pPr>
      <w:r>
        <w:rPr>
          <w:rStyle w:val="normaltextrun"/>
          <w:rFonts w:ascii="Arial" w:hAnsi="Arial" w:cs="Arial"/>
          <w:color w:val="000000"/>
          <w:shd w:val="clear" w:color="auto" w:fill="FFFFFF"/>
        </w:rPr>
        <w:t xml:space="preserve">The local Cyber Security Policy was presented to IGCAG members, with updates reflecting changes in technology, ways of working and lessons learned from recent incidents. The updated document was agreed and ratified for escalation to </w:t>
      </w:r>
      <w:r>
        <w:rPr>
          <w:rStyle w:val="normaltextrun"/>
          <w:rFonts w:ascii="Arial" w:hAnsi="Arial" w:cs="Arial"/>
        </w:rPr>
        <w:t xml:space="preserve">DDRI and Management Board for formal approval. </w:t>
      </w:r>
    </w:p>
    <w:p w14:paraId="6A0A0DEE" w14:textId="77777777" w:rsidR="00076106" w:rsidRDefault="00076106" w:rsidP="00076106">
      <w:pPr>
        <w:spacing w:after="0" w:line="240" w:lineRule="auto"/>
        <w:ind w:left="360"/>
        <w:rPr>
          <w:rFonts w:ascii="Arial" w:hAnsi="Arial" w:cs="Arial"/>
        </w:rPr>
      </w:pPr>
    </w:p>
    <w:p w14:paraId="4D28271D" w14:textId="3A0070A3" w:rsidR="00D02161" w:rsidRDefault="00D02161" w:rsidP="00BB1D9E">
      <w:pPr>
        <w:spacing w:after="0" w:line="240" w:lineRule="auto"/>
        <w:rPr>
          <w:rFonts w:ascii="Arial" w:hAnsi="Arial" w:cs="Arial"/>
          <w:i/>
        </w:rPr>
      </w:pPr>
      <w:r w:rsidRPr="00D02161">
        <w:rPr>
          <w:rFonts w:ascii="Arial" w:hAnsi="Arial" w:cs="Arial"/>
          <w:i/>
        </w:rPr>
        <w:t xml:space="preserve">Committee members are requested to </w:t>
      </w:r>
      <w:r w:rsidRPr="00D02161">
        <w:rPr>
          <w:rFonts w:ascii="Arial" w:hAnsi="Arial" w:cs="Arial"/>
          <w:b/>
          <w:i/>
        </w:rPr>
        <w:t>APPROVE</w:t>
      </w:r>
      <w:r w:rsidRPr="00D02161">
        <w:rPr>
          <w:rFonts w:ascii="Arial" w:hAnsi="Arial" w:cs="Arial"/>
          <w:i/>
        </w:rPr>
        <w:t xml:space="preserve"> the </w:t>
      </w:r>
      <w:r>
        <w:rPr>
          <w:rFonts w:ascii="Arial" w:hAnsi="Arial" w:cs="Arial"/>
          <w:i/>
        </w:rPr>
        <w:t>policy attached at Appendix B.</w:t>
      </w:r>
    </w:p>
    <w:p w14:paraId="44240F4F" w14:textId="4CAB09F7" w:rsidR="00B33046" w:rsidRDefault="00B33046" w:rsidP="00B33046">
      <w:pPr>
        <w:spacing w:after="0" w:line="240" w:lineRule="auto"/>
        <w:rPr>
          <w:rFonts w:ascii="Arial" w:hAnsi="Arial" w:cs="Arial"/>
        </w:rPr>
      </w:pPr>
    </w:p>
    <w:p w14:paraId="58AA1CCD" w14:textId="3BCC2B1A" w:rsidR="002A54EE" w:rsidRDefault="002A54EE" w:rsidP="00B33046">
      <w:pPr>
        <w:spacing w:after="0" w:line="240" w:lineRule="auto"/>
        <w:rPr>
          <w:rFonts w:ascii="Arial" w:hAnsi="Arial" w:cs="Arial"/>
        </w:rPr>
      </w:pPr>
    </w:p>
    <w:p w14:paraId="229E6328" w14:textId="44C2522B" w:rsidR="002A54EE" w:rsidRDefault="002A54EE" w:rsidP="00B33046">
      <w:pPr>
        <w:spacing w:after="0" w:line="240" w:lineRule="auto"/>
        <w:rPr>
          <w:rFonts w:ascii="Arial" w:hAnsi="Arial" w:cs="Arial"/>
        </w:rPr>
      </w:pPr>
    </w:p>
    <w:p w14:paraId="6DD7074C" w14:textId="77777777" w:rsidR="002A54EE" w:rsidRDefault="002A54EE" w:rsidP="00B33046">
      <w:pPr>
        <w:spacing w:after="0" w:line="240" w:lineRule="auto"/>
        <w:rPr>
          <w:rFonts w:ascii="Arial" w:hAnsi="Arial" w:cs="Arial"/>
        </w:rPr>
      </w:pPr>
    </w:p>
    <w:p w14:paraId="2374190C" w14:textId="31CC589E" w:rsidR="002A54EE" w:rsidRDefault="002A54EE" w:rsidP="00B33046">
      <w:pPr>
        <w:spacing w:after="0" w:line="240" w:lineRule="auto"/>
        <w:rPr>
          <w:rFonts w:ascii="Arial" w:hAnsi="Arial" w:cs="Arial"/>
        </w:rPr>
      </w:pPr>
    </w:p>
    <w:p w14:paraId="077061CB" w14:textId="77777777" w:rsidR="00BB1D9E" w:rsidRDefault="00BB1D9E" w:rsidP="00B33046">
      <w:pPr>
        <w:spacing w:after="0" w:line="240" w:lineRule="auto"/>
        <w:rPr>
          <w:rFonts w:ascii="Arial" w:hAnsi="Arial" w:cs="Arial"/>
        </w:rPr>
      </w:pPr>
    </w:p>
    <w:p w14:paraId="3D072CD7" w14:textId="58303110" w:rsidR="00B33046" w:rsidRPr="004167C3" w:rsidRDefault="00B33046" w:rsidP="00BB1D9E">
      <w:pPr>
        <w:pStyle w:val="ListParagraph"/>
        <w:numPr>
          <w:ilvl w:val="0"/>
          <w:numId w:val="6"/>
        </w:numPr>
        <w:spacing w:after="0" w:line="240" w:lineRule="auto"/>
        <w:ind w:left="426"/>
        <w:rPr>
          <w:rFonts w:ascii="Arial" w:hAnsi="Arial" w:cs="Arial"/>
          <w:b/>
          <w:i/>
          <w:color w:val="000000" w:themeColor="text1"/>
          <w:sz w:val="24"/>
          <w:szCs w:val="24"/>
        </w:rPr>
      </w:pPr>
      <w:r>
        <w:rPr>
          <w:rFonts w:ascii="Arial" w:hAnsi="Arial" w:cs="Arial"/>
          <w:b/>
          <w:i/>
        </w:rPr>
        <w:t xml:space="preserve">Capacity and Pressures within the IG Team </w:t>
      </w:r>
    </w:p>
    <w:p w14:paraId="4BD7198A" w14:textId="77777777" w:rsidR="004167C3" w:rsidRPr="00B33046" w:rsidRDefault="004167C3" w:rsidP="004167C3">
      <w:pPr>
        <w:pStyle w:val="ListParagraph"/>
        <w:spacing w:after="0" w:line="240" w:lineRule="auto"/>
        <w:rPr>
          <w:rFonts w:ascii="Arial" w:hAnsi="Arial" w:cs="Arial"/>
          <w:b/>
          <w:i/>
          <w:color w:val="000000" w:themeColor="text1"/>
          <w:sz w:val="24"/>
          <w:szCs w:val="24"/>
        </w:rPr>
      </w:pPr>
    </w:p>
    <w:p w14:paraId="57500B05" w14:textId="19BA037D" w:rsidR="00B33046" w:rsidRDefault="00B33046" w:rsidP="00076106">
      <w:pPr>
        <w:spacing w:after="0" w:line="240" w:lineRule="auto"/>
        <w:ind w:left="360"/>
        <w:rPr>
          <w:rFonts w:ascii="Arial" w:hAnsi="Arial" w:cs="Arial"/>
        </w:rPr>
      </w:pPr>
      <w:r>
        <w:rPr>
          <w:rFonts w:ascii="Arial" w:hAnsi="Arial" w:cs="Arial"/>
        </w:rPr>
        <w:t xml:space="preserve">The IG Team have experienced significant challenges with capacity and resourcing pressures over the past 12 months, due to a number of contributory factors </w:t>
      </w:r>
      <w:r w:rsidR="004167C3">
        <w:rPr>
          <w:rFonts w:ascii="Arial" w:hAnsi="Arial" w:cs="Arial"/>
        </w:rPr>
        <w:t xml:space="preserve">including increased workload, sustained sickness absence and recruitment restrictions. </w:t>
      </w:r>
    </w:p>
    <w:p w14:paraId="6E7FFE18" w14:textId="3734717A" w:rsidR="004167C3" w:rsidRDefault="004167C3" w:rsidP="00076106">
      <w:pPr>
        <w:spacing w:after="0" w:line="240" w:lineRule="auto"/>
        <w:ind w:left="360"/>
        <w:rPr>
          <w:rFonts w:ascii="Arial" w:hAnsi="Arial" w:cs="Arial"/>
        </w:rPr>
      </w:pPr>
    </w:p>
    <w:p w14:paraId="71F236B9" w14:textId="694F319C" w:rsidR="004167C3" w:rsidRDefault="004167C3" w:rsidP="00076106">
      <w:pPr>
        <w:spacing w:after="0" w:line="240" w:lineRule="auto"/>
        <w:ind w:left="360"/>
        <w:rPr>
          <w:rFonts w:ascii="Arial" w:hAnsi="Arial" w:cs="Arial"/>
        </w:rPr>
      </w:pPr>
      <w:r>
        <w:rPr>
          <w:rFonts w:ascii="Arial" w:hAnsi="Arial" w:cs="Arial"/>
        </w:rPr>
        <w:t>Action</w:t>
      </w:r>
      <w:r w:rsidR="0073029E">
        <w:rPr>
          <w:rFonts w:ascii="Arial" w:hAnsi="Arial" w:cs="Arial"/>
        </w:rPr>
        <w:t xml:space="preserve"> was taken in February 2025</w:t>
      </w:r>
      <w:r>
        <w:rPr>
          <w:rFonts w:ascii="Arial" w:hAnsi="Arial" w:cs="Arial"/>
        </w:rPr>
        <w:t xml:space="preserve"> to strictly re-prioritise available resources to the highest risk areas. IGCAG members received a report outlining the measures put in place on a temporary basis until such a time when the Team are able to operate at full capacity again</w:t>
      </w:r>
      <w:r w:rsidR="003F484D">
        <w:rPr>
          <w:rFonts w:ascii="Arial" w:hAnsi="Arial" w:cs="Arial"/>
        </w:rPr>
        <w:t xml:space="preserve"> when it will be reassessed</w:t>
      </w:r>
      <w:r w:rsidR="00B741C3">
        <w:rPr>
          <w:rFonts w:ascii="Arial" w:hAnsi="Arial" w:cs="Arial"/>
        </w:rPr>
        <w:t xml:space="preserve">, taking into account whether the current increased workload </w:t>
      </w:r>
      <w:r w:rsidR="00B95928">
        <w:rPr>
          <w:rFonts w:ascii="Arial" w:hAnsi="Arial" w:cs="Arial"/>
        </w:rPr>
        <w:t xml:space="preserve">position </w:t>
      </w:r>
      <w:r w:rsidR="00B741C3">
        <w:rPr>
          <w:rFonts w:ascii="Arial" w:hAnsi="Arial" w:cs="Arial"/>
        </w:rPr>
        <w:t>is sustained</w:t>
      </w:r>
      <w:r>
        <w:rPr>
          <w:rFonts w:ascii="Arial" w:hAnsi="Arial" w:cs="Arial"/>
        </w:rPr>
        <w:t xml:space="preserve">. </w:t>
      </w:r>
    </w:p>
    <w:p w14:paraId="34C3B3A1" w14:textId="77777777" w:rsidR="00B33046" w:rsidRDefault="00B33046" w:rsidP="00076106">
      <w:pPr>
        <w:spacing w:after="0" w:line="240" w:lineRule="auto"/>
        <w:ind w:left="360"/>
        <w:rPr>
          <w:rFonts w:ascii="Arial" w:hAnsi="Arial" w:cs="Arial"/>
        </w:rPr>
      </w:pPr>
    </w:p>
    <w:p w14:paraId="52CF0825" w14:textId="5877261A" w:rsidR="00B33046" w:rsidRPr="00D02161" w:rsidRDefault="00B33046" w:rsidP="00BB1D9E">
      <w:pPr>
        <w:spacing w:after="0" w:line="240" w:lineRule="auto"/>
        <w:rPr>
          <w:rFonts w:ascii="Arial" w:hAnsi="Arial" w:cs="Arial"/>
          <w:i/>
        </w:rPr>
      </w:pPr>
      <w:r w:rsidRPr="00D02161">
        <w:rPr>
          <w:rFonts w:ascii="Arial" w:hAnsi="Arial" w:cs="Arial"/>
          <w:i/>
        </w:rPr>
        <w:t xml:space="preserve">Committee members are requested to </w:t>
      </w:r>
      <w:r w:rsidR="003F7502">
        <w:rPr>
          <w:rFonts w:ascii="Arial" w:hAnsi="Arial" w:cs="Arial"/>
          <w:b/>
          <w:i/>
        </w:rPr>
        <w:t>ACCEPT</w:t>
      </w:r>
      <w:r w:rsidRPr="00D02161">
        <w:rPr>
          <w:rFonts w:ascii="Arial" w:hAnsi="Arial" w:cs="Arial"/>
          <w:b/>
          <w:i/>
        </w:rPr>
        <w:t xml:space="preserve"> </w:t>
      </w:r>
      <w:r w:rsidRPr="00D02161">
        <w:rPr>
          <w:rFonts w:ascii="Arial" w:hAnsi="Arial" w:cs="Arial"/>
          <w:i/>
        </w:rPr>
        <w:t xml:space="preserve">the update and be </w:t>
      </w:r>
      <w:r w:rsidRPr="00D02161">
        <w:rPr>
          <w:rFonts w:ascii="Arial" w:hAnsi="Arial" w:cs="Arial"/>
          <w:b/>
          <w:i/>
        </w:rPr>
        <w:t xml:space="preserve">ASSURED </w:t>
      </w:r>
      <w:r w:rsidRPr="00D02161">
        <w:rPr>
          <w:rFonts w:ascii="Arial" w:hAnsi="Arial" w:cs="Arial"/>
          <w:i/>
        </w:rPr>
        <w:t>that re-prioritisation measures are in place to</w:t>
      </w:r>
      <w:r w:rsidR="004167C3" w:rsidRPr="00D02161">
        <w:rPr>
          <w:rFonts w:ascii="Arial" w:hAnsi="Arial" w:cs="Arial"/>
          <w:i/>
        </w:rPr>
        <w:t xml:space="preserve"> ensure the </w:t>
      </w:r>
      <w:r w:rsidRPr="00D02161">
        <w:rPr>
          <w:rFonts w:ascii="Arial" w:hAnsi="Arial" w:cs="Arial"/>
          <w:i/>
        </w:rPr>
        <w:t>highest risk areas</w:t>
      </w:r>
      <w:r w:rsidR="004167C3" w:rsidRPr="00D02161">
        <w:rPr>
          <w:rFonts w:ascii="Arial" w:hAnsi="Arial" w:cs="Arial"/>
          <w:i/>
        </w:rPr>
        <w:t xml:space="preserve"> of the IG workload</w:t>
      </w:r>
      <w:r w:rsidRPr="00D02161">
        <w:rPr>
          <w:rFonts w:ascii="Arial" w:hAnsi="Arial" w:cs="Arial"/>
          <w:i/>
        </w:rPr>
        <w:t xml:space="preserve"> </w:t>
      </w:r>
      <w:r w:rsidR="004167C3" w:rsidRPr="00D02161">
        <w:rPr>
          <w:rFonts w:ascii="Arial" w:hAnsi="Arial" w:cs="Arial"/>
          <w:i/>
        </w:rPr>
        <w:t>are adequately prioritised during this challenging period.</w:t>
      </w:r>
    </w:p>
    <w:p w14:paraId="0C63C192" w14:textId="53211EAD" w:rsidR="00B33046" w:rsidRDefault="00B33046" w:rsidP="00B33046">
      <w:pPr>
        <w:spacing w:after="0" w:line="240" w:lineRule="auto"/>
        <w:rPr>
          <w:rFonts w:ascii="Arial" w:hAnsi="Arial" w:cs="Arial"/>
          <w:color w:val="000000" w:themeColor="text1"/>
          <w:sz w:val="24"/>
          <w:szCs w:val="24"/>
        </w:rPr>
      </w:pPr>
    </w:p>
    <w:p w14:paraId="38A2A86B" w14:textId="77777777" w:rsidR="00917E83" w:rsidRPr="00B33046" w:rsidRDefault="00917E83" w:rsidP="00B33046">
      <w:pPr>
        <w:spacing w:after="0" w:line="240" w:lineRule="auto"/>
        <w:rPr>
          <w:rFonts w:ascii="Arial" w:hAnsi="Arial" w:cs="Arial"/>
          <w:color w:val="000000" w:themeColor="text1"/>
          <w:sz w:val="24"/>
          <w:szCs w:val="24"/>
        </w:rPr>
      </w:pPr>
    </w:p>
    <w:p w14:paraId="17C68422" w14:textId="73D16844" w:rsidR="004167C3" w:rsidRPr="004167C3" w:rsidRDefault="004167C3" w:rsidP="00917E83">
      <w:pPr>
        <w:pStyle w:val="ListParagraph"/>
        <w:numPr>
          <w:ilvl w:val="0"/>
          <w:numId w:val="6"/>
        </w:numPr>
        <w:spacing w:after="0" w:line="240" w:lineRule="auto"/>
        <w:ind w:left="426"/>
        <w:rPr>
          <w:rFonts w:ascii="Arial" w:hAnsi="Arial" w:cs="Arial"/>
          <w:b/>
          <w:i/>
          <w:color w:val="000000" w:themeColor="text1"/>
          <w:sz w:val="24"/>
          <w:szCs w:val="24"/>
        </w:rPr>
      </w:pPr>
      <w:r>
        <w:rPr>
          <w:rFonts w:ascii="Arial" w:hAnsi="Arial" w:cs="Arial"/>
          <w:b/>
          <w:i/>
        </w:rPr>
        <w:t>Subject Access Requests (SARs)</w:t>
      </w:r>
    </w:p>
    <w:p w14:paraId="35C7DCE7" w14:textId="77777777" w:rsidR="004167C3" w:rsidRPr="00B33046" w:rsidRDefault="004167C3" w:rsidP="004167C3">
      <w:pPr>
        <w:pStyle w:val="ListParagraph"/>
        <w:spacing w:after="0" w:line="240" w:lineRule="auto"/>
        <w:rPr>
          <w:rFonts w:ascii="Arial" w:hAnsi="Arial" w:cs="Arial"/>
          <w:b/>
          <w:i/>
          <w:color w:val="000000" w:themeColor="text1"/>
          <w:sz w:val="24"/>
          <w:szCs w:val="24"/>
        </w:rPr>
      </w:pPr>
    </w:p>
    <w:p w14:paraId="21428864" w14:textId="1B300E71" w:rsidR="00D02161" w:rsidRDefault="004167C3" w:rsidP="00076106">
      <w:pPr>
        <w:pStyle w:val="paragraph"/>
        <w:spacing w:before="0" w:beforeAutospacing="0" w:after="0" w:afterAutospacing="0"/>
        <w:ind w:left="360"/>
        <w:jc w:val="both"/>
        <w:textAlignment w:val="baseline"/>
        <w:rPr>
          <w:rStyle w:val="normaltextrun"/>
          <w:rFonts w:ascii="Arial" w:hAnsi="Arial" w:cs="Arial"/>
          <w:sz w:val="22"/>
          <w:szCs w:val="22"/>
        </w:rPr>
      </w:pPr>
      <w:r>
        <w:rPr>
          <w:rStyle w:val="normaltextrun"/>
          <w:rFonts w:ascii="Arial" w:hAnsi="Arial" w:cs="Arial"/>
          <w:sz w:val="22"/>
          <w:szCs w:val="22"/>
        </w:rPr>
        <w:t xml:space="preserve">The on-going </w:t>
      </w:r>
      <w:r w:rsidR="00D02161">
        <w:rPr>
          <w:rStyle w:val="normaltextrun"/>
          <w:rFonts w:ascii="Arial" w:hAnsi="Arial" w:cs="Arial"/>
          <w:sz w:val="22"/>
          <w:szCs w:val="22"/>
        </w:rPr>
        <w:t>challenges in relation to SARs</w:t>
      </w:r>
      <w:r w:rsidR="0073029E">
        <w:rPr>
          <w:rStyle w:val="normaltextrun"/>
          <w:rFonts w:ascii="Arial" w:hAnsi="Arial" w:cs="Arial"/>
          <w:sz w:val="22"/>
          <w:szCs w:val="22"/>
        </w:rPr>
        <w:t xml:space="preserve"> within the Health Board</w:t>
      </w:r>
      <w:r w:rsidR="00D02161">
        <w:rPr>
          <w:rStyle w:val="normaltextrun"/>
          <w:rFonts w:ascii="Arial" w:hAnsi="Arial" w:cs="Arial"/>
          <w:sz w:val="22"/>
          <w:szCs w:val="22"/>
        </w:rPr>
        <w:t xml:space="preserve"> had been previously </w:t>
      </w:r>
      <w:r w:rsidR="0073029E">
        <w:rPr>
          <w:rStyle w:val="normaltextrun"/>
          <w:rFonts w:ascii="Arial" w:hAnsi="Arial" w:cs="Arial"/>
          <w:sz w:val="22"/>
          <w:szCs w:val="22"/>
        </w:rPr>
        <w:t>discussed on a number of occasions,</w:t>
      </w:r>
      <w:r w:rsidR="00D02161">
        <w:rPr>
          <w:rStyle w:val="normaltextrun"/>
          <w:rFonts w:ascii="Arial" w:hAnsi="Arial" w:cs="Arial"/>
          <w:sz w:val="22"/>
          <w:szCs w:val="22"/>
        </w:rPr>
        <w:t xml:space="preserve"> </w:t>
      </w:r>
      <w:r w:rsidR="00076106">
        <w:rPr>
          <w:rStyle w:val="normaltextrun"/>
          <w:rFonts w:ascii="Arial" w:hAnsi="Arial" w:cs="Arial"/>
          <w:sz w:val="22"/>
          <w:szCs w:val="22"/>
        </w:rPr>
        <w:t>resulting in</w:t>
      </w:r>
      <w:r w:rsidR="00D02161">
        <w:rPr>
          <w:rStyle w:val="normaltextrun"/>
          <w:rFonts w:ascii="Arial" w:hAnsi="Arial" w:cs="Arial"/>
          <w:sz w:val="22"/>
          <w:szCs w:val="22"/>
        </w:rPr>
        <w:t xml:space="preserve"> </w:t>
      </w:r>
      <w:r>
        <w:rPr>
          <w:rStyle w:val="normaltextrun"/>
          <w:rFonts w:ascii="Arial" w:hAnsi="Arial" w:cs="Arial"/>
          <w:sz w:val="22"/>
          <w:szCs w:val="22"/>
        </w:rPr>
        <w:t xml:space="preserve">subsequent escalation to the Health Board Risk Register with a score of 20. </w:t>
      </w:r>
      <w:r w:rsidR="00D02161">
        <w:rPr>
          <w:rStyle w:val="normaltextrun"/>
          <w:rFonts w:ascii="Arial" w:hAnsi="Arial" w:cs="Arial"/>
          <w:sz w:val="22"/>
          <w:szCs w:val="22"/>
        </w:rPr>
        <w:t>The SAR Action Plan, o</w:t>
      </w:r>
      <w:r>
        <w:rPr>
          <w:rStyle w:val="normaltextrun"/>
          <w:rFonts w:ascii="Arial" w:hAnsi="Arial" w:cs="Arial"/>
          <w:sz w:val="22"/>
          <w:szCs w:val="22"/>
        </w:rPr>
        <w:t>ne of the</w:t>
      </w:r>
      <w:r w:rsidR="00D02161">
        <w:rPr>
          <w:rStyle w:val="normaltextrun"/>
          <w:rFonts w:ascii="Arial" w:hAnsi="Arial" w:cs="Arial"/>
          <w:sz w:val="22"/>
          <w:szCs w:val="22"/>
        </w:rPr>
        <w:t xml:space="preserve"> noted</w:t>
      </w:r>
      <w:r>
        <w:rPr>
          <w:rStyle w:val="normaltextrun"/>
          <w:rFonts w:ascii="Arial" w:hAnsi="Arial" w:cs="Arial"/>
          <w:sz w:val="22"/>
          <w:szCs w:val="22"/>
        </w:rPr>
        <w:t xml:space="preserve"> mitigating actions</w:t>
      </w:r>
      <w:r w:rsidR="00D02161">
        <w:rPr>
          <w:rStyle w:val="normaltextrun"/>
          <w:rFonts w:ascii="Arial" w:hAnsi="Arial" w:cs="Arial"/>
          <w:sz w:val="22"/>
          <w:szCs w:val="22"/>
        </w:rPr>
        <w:t xml:space="preserve">, was presented to IGCAG for discussion and ratification.  </w:t>
      </w:r>
    </w:p>
    <w:p w14:paraId="3BB75946" w14:textId="77777777" w:rsidR="004167C3" w:rsidRDefault="004167C3" w:rsidP="00076106">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sz w:val="22"/>
          <w:szCs w:val="22"/>
        </w:rPr>
        <w:t> </w:t>
      </w:r>
    </w:p>
    <w:p w14:paraId="03E8A574" w14:textId="56C0586B" w:rsidR="004167C3" w:rsidRDefault="00D02161" w:rsidP="0007610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sz w:val="22"/>
          <w:szCs w:val="22"/>
        </w:rPr>
        <w:t xml:space="preserve">The plan aims to </w:t>
      </w:r>
      <w:r w:rsidR="004167C3">
        <w:rPr>
          <w:rStyle w:val="normaltextrun"/>
          <w:rFonts w:ascii="Arial" w:hAnsi="Arial" w:cs="Arial"/>
          <w:sz w:val="22"/>
          <w:szCs w:val="22"/>
        </w:rPr>
        <w:t>reduce the HBRR score by:</w:t>
      </w:r>
      <w:r w:rsidR="004167C3">
        <w:rPr>
          <w:rStyle w:val="eop"/>
          <w:rFonts w:ascii="Arial" w:hAnsi="Arial" w:cs="Arial"/>
          <w:sz w:val="22"/>
          <w:szCs w:val="22"/>
        </w:rPr>
        <w:t> </w:t>
      </w:r>
    </w:p>
    <w:p w14:paraId="4DF9D9CE" w14:textId="77777777" w:rsidR="003D24CC" w:rsidRDefault="004167C3" w:rsidP="003D24CC">
      <w:pPr>
        <w:pStyle w:val="paragraph"/>
        <w:numPr>
          <w:ilvl w:val="0"/>
          <w:numId w:val="48"/>
        </w:numPr>
        <w:spacing w:before="0" w:beforeAutospacing="0" w:after="0" w:afterAutospacing="0"/>
        <w:jc w:val="both"/>
        <w:textAlignment w:val="baseline"/>
        <w:rPr>
          <w:rStyle w:val="normaltextrun"/>
          <w:rFonts w:ascii="Arial" w:hAnsi="Arial" w:cs="Arial"/>
          <w:sz w:val="22"/>
          <w:szCs w:val="22"/>
        </w:rPr>
      </w:pPr>
      <w:r w:rsidRPr="003D24CC">
        <w:rPr>
          <w:rStyle w:val="normaltextrun"/>
          <w:rFonts w:ascii="Arial" w:hAnsi="Arial" w:cs="Arial"/>
          <w:sz w:val="22"/>
          <w:szCs w:val="22"/>
        </w:rPr>
        <w:t>Considering short-term actions that will bring about some immediate improvements to the timely processing and co-ordination of SARs</w:t>
      </w:r>
    </w:p>
    <w:p w14:paraId="5C261BFF" w14:textId="50865F10" w:rsidR="004167C3" w:rsidRPr="003D24CC" w:rsidRDefault="004167C3" w:rsidP="003D24CC">
      <w:pPr>
        <w:pStyle w:val="paragraph"/>
        <w:numPr>
          <w:ilvl w:val="0"/>
          <w:numId w:val="48"/>
        </w:numPr>
        <w:spacing w:before="0" w:beforeAutospacing="0" w:after="0" w:afterAutospacing="0"/>
        <w:jc w:val="both"/>
        <w:textAlignment w:val="baseline"/>
        <w:rPr>
          <w:rFonts w:ascii="Arial" w:hAnsi="Arial" w:cs="Arial"/>
          <w:sz w:val="22"/>
          <w:szCs w:val="22"/>
        </w:rPr>
      </w:pPr>
      <w:r w:rsidRPr="003D24CC">
        <w:rPr>
          <w:rStyle w:val="normaltextrun"/>
          <w:rFonts w:ascii="Arial" w:hAnsi="Arial" w:cs="Arial"/>
          <w:sz w:val="22"/>
          <w:szCs w:val="22"/>
        </w:rPr>
        <w:t>Considering longer-term actions to help modernise the Health Board’s approach to SARs, taking into account required resources, digital developments within the Health Board over recent years and potential digital solutions available to support compliance  </w:t>
      </w:r>
      <w:r w:rsidRPr="003D24CC">
        <w:rPr>
          <w:rStyle w:val="eop"/>
          <w:rFonts w:ascii="Arial" w:hAnsi="Arial" w:cs="Arial"/>
          <w:sz w:val="22"/>
          <w:szCs w:val="22"/>
        </w:rPr>
        <w:t> </w:t>
      </w:r>
    </w:p>
    <w:p w14:paraId="3D0CFE7F" w14:textId="77777777" w:rsidR="004167C3" w:rsidRDefault="004167C3" w:rsidP="00076106">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sz w:val="22"/>
          <w:szCs w:val="22"/>
        </w:rPr>
        <w:t> </w:t>
      </w:r>
    </w:p>
    <w:p w14:paraId="368C2774" w14:textId="52BD7412" w:rsidR="004167C3" w:rsidRDefault="00D02161" w:rsidP="0007610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sz w:val="22"/>
          <w:szCs w:val="22"/>
        </w:rPr>
        <w:t>IGCAG</w:t>
      </w:r>
      <w:r w:rsidR="0073029E">
        <w:rPr>
          <w:rStyle w:val="normaltextrun"/>
          <w:rFonts w:ascii="Arial" w:hAnsi="Arial" w:cs="Arial"/>
          <w:sz w:val="22"/>
          <w:szCs w:val="22"/>
        </w:rPr>
        <w:t xml:space="preserve"> members acknowledged the plan,</w:t>
      </w:r>
      <w:r>
        <w:rPr>
          <w:rStyle w:val="normaltextrun"/>
          <w:rFonts w:ascii="Arial" w:hAnsi="Arial" w:cs="Arial"/>
          <w:sz w:val="22"/>
          <w:szCs w:val="22"/>
        </w:rPr>
        <w:t xml:space="preserve"> </w:t>
      </w:r>
      <w:r w:rsidR="0073029E">
        <w:rPr>
          <w:rStyle w:val="normaltextrun"/>
          <w:rFonts w:ascii="Arial" w:hAnsi="Arial" w:cs="Arial"/>
          <w:sz w:val="22"/>
          <w:szCs w:val="22"/>
        </w:rPr>
        <w:t>supporting the</w:t>
      </w:r>
      <w:r>
        <w:rPr>
          <w:rStyle w:val="normaltextrun"/>
          <w:rFonts w:ascii="Arial" w:hAnsi="Arial" w:cs="Arial"/>
          <w:sz w:val="22"/>
          <w:szCs w:val="22"/>
        </w:rPr>
        <w:t xml:space="preserve"> proposed timescales and agreed to seek formal approval from DDRI and Management Board to proceed with its implementation. The plan </w:t>
      </w:r>
      <w:r w:rsidR="001D5259">
        <w:rPr>
          <w:rStyle w:val="normaltextrun"/>
          <w:rFonts w:ascii="Arial" w:hAnsi="Arial" w:cs="Arial"/>
          <w:sz w:val="22"/>
          <w:szCs w:val="22"/>
        </w:rPr>
        <w:t>is</w:t>
      </w:r>
      <w:r>
        <w:rPr>
          <w:rStyle w:val="normaltextrun"/>
          <w:rFonts w:ascii="Arial" w:hAnsi="Arial" w:cs="Arial"/>
          <w:sz w:val="22"/>
          <w:szCs w:val="22"/>
        </w:rPr>
        <w:t xml:space="preserve"> </w:t>
      </w:r>
      <w:r w:rsidR="0073029E">
        <w:rPr>
          <w:rStyle w:val="normaltextrun"/>
          <w:rFonts w:ascii="Arial" w:hAnsi="Arial" w:cs="Arial"/>
          <w:sz w:val="22"/>
          <w:szCs w:val="22"/>
        </w:rPr>
        <w:t>included</w:t>
      </w:r>
      <w:r>
        <w:rPr>
          <w:rStyle w:val="normaltextrun"/>
          <w:rFonts w:ascii="Arial" w:hAnsi="Arial" w:cs="Arial"/>
          <w:sz w:val="22"/>
          <w:szCs w:val="22"/>
        </w:rPr>
        <w:t xml:space="preserve"> </w:t>
      </w:r>
      <w:r w:rsidR="0073029E">
        <w:rPr>
          <w:rStyle w:val="normaltextrun"/>
          <w:rFonts w:ascii="Arial" w:hAnsi="Arial" w:cs="Arial"/>
          <w:sz w:val="22"/>
          <w:szCs w:val="22"/>
        </w:rPr>
        <w:t>within</w:t>
      </w:r>
      <w:r>
        <w:rPr>
          <w:rStyle w:val="normaltextrun"/>
          <w:rFonts w:ascii="Arial" w:hAnsi="Arial" w:cs="Arial"/>
          <w:sz w:val="22"/>
          <w:szCs w:val="22"/>
        </w:rPr>
        <w:t xml:space="preserve"> the</w:t>
      </w:r>
      <w:r w:rsidR="00C7292F">
        <w:rPr>
          <w:rStyle w:val="normaltextrun"/>
          <w:rFonts w:ascii="Arial" w:hAnsi="Arial" w:cs="Arial"/>
          <w:sz w:val="22"/>
          <w:szCs w:val="22"/>
        </w:rPr>
        <w:t xml:space="preserve"> separate</w:t>
      </w:r>
      <w:r>
        <w:rPr>
          <w:rStyle w:val="normaltextrun"/>
          <w:rFonts w:ascii="Arial" w:hAnsi="Arial" w:cs="Arial"/>
          <w:sz w:val="22"/>
          <w:szCs w:val="22"/>
        </w:rPr>
        <w:t xml:space="preserve"> records management update </w:t>
      </w:r>
      <w:r w:rsidR="00C7292F">
        <w:rPr>
          <w:rStyle w:val="normaltextrun"/>
          <w:rFonts w:ascii="Arial" w:hAnsi="Arial" w:cs="Arial"/>
          <w:sz w:val="22"/>
          <w:szCs w:val="22"/>
        </w:rPr>
        <w:t>to DDRI to request formal approval</w:t>
      </w:r>
      <w:r>
        <w:rPr>
          <w:rStyle w:val="normaltextrun"/>
          <w:rFonts w:ascii="Arial" w:hAnsi="Arial" w:cs="Arial"/>
          <w:sz w:val="22"/>
          <w:szCs w:val="22"/>
        </w:rPr>
        <w:t>.</w:t>
      </w:r>
    </w:p>
    <w:p w14:paraId="6E2E2BE7" w14:textId="77777777" w:rsidR="004167C3" w:rsidRDefault="004167C3" w:rsidP="00076106">
      <w:pPr>
        <w:spacing w:after="0" w:line="240" w:lineRule="auto"/>
        <w:ind w:left="360"/>
        <w:rPr>
          <w:rFonts w:ascii="Arial" w:hAnsi="Arial" w:cs="Arial"/>
        </w:rPr>
      </w:pPr>
    </w:p>
    <w:p w14:paraId="7C572969" w14:textId="06346BBD" w:rsidR="004167C3" w:rsidRDefault="004167C3" w:rsidP="00917E83">
      <w:pPr>
        <w:spacing w:after="0" w:line="240" w:lineRule="auto"/>
        <w:rPr>
          <w:rFonts w:ascii="Arial" w:hAnsi="Arial" w:cs="Arial"/>
          <w:i/>
        </w:rPr>
      </w:pPr>
      <w:r w:rsidRPr="00D02161">
        <w:rPr>
          <w:rFonts w:ascii="Arial" w:hAnsi="Arial" w:cs="Arial"/>
          <w:i/>
        </w:rPr>
        <w:t xml:space="preserve">Committee members are requested to </w:t>
      </w:r>
      <w:r w:rsidR="003F7502">
        <w:rPr>
          <w:rFonts w:ascii="Arial" w:hAnsi="Arial" w:cs="Arial"/>
          <w:b/>
          <w:i/>
        </w:rPr>
        <w:t>ACCEPT</w:t>
      </w:r>
      <w:r w:rsidRPr="00D02161">
        <w:rPr>
          <w:rFonts w:ascii="Arial" w:hAnsi="Arial" w:cs="Arial"/>
          <w:i/>
        </w:rPr>
        <w:t xml:space="preserve"> the </w:t>
      </w:r>
      <w:r w:rsidR="00D02161">
        <w:rPr>
          <w:rFonts w:ascii="Arial" w:hAnsi="Arial" w:cs="Arial"/>
          <w:i/>
        </w:rPr>
        <w:t>update.</w:t>
      </w:r>
    </w:p>
    <w:p w14:paraId="2B936E7F" w14:textId="3F96B173" w:rsidR="00076106" w:rsidRDefault="00076106" w:rsidP="00076106">
      <w:pPr>
        <w:spacing w:after="0" w:line="240" w:lineRule="auto"/>
        <w:ind w:left="360"/>
        <w:rPr>
          <w:rFonts w:ascii="Arial" w:hAnsi="Arial" w:cs="Arial"/>
          <w:i/>
        </w:rPr>
      </w:pPr>
    </w:p>
    <w:p w14:paraId="13224CE4" w14:textId="77777777" w:rsidR="00917E83" w:rsidRPr="00D02161" w:rsidRDefault="00917E83" w:rsidP="00076106">
      <w:pPr>
        <w:spacing w:after="0" w:line="240" w:lineRule="auto"/>
        <w:ind w:left="360"/>
        <w:rPr>
          <w:rFonts w:ascii="Arial" w:hAnsi="Arial" w:cs="Arial"/>
          <w:i/>
        </w:rPr>
      </w:pPr>
    </w:p>
    <w:p w14:paraId="1492A341" w14:textId="2B6FFD79" w:rsidR="00F50F7C" w:rsidRPr="004167C3" w:rsidRDefault="00F50F7C" w:rsidP="00917E83">
      <w:pPr>
        <w:pStyle w:val="ListParagraph"/>
        <w:numPr>
          <w:ilvl w:val="0"/>
          <w:numId w:val="6"/>
        </w:numPr>
        <w:spacing w:after="0" w:line="240" w:lineRule="auto"/>
        <w:ind w:left="426"/>
        <w:rPr>
          <w:rFonts w:ascii="Arial" w:hAnsi="Arial" w:cs="Arial"/>
          <w:b/>
          <w:i/>
          <w:color w:val="000000" w:themeColor="text1"/>
          <w:sz w:val="24"/>
          <w:szCs w:val="24"/>
        </w:rPr>
      </w:pPr>
      <w:r>
        <w:rPr>
          <w:rFonts w:ascii="Arial" w:hAnsi="Arial" w:cs="Arial"/>
          <w:b/>
          <w:i/>
        </w:rPr>
        <w:t>Incident Notification to the Information Commissioner’s Office (ICO)</w:t>
      </w:r>
    </w:p>
    <w:p w14:paraId="588DB86C" w14:textId="77777777" w:rsidR="00F50F7C" w:rsidRPr="00B33046" w:rsidRDefault="00F50F7C" w:rsidP="00F50F7C">
      <w:pPr>
        <w:pStyle w:val="ListParagraph"/>
        <w:spacing w:after="0" w:line="240" w:lineRule="auto"/>
        <w:rPr>
          <w:rFonts w:ascii="Arial" w:hAnsi="Arial" w:cs="Arial"/>
          <w:b/>
          <w:i/>
          <w:color w:val="000000" w:themeColor="text1"/>
          <w:sz w:val="24"/>
          <w:szCs w:val="24"/>
        </w:rPr>
      </w:pPr>
    </w:p>
    <w:p w14:paraId="7E64376C" w14:textId="77777777" w:rsidR="0073029E" w:rsidRDefault="00F50F7C" w:rsidP="00F50F7C">
      <w:pPr>
        <w:pStyle w:val="paragraph"/>
        <w:spacing w:before="0" w:beforeAutospacing="0" w:after="0" w:afterAutospacing="0"/>
        <w:ind w:left="360"/>
        <w:jc w:val="both"/>
        <w:textAlignment w:val="baseline"/>
        <w:rPr>
          <w:rStyle w:val="normaltextrun"/>
          <w:rFonts w:ascii="Arial" w:hAnsi="Arial" w:cs="Arial"/>
          <w:sz w:val="22"/>
          <w:szCs w:val="22"/>
        </w:rPr>
      </w:pPr>
      <w:r w:rsidRPr="00F50F7C">
        <w:rPr>
          <w:rStyle w:val="normaltextrun"/>
          <w:rFonts w:ascii="Arial" w:hAnsi="Arial" w:cs="Arial"/>
          <w:sz w:val="22"/>
          <w:szCs w:val="22"/>
        </w:rPr>
        <w:t>The Health Board has a legal obligation</w:t>
      </w:r>
      <w:r>
        <w:rPr>
          <w:rStyle w:val="normaltextrun"/>
          <w:rFonts w:ascii="Arial" w:hAnsi="Arial" w:cs="Arial"/>
          <w:sz w:val="22"/>
          <w:szCs w:val="22"/>
        </w:rPr>
        <w:t xml:space="preserve"> under UK-GDPR</w:t>
      </w:r>
      <w:r w:rsidRPr="00F50F7C">
        <w:rPr>
          <w:rStyle w:val="normaltextrun"/>
          <w:rFonts w:ascii="Arial" w:hAnsi="Arial" w:cs="Arial"/>
          <w:sz w:val="22"/>
          <w:szCs w:val="22"/>
        </w:rPr>
        <w:t xml:space="preserve"> to notify serious data breaches to the </w:t>
      </w:r>
      <w:r>
        <w:rPr>
          <w:rStyle w:val="normaltextrun"/>
          <w:rFonts w:ascii="Arial" w:hAnsi="Arial" w:cs="Arial"/>
          <w:sz w:val="22"/>
          <w:szCs w:val="22"/>
        </w:rPr>
        <w:t>ICO</w:t>
      </w:r>
      <w:r w:rsidRPr="00F50F7C">
        <w:rPr>
          <w:rStyle w:val="normaltextrun"/>
          <w:rFonts w:ascii="Arial" w:hAnsi="Arial" w:cs="Arial"/>
          <w:sz w:val="22"/>
          <w:szCs w:val="22"/>
        </w:rPr>
        <w:t xml:space="preserve"> within 72 hours of becoming aware</w:t>
      </w:r>
      <w:r w:rsidR="0073029E">
        <w:rPr>
          <w:rStyle w:val="normaltextrun"/>
          <w:rFonts w:ascii="Arial" w:hAnsi="Arial" w:cs="Arial"/>
          <w:sz w:val="22"/>
          <w:szCs w:val="22"/>
        </w:rPr>
        <w:t xml:space="preserve"> of them</w:t>
      </w:r>
      <w:r>
        <w:rPr>
          <w:rStyle w:val="normaltextrun"/>
          <w:rFonts w:ascii="Arial" w:hAnsi="Arial" w:cs="Arial"/>
          <w:sz w:val="22"/>
          <w:szCs w:val="22"/>
        </w:rPr>
        <w:t xml:space="preserve">. </w:t>
      </w:r>
    </w:p>
    <w:p w14:paraId="7825DADE" w14:textId="77777777" w:rsidR="0073029E" w:rsidRDefault="0073029E" w:rsidP="00F50F7C">
      <w:pPr>
        <w:pStyle w:val="paragraph"/>
        <w:spacing w:before="0" w:beforeAutospacing="0" w:after="0" w:afterAutospacing="0"/>
        <w:ind w:left="360"/>
        <w:jc w:val="both"/>
        <w:textAlignment w:val="baseline"/>
        <w:rPr>
          <w:rStyle w:val="normaltextrun"/>
          <w:rFonts w:ascii="Arial" w:hAnsi="Arial" w:cs="Arial"/>
          <w:sz w:val="22"/>
          <w:szCs w:val="22"/>
        </w:rPr>
      </w:pPr>
    </w:p>
    <w:p w14:paraId="7C152A7E" w14:textId="4ADF6B58" w:rsidR="00F50F7C" w:rsidRDefault="00F50F7C" w:rsidP="00F50F7C">
      <w:pPr>
        <w:pStyle w:val="paragraph"/>
        <w:spacing w:before="0" w:beforeAutospacing="0" w:after="0" w:afterAutospacing="0"/>
        <w:ind w:left="360"/>
        <w:jc w:val="both"/>
        <w:textAlignment w:val="baseline"/>
        <w:rPr>
          <w:rStyle w:val="normaltextrun"/>
          <w:rFonts w:ascii="Arial" w:hAnsi="Arial" w:cs="Arial"/>
          <w:sz w:val="22"/>
          <w:szCs w:val="22"/>
        </w:rPr>
      </w:pPr>
      <w:r>
        <w:rPr>
          <w:rStyle w:val="normaltextrun"/>
          <w:rFonts w:ascii="Arial" w:hAnsi="Arial" w:cs="Arial"/>
          <w:sz w:val="22"/>
          <w:szCs w:val="22"/>
        </w:rPr>
        <w:t xml:space="preserve">During the period September 2024-March 2025, six new data breaches were notified to the ICO. </w:t>
      </w:r>
    </w:p>
    <w:p w14:paraId="5D62C306" w14:textId="77777777" w:rsidR="00F50F7C" w:rsidRDefault="00F50F7C" w:rsidP="00F50F7C">
      <w:pPr>
        <w:pStyle w:val="paragraph"/>
        <w:spacing w:before="0" w:beforeAutospacing="0" w:after="0" w:afterAutospacing="0"/>
        <w:ind w:left="360"/>
        <w:jc w:val="both"/>
        <w:textAlignment w:val="baseline"/>
        <w:rPr>
          <w:rStyle w:val="normaltextrun"/>
          <w:rFonts w:ascii="Arial" w:hAnsi="Arial" w:cs="Arial"/>
          <w:sz w:val="22"/>
          <w:szCs w:val="22"/>
        </w:rPr>
      </w:pPr>
    </w:p>
    <w:p w14:paraId="7B1DF9EB" w14:textId="77777777" w:rsidR="00917E83" w:rsidRDefault="00917E83" w:rsidP="00F50F7C">
      <w:pPr>
        <w:pStyle w:val="paragraph"/>
        <w:spacing w:before="0" w:beforeAutospacing="0" w:after="0" w:afterAutospacing="0"/>
        <w:ind w:left="360"/>
        <w:jc w:val="both"/>
        <w:textAlignment w:val="baseline"/>
        <w:rPr>
          <w:rStyle w:val="normaltextrun"/>
          <w:rFonts w:ascii="Arial" w:hAnsi="Arial" w:cs="Arial"/>
          <w:sz w:val="22"/>
          <w:szCs w:val="22"/>
        </w:rPr>
      </w:pPr>
    </w:p>
    <w:p w14:paraId="7712F8DE" w14:textId="77777777" w:rsidR="00917E83" w:rsidRDefault="00917E83" w:rsidP="00F50F7C">
      <w:pPr>
        <w:pStyle w:val="paragraph"/>
        <w:spacing w:before="0" w:beforeAutospacing="0" w:after="0" w:afterAutospacing="0"/>
        <w:ind w:left="360"/>
        <w:jc w:val="both"/>
        <w:textAlignment w:val="baseline"/>
        <w:rPr>
          <w:rStyle w:val="normaltextrun"/>
          <w:rFonts w:ascii="Arial" w:hAnsi="Arial" w:cs="Arial"/>
          <w:sz w:val="22"/>
          <w:szCs w:val="22"/>
        </w:rPr>
      </w:pPr>
    </w:p>
    <w:p w14:paraId="3443DBCD" w14:textId="77777777" w:rsidR="00917E83" w:rsidRDefault="00917E83" w:rsidP="00F50F7C">
      <w:pPr>
        <w:pStyle w:val="paragraph"/>
        <w:spacing w:before="0" w:beforeAutospacing="0" w:after="0" w:afterAutospacing="0"/>
        <w:ind w:left="360"/>
        <w:jc w:val="both"/>
        <w:textAlignment w:val="baseline"/>
        <w:rPr>
          <w:rStyle w:val="normaltextrun"/>
          <w:rFonts w:ascii="Arial" w:hAnsi="Arial" w:cs="Arial"/>
          <w:sz w:val="22"/>
          <w:szCs w:val="22"/>
        </w:rPr>
      </w:pPr>
    </w:p>
    <w:p w14:paraId="519DE023" w14:textId="77777777" w:rsidR="00917E83" w:rsidRDefault="00917E83" w:rsidP="00F50F7C">
      <w:pPr>
        <w:pStyle w:val="paragraph"/>
        <w:spacing w:before="0" w:beforeAutospacing="0" w:after="0" w:afterAutospacing="0"/>
        <w:ind w:left="360"/>
        <w:jc w:val="both"/>
        <w:textAlignment w:val="baseline"/>
        <w:rPr>
          <w:rStyle w:val="normaltextrun"/>
          <w:rFonts w:ascii="Arial" w:hAnsi="Arial" w:cs="Arial"/>
          <w:sz w:val="22"/>
          <w:szCs w:val="22"/>
        </w:rPr>
      </w:pPr>
    </w:p>
    <w:p w14:paraId="58926699" w14:textId="77777777" w:rsidR="00917E83" w:rsidRDefault="00917E83" w:rsidP="00F50F7C">
      <w:pPr>
        <w:pStyle w:val="paragraph"/>
        <w:spacing w:before="0" w:beforeAutospacing="0" w:after="0" w:afterAutospacing="0"/>
        <w:ind w:left="360"/>
        <w:jc w:val="both"/>
        <w:textAlignment w:val="baseline"/>
        <w:rPr>
          <w:rStyle w:val="normaltextrun"/>
          <w:rFonts w:ascii="Arial" w:hAnsi="Arial" w:cs="Arial"/>
          <w:sz w:val="22"/>
          <w:szCs w:val="22"/>
        </w:rPr>
      </w:pPr>
    </w:p>
    <w:p w14:paraId="384E5DDE" w14:textId="77777777" w:rsidR="00917E83" w:rsidRDefault="00917E83" w:rsidP="00F50F7C">
      <w:pPr>
        <w:pStyle w:val="paragraph"/>
        <w:spacing w:before="0" w:beforeAutospacing="0" w:after="0" w:afterAutospacing="0"/>
        <w:ind w:left="360"/>
        <w:jc w:val="both"/>
        <w:textAlignment w:val="baseline"/>
        <w:rPr>
          <w:rStyle w:val="normaltextrun"/>
          <w:rFonts w:ascii="Arial" w:hAnsi="Arial" w:cs="Arial"/>
          <w:sz w:val="22"/>
          <w:szCs w:val="22"/>
        </w:rPr>
      </w:pPr>
    </w:p>
    <w:p w14:paraId="4B79426E" w14:textId="7A94A00B" w:rsidR="00F50F7C" w:rsidRDefault="00F50F7C" w:rsidP="00F50F7C">
      <w:pPr>
        <w:pStyle w:val="paragraph"/>
        <w:spacing w:before="0" w:beforeAutospacing="0" w:after="0" w:afterAutospacing="0"/>
        <w:ind w:left="360"/>
        <w:jc w:val="both"/>
        <w:textAlignment w:val="baseline"/>
        <w:rPr>
          <w:rStyle w:val="normaltextrun"/>
          <w:rFonts w:ascii="Arial" w:hAnsi="Arial" w:cs="Arial"/>
          <w:sz w:val="22"/>
          <w:szCs w:val="22"/>
        </w:rPr>
      </w:pPr>
      <w:r>
        <w:rPr>
          <w:rStyle w:val="normaltextrun"/>
          <w:rFonts w:ascii="Arial" w:hAnsi="Arial" w:cs="Arial"/>
          <w:sz w:val="22"/>
          <w:szCs w:val="22"/>
        </w:rPr>
        <w:t>A brief summary of each is outlined in the table below:</w:t>
      </w:r>
    </w:p>
    <w:p w14:paraId="0D360ECB" w14:textId="522828E4" w:rsidR="00F50F7C" w:rsidRDefault="00F50F7C" w:rsidP="00F50F7C">
      <w:pPr>
        <w:pStyle w:val="paragraph"/>
        <w:spacing w:before="0" w:beforeAutospacing="0" w:after="0" w:afterAutospacing="0"/>
        <w:ind w:left="360"/>
        <w:jc w:val="both"/>
        <w:textAlignment w:val="baseline"/>
        <w:rPr>
          <w:rStyle w:val="normaltextrun"/>
          <w:rFonts w:ascii="Arial" w:hAnsi="Arial" w:cs="Arial"/>
          <w:sz w:val="22"/>
          <w:szCs w:val="22"/>
        </w:rPr>
      </w:pPr>
    </w:p>
    <w:tbl>
      <w:tblPr>
        <w:tblW w:w="9222" w:type="dxa"/>
        <w:tblInd w:w="-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2694"/>
        <w:gridCol w:w="6520"/>
      </w:tblGrid>
      <w:tr w:rsidR="002A54EE" w:rsidRPr="00F50F7C" w14:paraId="358FB8E2" w14:textId="77777777" w:rsidTr="002A54EE">
        <w:trPr>
          <w:gridBefore w:val="1"/>
          <w:wBefore w:w="8" w:type="dxa"/>
          <w:trHeight w:val="300"/>
        </w:trPr>
        <w:tc>
          <w:tcPr>
            <w:tcW w:w="2694" w:type="dxa"/>
            <w:tcBorders>
              <w:top w:val="single" w:sz="6" w:space="0" w:color="auto"/>
              <w:left w:val="single" w:sz="6" w:space="0" w:color="auto"/>
              <w:bottom w:val="single" w:sz="6" w:space="0" w:color="auto"/>
              <w:right w:val="single" w:sz="6" w:space="0" w:color="auto"/>
            </w:tcBorders>
            <w:shd w:val="clear" w:color="auto" w:fill="D9D9D9"/>
            <w:hideMark/>
          </w:tcPr>
          <w:p w14:paraId="2083E09D" w14:textId="2AD1CF19" w:rsidR="002A54EE" w:rsidRPr="00F50F7C" w:rsidRDefault="002A54EE" w:rsidP="00F50F7C">
            <w:pPr>
              <w:spacing w:after="0" w:line="240" w:lineRule="auto"/>
              <w:jc w:val="center"/>
              <w:textAlignment w:val="baseline"/>
              <w:rPr>
                <w:rFonts w:ascii="Arial" w:eastAsia="Times New Roman" w:hAnsi="Arial" w:cs="Arial"/>
                <w:sz w:val="20"/>
                <w:szCs w:val="20"/>
                <w:lang w:eastAsia="en-GB"/>
              </w:rPr>
            </w:pPr>
            <w:r w:rsidRPr="00F50F7C">
              <w:rPr>
                <w:rFonts w:ascii="Arial" w:eastAsia="Times New Roman" w:hAnsi="Arial" w:cs="Arial"/>
                <w:b/>
                <w:bCs/>
                <w:sz w:val="20"/>
                <w:szCs w:val="20"/>
                <w:lang w:eastAsia="en-GB"/>
              </w:rPr>
              <w:t>Breach category</w:t>
            </w:r>
          </w:p>
        </w:tc>
        <w:tc>
          <w:tcPr>
            <w:tcW w:w="6520" w:type="dxa"/>
            <w:tcBorders>
              <w:top w:val="single" w:sz="6" w:space="0" w:color="auto"/>
              <w:left w:val="single" w:sz="6" w:space="0" w:color="auto"/>
              <w:bottom w:val="single" w:sz="6" w:space="0" w:color="auto"/>
              <w:right w:val="single" w:sz="6" w:space="0" w:color="auto"/>
            </w:tcBorders>
            <w:shd w:val="clear" w:color="auto" w:fill="D9D9D9"/>
            <w:hideMark/>
          </w:tcPr>
          <w:p w14:paraId="7E4C9915" w14:textId="4E02C6E6" w:rsidR="002A54EE" w:rsidRPr="00F50F7C" w:rsidRDefault="002A54EE" w:rsidP="00F50F7C">
            <w:pPr>
              <w:spacing w:after="0" w:line="240" w:lineRule="auto"/>
              <w:jc w:val="center"/>
              <w:textAlignment w:val="baseline"/>
              <w:rPr>
                <w:rFonts w:ascii="Arial" w:eastAsia="Times New Roman" w:hAnsi="Arial" w:cs="Arial"/>
                <w:sz w:val="20"/>
                <w:szCs w:val="20"/>
                <w:lang w:eastAsia="en-GB"/>
              </w:rPr>
            </w:pPr>
            <w:r w:rsidRPr="00F50F7C">
              <w:rPr>
                <w:rFonts w:ascii="Arial" w:eastAsia="Times New Roman" w:hAnsi="Arial" w:cs="Arial"/>
                <w:b/>
                <w:bCs/>
                <w:sz w:val="20"/>
                <w:szCs w:val="20"/>
                <w:lang w:eastAsia="en-GB"/>
              </w:rPr>
              <w:t>Breach summary</w:t>
            </w:r>
          </w:p>
        </w:tc>
      </w:tr>
      <w:tr w:rsidR="002A54EE" w:rsidRPr="00F50F7C" w14:paraId="247491B2" w14:textId="77777777" w:rsidTr="002A54EE">
        <w:trPr>
          <w:trHeight w:val="300"/>
        </w:trPr>
        <w:tc>
          <w:tcPr>
            <w:tcW w:w="2702" w:type="dxa"/>
            <w:gridSpan w:val="2"/>
            <w:tcBorders>
              <w:top w:val="single" w:sz="6" w:space="0" w:color="auto"/>
              <w:left w:val="single" w:sz="6" w:space="0" w:color="auto"/>
              <w:bottom w:val="single" w:sz="6" w:space="0" w:color="auto"/>
              <w:right w:val="single" w:sz="6" w:space="0" w:color="auto"/>
            </w:tcBorders>
            <w:shd w:val="clear" w:color="auto" w:fill="auto"/>
            <w:hideMark/>
          </w:tcPr>
          <w:p w14:paraId="65B4842D" w14:textId="77777777"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Disclosure – Paper  </w:t>
            </w:r>
          </w:p>
          <w:p w14:paraId="7B16A753" w14:textId="77777777" w:rsidR="002A54EE" w:rsidRDefault="002A54EE" w:rsidP="00F50F7C">
            <w:pPr>
              <w:spacing w:after="0" w:line="240" w:lineRule="auto"/>
              <w:textAlignment w:val="baseline"/>
              <w:rPr>
                <w:rFonts w:ascii="Arial" w:eastAsia="Times New Roman" w:hAnsi="Arial" w:cs="Arial"/>
                <w:sz w:val="20"/>
                <w:szCs w:val="20"/>
                <w:lang w:eastAsia="en-GB"/>
              </w:rPr>
            </w:pPr>
            <w:r>
              <w:rPr>
                <w:rFonts w:ascii="Arial" w:eastAsia="Times New Roman" w:hAnsi="Arial" w:cs="Arial"/>
                <w:sz w:val="20"/>
                <w:szCs w:val="20"/>
                <w:lang w:eastAsia="en-GB"/>
              </w:rPr>
              <w:t> </w:t>
            </w:r>
          </w:p>
          <w:p w14:paraId="777E8D42" w14:textId="38B10B98" w:rsidR="002A54EE" w:rsidRPr="00F50F7C" w:rsidRDefault="002A54EE" w:rsidP="00F50F7C">
            <w:pPr>
              <w:spacing w:after="0" w:line="240" w:lineRule="auto"/>
              <w:textAlignment w:val="baseline"/>
              <w:rPr>
                <w:rFonts w:ascii="Arial" w:eastAsia="Times New Roman" w:hAnsi="Arial" w:cs="Arial"/>
                <w:sz w:val="20"/>
                <w:szCs w:val="20"/>
                <w:lang w:eastAsia="en-GB"/>
              </w:rPr>
            </w:pPr>
          </w:p>
        </w:tc>
        <w:tc>
          <w:tcPr>
            <w:tcW w:w="6520" w:type="dxa"/>
            <w:tcBorders>
              <w:top w:val="single" w:sz="6" w:space="0" w:color="auto"/>
              <w:left w:val="single" w:sz="6" w:space="0" w:color="auto"/>
              <w:bottom w:val="single" w:sz="6" w:space="0" w:color="auto"/>
              <w:right w:val="single" w:sz="6" w:space="0" w:color="auto"/>
            </w:tcBorders>
            <w:shd w:val="clear" w:color="auto" w:fill="auto"/>
            <w:hideMark/>
          </w:tcPr>
          <w:p w14:paraId="4CFE2379" w14:textId="77777777"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Formal complaint response erroneously shared with incorrect recipient  </w:t>
            </w:r>
          </w:p>
        </w:tc>
      </w:tr>
      <w:tr w:rsidR="002A54EE" w:rsidRPr="00F50F7C" w14:paraId="4888C5FE" w14:textId="77777777" w:rsidTr="002A54EE">
        <w:trPr>
          <w:trHeight w:val="300"/>
        </w:trPr>
        <w:tc>
          <w:tcPr>
            <w:tcW w:w="2702" w:type="dxa"/>
            <w:gridSpan w:val="2"/>
            <w:tcBorders>
              <w:top w:val="single" w:sz="6" w:space="0" w:color="auto"/>
              <w:left w:val="single" w:sz="6" w:space="0" w:color="auto"/>
              <w:bottom w:val="single" w:sz="6" w:space="0" w:color="auto"/>
              <w:right w:val="single" w:sz="6" w:space="0" w:color="auto"/>
            </w:tcBorders>
            <w:shd w:val="clear" w:color="auto" w:fill="auto"/>
            <w:hideMark/>
          </w:tcPr>
          <w:p w14:paraId="270621BF" w14:textId="77777777"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Disclosure – Electronic  </w:t>
            </w:r>
          </w:p>
          <w:p w14:paraId="37607F46" w14:textId="77777777" w:rsidR="002A54EE"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 </w:t>
            </w:r>
          </w:p>
          <w:p w14:paraId="31496C30" w14:textId="50005242" w:rsidR="002A54EE" w:rsidRPr="00F50F7C" w:rsidRDefault="002A54EE" w:rsidP="00F50F7C">
            <w:pPr>
              <w:spacing w:after="0" w:line="240" w:lineRule="auto"/>
              <w:textAlignment w:val="baseline"/>
              <w:rPr>
                <w:rFonts w:ascii="Arial" w:eastAsia="Times New Roman" w:hAnsi="Arial" w:cs="Arial"/>
                <w:sz w:val="20"/>
                <w:szCs w:val="20"/>
                <w:lang w:eastAsia="en-GB"/>
              </w:rPr>
            </w:pPr>
          </w:p>
        </w:tc>
        <w:tc>
          <w:tcPr>
            <w:tcW w:w="6520" w:type="dxa"/>
            <w:tcBorders>
              <w:top w:val="single" w:sz="6" w:space="0" w:color="auto"/>
              <w:left w:val="single" w:sz="6" w:space="0" w:color="auto"/>
              <w:bottom w:val="single" w:sz="6" w:space="0" w:color="auto"/>
              <w:right w:val="single" w:sz="6" w:space="0" w:color="auto"/>
            </w:tcBorders>
            <w:shd w:val="clear" w:color="auto" w:fill="auto"/>
            <w:hideMark/>
          </w:tcPr>
          <w:p w14:paraId="20D5DF91" w14:textId="6B85C588"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Excessive personal data of staff member included within incident report accessible by unintended recipients  </w:t>
            </w:r>
          </w:p>
        </w:tc>
      </w:tr>
      <w:tr w:rsidR="002A54EE" w:rsidRPr="00F50F7C" w14:paraId="72B867C9" w14:textId="77777777" w:rsidTr="002A54EE">
        <w:trPr>
          <w:trHeight w:val="300"/>
        </w:trPr>
        <w:tc>
          <w:tcPr>
            <w:tcW w:w="2702" w:type="dxa"/>
            <w:gridSpan w:val="2"/>
            <w:tcBorders>
              <w:top w:val="single" w:sz="6" w:space="0" w:color="auto"/>
              <w:left w:val="single" w:sz="6" w:space="0" w:color="auto"/>
              <w:bottom w:val="single" w:sz="6" w:space="0" w:color="auto"/>
              <w:right w:val="single" w:sz="6" w:space="0" w:color="auto"/>
            </w:tcBorders>
            <w:shd w:val="clear" w:color="auto" w:fill="auto"/>
            <w:hideMark/>
          </w:tcPr>
          <w:p w14:paraId="4220774B" w14:textId="77777777"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Disclosure – Verbal </w:t>
            </w:r>
          </w:p>
          <w:p w14:paraId="728D3FCD" w14:textId="77777777"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 </w:t>
            </w:r>
          </w:p>
          <w:p w14:paraId="2FD58739" w14:textId="77777777"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  </w:t>
            </w:r>
          </w:p>
        </w:tc>
        <w:tc>
          <w:tcPr>
            <w:tcW w:w="6520" w:type="dxa"/>
            <w:tcBorders>
              <w:top w:val="single" w:sz="6" w:space="0" w:color="auto"/>
              <w:left w:val="single" w:sz="6" w:space="0" w:color="auto"/>
              <w:bottom w:val="single" w:sz="6" w:space="0" w:color="auto"/>
              <w:right w:val="single" w:sz="6" w:space="0" w:color="auto"/>
            </w:tcBorders>
            <w:shd w:val="clear" w:color="auto" w:fill="auto"/>
            <w:hideMark/>
          </w:tcPr>
          <w:p w14:paraId="2DB150FA" w14:textId="1736D8DF"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Staff member’s clinical information disclosed to </w:t>
            </w:r>
            <w:del w:id="0" w:author="Becs Wadley (Swansea Bay UHB - Digital Services)" w:date="2025-05-01T11:40:00Z">
              <w:r w:rsidRPr="00F50F7C" w:rsidDel="00B326D3">
                <w:rPr>
                  <w:rFonts w:ascii="Arial" w:eastAsia="Times New Roman" w:hAnsi="Arial" w:cs="Arial"/>
                  <w:sz w:val="20"/>
                  <w:szCs w:val="20"/>
                  <w:lang w:eastAsia="en-GB"/>
                </w:rPr>
                <w:delText xml:space="preserve"> </w:delText>
              </w:r>
            </w:del>
            <w:r w:rsidRPr="00F50F7C">
              <w:rPr>
                <w:rFonts w:ascii="Arial" w:eastAsia="Times New Roman" w:hAnsi="Arial" w:cs="Arial"/>
                <w:sz w:val="20"/>
                <w:szCs w:val="20"/>
                <w:lang w:eastAsia="en-GB"/>
              </w:rPr>
              <w:t>clinician without a legitimate business need   </w:t>
            </w:r>
          </w:p>
        </w:tc>
      </w:tr>
      <w:tr w:rsidR="002A54EE" w:rsidRPr="00F50F7C" w14:paraId="2869279E" w14:textId="77777777" w:rsidTr="002A54EE">
        <w:trPr>
          <w:trHeight w:val="300"/>
        </w:trPr>
        <w:tc>
          <w:tcPr>
            <w:tcW w:w="2702" w:type="dxa"/>
            <w:gridSpan w:val="2"/>
            <w:tcBorders>
              <w:top w:val="single" w:sz="6" w:space="0" w:color="auto"/>
              <w:left w:val="single" w:sz="6" w:space="0" w:color="auto"/>
              <w:bottom w:val="single" w:sz="6" w:space="0" w:color="auto"/>
              <w:right w:val="single" w:sz="6" w:space="0" w:color="auto"/>
            </w:tcBorders>
            <w:shd w:val="clear" w:color="auto" w:fill="auto"/>
            <w:hideMark/>
          </w:tcPr>
          <w:p w14:paraId="27726DE7" w14:textId="77777777"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Disclosure – Paper </w:t>
            </w:r>
          </w:p>
          <w:p w14:paraId="6BEEEF56" w14:textId="77777777"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 </w:t>
            </w:r>
          </w:p>
          <w:p w14:paraId="4860ADD4" w14:textId="77777777"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  </w:t>
            </w:r>
          </w:p>
        </w:tc>
        <w:tc>
          <w:tcPr>
            <w:tcW w:w="6520" w:type="dxa"/>
            <w:tcBorders>
              <w:top w:val="single" w:sz="6" w:space="0" w:color="auto"/>
              <w:left w:val="single" w:sz="6" w:space="0" w:color="auto"/>
              <w:bottom w:val="single" w:sz="6" w:space="0" w:color="auto"/>
              <w:right w:val="single" w:sz="6" w:space="0" w:color="auto"/>
            </w:tcBorders>
            <w:shd w:val="clear" w:color="auto" w:fill="auto"/>
            <w:hideMark/>
          </w:tcPr>
          <w:p w14:paraId="3FF973F5" w14:textId="77777777"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Court ordered information disclosure contained extraneous information regarding the data subject </w:t>
            </w:r>
          </w:p>
        </w:tc>
      </w:tr>
      <w:tr w:rsidR="002A54EE" w:rsidRPr="00F50F7C" w14:paraId="21DF6418" w14:textId="77777777" w:rsidTr="002A54EE">
        <w:trPr>
          <w:trHeight w:val="300"/>
        </w:trPr>
        <w:tc>
          <w:tcPr>
            <w:tcW w:w="2702" w:type="dxa"/>
            <w:gridSpan w:val="2"/>
            <w:tcBorders>
              <w:top w:val="single" w:sz="6" w:space="0" w:color="auto"/>
              <w:left w:val="single" w:sz="6" w:space="0" w:color="auto"/>
              <w:bottom w:val="single" w:sz="6" w:space="0" w:color="auto"/>
              <w:right w:val="single" w:sz="6" w:space="0" w:color="auto"/>
            </w:tcBorders>
            <w:shd w:val="clear" w:color="auto" w:fill="auto"/>
            <w:hideMark/>
          </w:tcPr>
          <w:p w14:paraId="6521A499" w14:textId="77777777"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Disclosure – Paper  </w:t>
            </w:r>
          </w:p>
          <w:p w14:paraId="3D2CC7D0" w14:textId="77777777" w:rsidR="002A54EE"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  </w:t>
            </w:r>
          </w:p>
          <w:p w14:paraId="56B4775E" w14:textId="732A69E1" w:rsidR="002A54EE" w:rsidRPr="00F50F7C" w:rsidRDefault="002A54EE" w:rsidP="00F50F7C">
            <w:pPr>
              <w:spacing w:after="0" w:line="240" w:lineRule="auto"/>
              <w:textAlignment w:val="baseline"/>
              <w:rPr>
                <w:rFonts w:ascii="Arial" w:eastAsia="Times New Roman" w:hAnsi="Arial" w:cs="Arial"/>
                <w:sz w:val="20"/>
                <w:szCs w:val="20"/>
                <w:lang w:eastAsia="en-GB"/>
              </w:rPr>
            </w:pPr>
          </w:p>
        </w:tc>
        <w:tc>
          <w:tcPr>
            <w:tcW w:w="6520" w:type="dxa"/>
            <w:tcBorders>
              <w:top w:val="single" w:sz="6" w:space="0" w:color="auto"/>
              <w:left w:val="single" w:sz="6" w:space="0" w:color="auto"/>
              <w:bottom w:val="single" w:sz="6" w:space="0" w:color="auto"/>
              <w:right w:val="single" w:sz="6" w:space="0" w:color="auto"/>
            </w:tcBorders>
            <w:shd w:val="clear" w:color="auto" w:fill="auto"/>
            <w:hideMark/>
          </w:tcPr>
          <w:p w14:paraId="64543FAA" w14:textId="77777777"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Letter sent to incorrect address, unintended recipient subsequently shared the name of data subject via social media app </w:t>
            </w:r>
          </w:p>
        </w:tc>
      </w:tr>
      <w:tr w:rsidR="002A54EE" w:rsidRPr="00F50F7C" w14:paraId="4B622F1A" w14:textId="77777777" w:rsidTr="002A54EE">
        <w:trPr>
          <w:trHeight w:val="300"/>
        </w:trPr>
        <w:tc>
          <w:tcPr>
            <w:tcW w:w="2702" w:type="dxa"/>
            <w:gridSpan w:val="2"/>
            <w:tcBorders>
              <w:top w:val="single" w:sz="6" w:space="0" w:color="auto"/>
              <w:left w:val="single" w:sz="6" w:space="0" w:color="auto"/>
              <w:bottom w:val="single" w:sz="6" w:space="0" w:color="auto"/>
              <w:right w:val="single" w:sz="6" w:space="0" w:color="auto"/>
            </w:tcBorders>
            <w:shd w:val="clear" w:color="auto" w:fill="auto"/>
            <w:hideMark/>
          </w:tcPr>
          <w:p w14:paraId="120FAF68" w14:textId="77777777"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Disclosure – Paper  </w:t>
            </w:r>
          </w:p>
          <w:p w14:paraId="0CA4B020" w14:textId="77777777" w:rsidR="002A54EE"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  </w:t>
            </w:r>
          </w:p>
          <w:p w14:paraId="7EC8F594" w14:textId="67F066CD" w:rsidR="002A54EE" w:rsidRPr="00F50F7C" w:rsidRDefault="002A54EE" w:rsidP="00F50F7C">
            <w:pPr>
              <w:spacing w:after="0" w:line="240" w:lineRule="auto"/>
              <w:textAlignment w:val="baseline"/>
              <w:rPr>
                <w:rFonts w:ascii="Arial" w:eastAsia="Times New Roman" w:hAnsi="Arial" w:cs="Arial"/>
                <w:sz w:val="20"/>
                <w:szCs w:val="20"/>
                <w:lang w:eastAsia="en-GB"/>
              </w:rPr>
            </w:pPr>
          </w:p>
        </w:tc>
        <w:tc>
          <w:tcPr>
            <w:tcW w:w="6520" w:type="dxa"/>
            <w:tcBorders>
              <w:top w:val="single" w:sz="6" w:space="0" w:color="auto"/>
              <w:left w:val="single" w:sz="6" w:space="0" w:color="auto"/>
              <w:bottom w:val="single" w:sz="6" w:space="0" w:color="auto"/>
              <w:right w:val="single" w:sz="6" w:space="0" w:color="auto"/>
            </w:tcBorders>
            <w:shd w:val="clear" w:color="auto" w:fill="auto"/>
            <w:hideMark/>
          </w:tcPr>
          <w:p w14:paraId="7E8235EF" w14:textId="77777777" w:rsidR="002A54EE" w:rsidRPr="00F50F7C" w:rsidRDefault="002A54EE" w:rsidP="00F50F7C">
            <w:pPr>
              <w:spacing w:after="0" w:line="240" w:lineRule="auto"/>
              <w:textAlignment w:val="baseline"/>
              <w:rPr>
                <w:rFonts w:ascii="Arial" w:eastAsia="Times New Roman" w:hAnsi="Arial" w:cs="Arial"/>
                <w:sz w:val="20"/>
                <w:szCs w:val="20"/>
                <w:lang w:eastAsia="en-GB"/>
              </w:rPr>
            </w:pPr>
            <w:r w:rsidRPr="00F50F7C">
              <w:rPr>
                <w:rFonts w:ascii="Arial" w:eastAsia="Times New Roman" w:hAnsi="Arial" w:cs="Arial"/>
                <w:sz w:val="20"/>
                <w:szCs w:val="20"/>
                <w:lang w:eastAsia="en-GB"/>
              </w:rPr>
              <w:t>Statutory Sick Pay information erroneously shared with incorrect data subject   </w:t>
            </w:r>
          </w:p>
        </w:tc>
      </w:tr>
    </w:tbl>
    <w:p w14:paraId="6730A58F" w14:textId="3A653B14" w:rsidR="00F50F7C" w:rsidRDefault="00F50F7C" w:rsidP="00F50F7C">
      <w:pPr>
        <w:spacing w:after="0" w:line="240" w:lineRule="auto"/>
        <w:ind w:left="360"/>
        <w:rPr>
          <w:rFonts w:ascii="Arial" w:hAnsi="Arial" w:cs="Arial"/>
        </w:rPr>
      </w:pPr>
    </w:p>
    <w:p w14:paraId="5898324D" w14:textId="3138F486" w:rsidR="00F50F7C" w:rsidRDefault="001555E6" w:rsidP="00F50F7C">
      <w:pPr>
        <w:spacing w:after="0" w:line="240" w:lineRule="auto"/>
        <w:ind w:left="360"/>
        <w:rPr>
          <w:rFonts w:ascii="Arial" w:hAnsi="Arial" w:cs="Arial"/>
        </w:rPr>
      </w:pPr>
      <w:r>
        <w:rPr>
          <w:rStyle w:val="normaltextrun"/>
          <w:rFonts w:ascii="Arial" w:hAnsi="Arial" w:cs="Arial"/>
          <w:color w:val="000000"/>
          <w:bdr w:val="none" w:sz="0" w:space="0" w:color="auto" w:frame="1"/>
        </w:rPr>
        <w:t>Relevant actions and improvements were undertaken in relation to each data breach, including a mandatory IG Audit within the work area the breach occurred. Lessons learned and good practice is shared with IG Champions via the IG Learning &amp; Operational Group (IGLOG). These data breaches have all si</w:t>
      </w:r>
      <w:r w:rsidR="00F50F7C">
        <w:rPr>
          <w:rStyle w:val="normaltextrun"/>
          <w:rFonts w:ascii="Arial" w:hAnsi="Arial" w:cs="Arial"/>
          <w:color w:val="000000"/>
          <w:bdr w:val="none" w:sz="0" w:space="0" w:color="auto" w:frame="1"/>
        </w:rPr>
        <w:t>nce been</w:t>
      </w:r>
      <w:r>
        <w:rPr>
          <w:rStyle w:val="normaltextrun"/>
          <w:rFonts w:ascii="Arial" w:hAnsi="Arial" w:cs="Arial"/>
          <w:color w:val="000000"/>
          <w:bdr w:val="none" w:sz="0" w:space="0" w:color="auto" w:frame="1"/>
        </w:rPr>
        <w:t xml:space="preserve"> formally</w:t>
      </w:r>
      <w:r w:rsidR="00F50F7C">
        <w:rPr>
          <w:rStyle w:val="normaltextrun"/>
          <w:rFonts w:ascii="Arial" w:hAnsi="Arial" w:cs="Arial"/>
          <w:color w:val="000000"/>
          <w:bdr w:val="none" w:sz="0" w:space="0" w:color="auto" w:frame="1"/>
        </w:rPr>
        <w:t xml:space="preserve"> closed by the ICO, with recommendations for improvement</w:t>
      </w:r>
      <w:r w:rsidR="0073029E">
        <w:rPr>
          <w:rStyle w:val="normaltextrun"/>
          <w:rFonts w:ascii="Arial" w:hAnsi="Arial" w:cs="Arial"/>
          <w:color w:val="000000"/>
          <w:bdr w:val="none" w:sz="0" w:space="0" w:color="auto" w:frame="1"/>
        </w:rPr>
        <w:t>s</w:t>
      </w:r>
      <w:r w:rsidR="00F50F7C">
        <w:rPr>
          <w:rStyle w:val="normaltextrun"/>
          <w:rFonts w:ascii="Arial" w:hAnsi="Arial" w:cs="Arial"/>
          <w:color w:val="000000"/>
          <w:bdr w:val="none" w:sz="0" w:space="0" w:color="auto" w:frame="1"/>
        </w:rPr>
        <w:t xml:space="preserve"> </w:t>
      </w:r>
      <w:r w:rsidR="0073029E">
        <w:rPr>
          <w:rStyle w:val="normaltextrun"/>
          <w:rFonts w:ascii="Arial" w:hAnsi="Arial" w:cs="Arial"/>
          <w:color w:val="000000"/>
          <w:bdr w:val="none" w:sz="0" w:space="0" w:color="auto" w:frame="1"/>
        </w:rPr>
        <w:t>provided</w:t>
      </w:r>
      <w:r>
        <w:rPr>
          <w:rStyle w:val="normaltextrun"/>
          <w:rFonts w:ascii="Arial" w:hAnsi="Arial" w:cs="Arial"/>
          <w:color w:val="000000"/>
          <w:bdr w:val="none" w:sz="0" w:space="0" w:color="auto" w:frame="1"/>
        </w:rPr>
        <w:t xml:space="preserve"> to the Health Board</w:t>
      </w:r>
      <w:r w:rsidR="00F50F7C">
        <w:rPr>
          <w:rStyle w:val="normaltextrun"/>
          <w:rFonts w:ascii="Arial" w:hAnsi="Arial" w:cs="Arial"/>
          <w:color w:val="000000"/>
          <w:bdr w:val="none" w:sz="0" w:space="0" w:color="auto" w:frame="1"/>
        </w:rPr>
        <w:t>. No enforcement action has been taken</w:t>
      </w:r>
      <w:r>
        <w:rPr>
          <w:rStyle w:val="normaltextrun"/>
          <w:rFonts w:ascii="Arial" w:hAnsi="Arial" w:cs="Arial"/>
          <w:color w:val="000000"/>
          <w:bdr w:val="none" w:sz="0" w:space="0" w:color="auto" w:frame="1"/>
        </w:rPr>
        <w:t xml:space="preserve"> by the ICO</w:t>
      </w:r>
      <w:r w:rsidR="00F50F7C">
        <w:rPr>
          <w:rStyle w:val="normaltextrun"/>
          <w:rFonts w:ascii="Arial" w:hAnsi="Arial" w:cs="Arial"/>
          <w:color w:val="000000"/>
          <w:bdr w:val="none" w:sz="0" w:space="0" w:color="auto" w:frame="1"/>
        </w:rPr>
        <w:t xml:space="preserve"> to date.</w:t>
      </w:r>
    </w:p>
    <w:p w14:paraId="67F1DEB2" w14:textId="77777777" w:rsidR="00F50F7C" w:rsidRDefault="00F50F7C" w:rsidP="00F50F7C">
      <w:pPr>
        <w:spacing w:after="0" w:line="240" w:lineRule="auto"/>
        <w:ind w:left="360"/>
        <w:rPr>
          <w:rFonts w:ascii="Arial" w:hAnsi="Arial" w:cs="Arial"/>
        </w:rPr>
      </w:pPr>
    </w:p>
    <w:p w14:paraId="79802F9E" w14:textId="390C5C55" w:rsidR="00F50F7C" w:rsidRDefault="00F50F7C" w:rsidP="00917E83">
      <w:pPr>
        <w:spacing w:after="0" w:line="240" w:lineRule="auto"/>
        <w:rPr>
          <w:rFonts w:ascii="Arial" w:hAnsi="Arial" w:cs="Arial"/>
          <w:i/>
        </w:rPr>
      </w:pPr>
      <w:r w:rsidRPr="00D02161">
        <w:rPr>
          <w:rFonts w:ascii="Arial" w:hAnsi="Arial" w:cs="Arial"/>
          <w:i/>
        </w:rPr>
        <w:t xml:space="preserve">Committee members are requested to </w:t>
      </w:r>
      <w:r w:rsidR="003F7502">
        <w:rPr>
          <w:rFonts w:ascii="Arial" w:hAnsi="Arial" w:cs="Arial"/>
          <w:b/>
          <w:i/>
        </w:rPr>
        <w:t>ACCEPT</w:t>
      </w:r>
      <w:r w:rsidRPr="00D02161">
        <w:rPr>
          <w:rFonts w:ascii="Arial" w:hAnsi="Arial" w:cs="Arial"/>
          <w:i/>
        </w:rPr>
        <w:t xml:space="preserve"> the </w:t>
      </w:r>
      <w:r>
        <w:rPr>
          <w:rFonts w:ascii="Arial" w:hAnsi="Arial" w:cs="Arial"/>
          <w:i/>
        </w:rPr>
        <w:t>update.</w:t>
      </w:r>
    </w:p>
    <w:p w14:paraId="2ABFFF43" w14:textId="17D088F5" w:rsidR="00B33046" w:rsidRDefault="00B33046" w:rsidP="00B33046">
      <w:pPr>
        <w:spacing w:after="0" w:line="240" w:lineRule="auto"/>
        <w:rPr>
          <w:rFonts w:ascii="Arial" w:hAnsi="Arial" w:cs="Arial"/>
          <w:color w:val="000000" w:themeColor="text1"/>
          <w:sz w:val="24"/>
          <w:szCs w:val="24"/>
        </w:rPr>
      </w:pPr>
    </w:p>
    <w:p w14:paraId="3622E07E" w14:textId="77777777" w:rsidR="00917E83" w:rsidRDefault="00917E83" w:rsidP="00B33046">
      <w:pPr>
        <w:spacing w:after="0" w:line="240" w:lineRule="auto"/>
        <w:rPr>
          <w:rFonts w:ascii="Arial" w:hAnsi="Arial" w:cs="Arial"/>
          <w:color w:val="000000" w:themeColor="text1"/>
          <w:sz w:val="24"/>
          <w:szCs w:val="24"/>
        </w:rPr>
      </w:pPr>
    </w:p>
    <w:p w14:paraId="783E30A7" w14:textId="23F5F35B" w:rsidR="001555E6" w:rsidRPr="004167C3" w:rsidRDefault="001555E6" w:rsidP="00917E83">
      <w:pPr>
        <w:pStyle w:val="ListParagraph"/>
        <w:numPr>
          <w:ilvl w:val="0"/>
          <w:numId w:val="6"/>
        </w:numPr>
        <w:spacing w:after="0" w:line="240" w:lineRule="auto"/>
        <w:ind w:left="426"/>
        <w:rPr>
          <w:rFonts w:ascii="Arial" w:hAnsi="Arial" w:cs="Arial"/>
          <w:b/>
          <w:i/>
          <w:color w:val="000000" w:themeColor="text1"/>
          <w:sz w:val="24"/>
          <w:szCs w:val="24"/>
        </w:rPr>
      </w:pPr>
      <w:r>
        <w:rPr>
          <w:rFonts w:ascii="Arial" w:hAnsi="Arial" w:cs="Arial"/>
          <w:b/>
          <w:i/>
        </w:rPr>
        <w:t>IG Strategic Work Plan 2025-26</w:t>
      </w:r>
    </w:p>
    <w:p w14:paraId="04DD6F15" w14:textId="77777777" w:rsidR="001555E6" w:rsidRPr="00B33046" w:rsidRDefault="001555E6" w:rsidP="001555E6">
      <w:pPr>
        <w:pStyle w:val="ListParagraph"/>
        <w:spacing w:after="0" w:line="240" w:lineRule="auto"/>
        <w:rPr>
          <w:rFonts w:ascii="Arial" w:hAnsi="Arial" w:cs="Arial"/>
          <w:b/>
          <w:i/>
          <w:color w:val="000000" w:themeColor="text1"/>
          <w:sz w:val="24"/>
          <w:szCs w:val="24"/>
        </w:rPr>
      </w:pPr>
    </w:p>
    <w:p w14:paraId="7C067A9D" w14:textId="306CAAA1" w:rsidR="00BB1D9E" w:rsidRDefault="00BB1D9E" w:rsidP="00BB1D9E">
      <w:pPr>
        <w:spacing w:after="0" w:line="240" w:lineRule="auto"/>
        <w:ind w:left="360"/>
        <w:jc w:val="both"/>
        <w:textAlignment w:val="baseline"/>
        <w:rPr>
          <w:rFonts w:ascii="Arial" w:eastAsia="Times New Roman" w:hAnsi="Arial" w:cs="Arial"/>
          <w:lang w:eastAsia="en-GB"/>
        </w:rPr>
      </w:pPr>
      <w:r w:rsidRPr="00BB1D9E">
        <w:rPr>
          <w:rFonts w:ascii="Arial" w:eastAsia="Times New Roman" w:hAnsi="Arial" w:cs="Arial"/>
          <w:lang w:eastAsia="en-GB"/>
        </w:rPr>
        <w:t xml:space="preserve">The IG Strategic Work Plan </w:t>
      </w:r>
      <w:r>
        <w:rPr>
          <w:rFonts w:ascii="Arial" w:eastAsia="Times New Roman" w:hAnsi="Arial" w:cs="Arial"/>
          <w:lang w:eastAsia="en-GB"/>
        </w:rPr>
        <w:t xml:space="preserve">for 2025-26 was presented to IGCAG Members for approval. The </w:t>
      </w:r>
      <w:r w:rsidR="0073029E">
        <w:rPr>
          <w:rFonts w:ascii="Arial" w:eastAsia="Times New Roman" w:hAnsi="Arial" w:cs="Arial"/>
          <w:lang w:eastAsia="en-GB"/>
        </w:rPr>
        <w:t xml:space="preserve">annual </w:t>
      </w:r>
      <w:r>
        <w:rPr>
          <w:rFonts w:ascii="Arial" w:eastAsia="Times New Roman" w:hAnsi="Arial" w:cs="Arial"/>
          <w:lang w:eastAsia="en-GB"/>
        </w:rPr>
        <w:t xml:space="preserve">plan </w:t>
      </w:r>
      <w:r w:rsidR="0073029E">
        <w:rPr>
          <w:rFonts w:ascii="Arial" w:eastAsia="Times New Roman" w:hAnsi="Arial" w:cs="Arial"/>
          <w:lang w:eastAsia="en-GB"/>
        </w:rPr>
        <w:t>was</w:t>
      </w:r>
      <w:r>
        <w:rPr>
          <w:rFonts w:ascii="Arial" w:eastAsia="Times New Roman" w:hAnsi="Arial" w:cs="Arial"/>
          <w:lang w:eastAsia="en-GB"/>
        </w:rPr>
        <w:t xml:space="preserve"> </w:t>
      </w:r>
      <w:r w:rsidRPr="00BB1D9E">
        <w:rPr>
          <w:rFonts w:ascii="Arial" w:eastAsia="Times New Roman" w:hAnsi="Arial" w:cs="Arial"/>
          <w:lang w:eastAsia="en-GB"/>
        </w:rPr>
        <w:t>reviewed and developed in line with current priorities and high risk areas</w:t>
      </w:r>
      <w:r>
        <w:rPr>
          <w:rFonts w:ascii="Arial" w:eastAsia="Times New Roman" w:hAnsi="Arial" w:cs="Arial"/>
          <w:lang w:eastAsia="en-GB"/>
        </w:rPr>
        <w:t xml:space="preserve"> and</w:t>
      </w:r>
      <w:r w:rsidRPr="00BB1D9E">
        <w:rPr>
          <w:rFonts w:ascii="Arial" w:eastAsia="Times New Roman" w:hAnsi="Arial" w:cs="Arial"/>
          <w:lang w:eastAsia="en-GB"/>
        </w:rPr>
        <w:t xml:space="preserve"> outlines the strategic actions for the coming year</w:t>
      </w:r>
      <w:r>
        <w:rPr>
          <w:rFonts w:ascii="Arial" w:eastAsia="Times New Roman" w:hAnsi="Arial" w:cs="Arial"/>
          <w:lang w:eastAsia="en-GB"/>
        </w:rPr>
        <w:t xml:space="preserve">. An update on completed actions from the 2024-25 work plan </w:t>
      </w:r>
      <w:r w:rsidR="0073029E">
        <w:rPr>
          <w:rFonts w:ascii="Arial" w:eastAsia="Times New Roman" w:hAnsi="Arial" w:cs="Arial"/>
          <w:lang w:eastAsia="en-GB"/>
        </w:rPr>
        <w:t>was</w:t>
      </w:r>
      <w:r>
        <w:rPr>
          <w:rFonts w:ascii="Arial" w:eastAsia="Times New Roman" w:hAnsi="Arial" w:cs="Arial"/>
          <w:lang w:eastAsia="en-GB"/>
        </w:rPr>
        <w:t xml:space="preserve"> also provided.</w:t>
      </w:r>
    </w:p>
    <w:p w14:paraId="394AE596" w14:textId="77777777" w:rsidR="001555E6" w:rsidRDefault="001555E6" w:rsidP="001555E6">
      <w:pPr>
        <w:spacing w:after="0" w:line="240" w:lineRule="auto"/>
        <w:ind w:left="360"/>
        <w:rPr>
          <w:rFonts w:ascii="Arial" w:hAnsi="Arial" w:cs="Arial"/>
        </w:rPr>
      </w:pPr>
    </w:p>
    <w:p w14:paraId="09566E8F" w14:textId="5E25AB6B" w:rsidR="001555E6" w:rsidRPr="00D02161" w:rsidRDefault="001555E6" w:rsidP="00917E83">
      <w:pPr>
        <w:spacing w:after="0" w:line="240" w:lineRule="auto"/>
        <w:rPr>
          <w:rFonts w:ascii="Arial" w:hAnsi="Arial" w:cs="Arial"/>
          <w:i/>
        </w:rPr>
      </w:pPr>
      <w:r w:rsidRPr="00D02161">
        <w:rPr>
          <w:rFonts w:ascii="Arial" w:hAnsi="Arial" w:cs="Arial"/>
          <w:i/>
        </w:rPr>
        <w:t xml:space="preserve">Committee members are requested to </w:t>
      </w:r>
      <w:r w:rsidR="003F7502">
        <w:rPr>
          <w:rFonts w:ascii="Arial" w:hAnsi="Arial" w:cs="Arial"/>
          <w:b/>
          <w:i/>
        </w:rPr>
        <w:t>ACCEPT</w:t>
      </w:r>
      <w:r w:rsidRPr="00D02161">
        <w:rPr>
          <w:rFonts w:ascii="Arial" w:hAnsi="Arial" w:cs="Arial"/>
          <w:b/>
          <w:i/>
        </w:rPr>
        <w:t xml:space="preserve"> </w:t>
      </w:r>
      <w:r w:rsidRPr="00D02161">
        <w:rPr>
          <w:rFonts w:ascii="Arial" w:hAnsi="Arial" w:cs="Arial"/>
          <w:i/>
        </w:rPr>
        <w:t xml:space="preserve">the update and be </w:t>
      </w:r>
      <w:r w:rsidRPr="00D02161">
        <w:rPr>
          <w:rFonts w:ascii="Arial" w:hAnsi="Arial" w:cs="Arial"/>
          <w:b/>
          <w:i/>
        </w:rPr>
        <w:t xml:space="preserve">ASSURED </w:t>
      </w:r>
      <w:r w:rsidRPr="00D02161">
        <w:rPr>
          <w:rFonts w:ascii="Arial" w:hAnsi="Arial" w:cs="Arial"/>
          <w:i/>
        </w:rPr>
        <w:t xml:space="preserve">that </w:t>
      </w:r>
      <w:r>
        <w:rPr>
          <w:rFonts w:ascii="Arial" w:hAnsi="Arial" w:cs="Arial"/>
          <w:i/>
        </w:rPr>
        <w:t xml:space="preserve">a </w:t>
      </w:r>
      <w:r w:rsidR="00BB1D9E">
        <w:rPr>
          <w:rFonts w:ascii="Arial" w:hAnsi="Arial" w:cs="Arial"/>
          <w:i/>
        </w:rPr>
        <w:t xml:space="preserve">comprehensive </w:t>
      </w:r>
      <w:r>
        <w:rPr>
          <w:rFonts w:ascii="Arial" w:hAnsi="Arial" w:cs="Arial"/>
          <w:i/>
        </w:rPr>
        <w:t xml:space="preserve">plan is in place to take forward </w:t>
      </w:r>
      <w:r w:rsidR="00BB1D9E">
        <w:rPr>
          <w:rFonts w:ascii="Arial" w:hAnsi="Arial" w:cs="Arial"/>
          <w:i/>
        </w:rPr>
        <w:t>s</w:t>
      </w:r>
      <w:r>
        <w:rPr>
          <w:rFonts w:ascii="Arial" w:hAnsi="Arial" w:cs="Arial"/>
          <w:i/>
        </w:rPr>
        <w:t xml:space="preserve">trategic </w:t>
      </w:r>
      <w:r w:rsidR="00BB1D9E">
        <w:rPr>
          <w:rFonts w:ascii="Arial" w:hAnsi="Arial" w:cs="Arial"/>
          <w:i/>
        </w:rPr>
        <w:t xml:space="preserve">IG </w:t>
      </w:r>
      <w:r>
        <w:rPr>
          <w:rFonts w:ascii="Arial" w:hAnsi="Arial" w:cs="Arial"/>
          <w:i/>
        </w:rPr>
        <w:t xml:space="preserve">actions </w:t>
      </w:r>
      <w:r w:rsidR="00BB1D9E">
        <w:rPr>
          <w:rFonts w:ascii="Arial" w:hAnsi="Arial" w:cs="Arial"/>
          <w:i/>
        </w:rPr>
        <w:t>during</w:t>
      </w:r>
      <w:r>
        <w:rPr>
          <w:rFonts w:ascii="Arial" w:hAnsi="Arial" w:cs="Arial"/>
          <w:i/>
        </w:rPr>
        <w:t xml:space="preserve"> 2025-26.</w:t>
      </w:r>
    </w:p>
    <w:p w14:paraId="0E137EEC" w14:textId="573935E9" w:rsidR="00F50F7C" w:rsidRDefault="00F50F7C" w:rsidP="00B33046">
      <w:pPr>
        <w:spacing w:after="0" w:line="240" w:lineRule="auto"/>
        <w:rPr>
          <w:rFonts w:ascii="Arial" w:hAnsi="Arial" w:cs="Arial"/>
          <w:color w:val="000000" w:themeColor="text1"/>
          <w:sz w:val="24"/>
          <w:szCs w:val="24"/>
        </w:rPr>
      </w:pPr>
    </w:p>
    <w:p w14:paraId="48D610B9" w14:textId="77777777" w:rsidR="00917E83" w:rsidRDefault="00917E83" w:rsidP="00B33046">
      <w:pPr>
        <w:spacing w:after="0" w:line="240" w:lineRule="auto"/>
        <w:rPr>
          <w:rFonts w:ascii="Arial" w:hAnsi="Arial" w:cs="Arial"/>
          <w:color w:val="000000" w:themeColor="text1"/>
          <w:sz w:val="24"/>
          <w:szCs w:val="24"/>
        </w:rPr>
      </w:pPr>
    </w:p>
    <w:p w14:paraId="7674AC0E" w14:textId="478F533A" w:rsidR="00BB1D9E" w:rsidRPr="004167C3" w:rsidRDefault="00BB1D9E" w:rsidP="00917E83">
      <w:pPr>
        <w:pStyle w:val="ListParagraph"/>
        <w:numPr>
          <w:ilvl w:val="0"/>
          <w:numId w:val="6"/>
        </w:numPr>
        <w:spacing w:after="0" w:line="240" w:lineRule="auto"/>
        <w:ind w:left="426"/>
        <w:rPr>
          <w:rFonts w:ascii="Arial" w:hAnsi="Arial" w:cs="Arial"/>
          <w:b/>
          <w:i/>
          <w:color w:val="000000" w:themeColor="text1"/>
          <w:sz w:val="24"/>
          <w:szCs w:val="24"/>
        </w:rPr>
      </w:pPr>
      <w:r>
        <w:rPr>
          <w:rFonts w:ascii="Arial" w:hAnsi="Arial" w:cs="Arial"/>
          <w:b/>
          <w:i/>
        </w:rPr>
        <w:t>Data (Use &amp; Access) Bill (DUA)</w:t>
      </w:r>
    </w:p>
    <w:p w14:paraId="74F998BB" w14:textId="77777777" w:rsidR="00BB1D9E" w:rsidRPr="00B33046" w:rsidRDefault="00BB1D9E" w:rsidP="00BB1D9E">
      <w:pPr>
        <w:pStyle w:val="ListParagraph"/>
        <w:spacing w:after="0" w:line="240" w:lineRule="auto"/>
        <w:rPr>
          <w:rFonts w:ascii="Arial" w:hAnsi="Arial" w:cs="Arial"/>
          <w:b/>
          <w:i/>
          <w:color w:val="000000" w:themeColor="text1"/>
          <w:sz w:val="24"/>
          <w:szCs w:val="24"/>
        </w:rPr>
      </w:pPr>
    </w:p>
    <w:p w14:paraId="035D46FB" w14:textId="77777777" w:rsidR="00BB1D9E" w:rsidRDefault="00BB1D9E" w:rsidP="00BB1D9E">
      <w:pPr>
        <w:spacing w:after="0" w:line="240" w:lineRule="auto"/>
        <w:ind w:left="360"/>
        <w:rPr>
          <w:rStyle w:val="normaltextrun"/>
          <w:rFonts w:ascii="Arial" w:hAnsi="Arial" w:cs="Arial"/>
          <w:color w:val="000000"/>
          <w:shd w:val="clear" w:color="auto" w:fill="FFFFFF"/>
        </w:rPr>
      </w:pPr>
      <w:r>
        <w:rPr>
          <w:rStyle w:val="normaltextrun"/>
          <w:rFonts w:ascii="Arial" w:hAnsi="Arial" w:cs="Arial"/>
          <w:color w:val="000000"/>
          <w:shd w:val="clear" w:color="auto" w:fill="FFFFFF"/>
        </w:rPr>
        <w:t>IGCAG Members were reminded that the new Data (Use &amp; Access) Bill (DUA) replaces the Conservative Government’s previous Data Protection &amp; Digital Information (DPDI) Bill. The DUA was first presented to the House of Lords in October 2024, and had its second reading in the House of Commons in February 2025.  It is therefore nearing its final stages and is expected to become legislation around Summer 2025.</w:t>
      </w:r>
    </w:p>
    <w:p w14:paraId="2F9D0AEF" w14:textId="5A8EEAE4" w:rsidR="00BB1D9E" w:rsidRDefault="00BB1D9E" w:rsidP="00BB1D9E">
      <w:pPr>
        <w:spacing w:after="0" w:line="240" w:lineRule="auto"/>
        <w:ind w:left="360"/>
        <w:rPr>
          <w:rStyle w:val="normaltextrun"/>
          <w:rFonts w:ascii="Arial" w:hAnsi="Arial" w:cs="Arial"/>
          <w:color w:val="000000"/>
          <w:shd w:val="clear" w:color="auto" w:fill="FFFFFF"/>
        </w:rPr>
      </w:pPr>
    </w:p>
    <w:p w14:paraId="37D60B17" w14:textId="5F1C2740" w:rsidR="00C7292F" w:rsidRDefault="00C7292F" w:rsidP="00BB1D9E">
      <w:pPr>
        <w:spacing w:after="0" w:line="240" w:lineRule="auto"/>
        <w:ind w:left="360"/>
        <w:rPr>
          <w:rStyle w:val="normaltextrun"/>
          <w:rFonts w:ascii="Arial" w:hAnsi="Arial" w:cs="Arial"/>
          <w:color w:val="000000"/>
          <w:shd w:val="clear" w:color="auto" w:fill="FFFFFF"/>
        </w:rPr>
      </w:pPr>
    </w:p>
    <w:p w14:paraId="561ABE8E" w14:textId="31CCFF5A" w:rsidR="00C7292F" w:rsidRDefault="00C7292F" w:rsidP="00BB1D9E">
      <w:pPr>
        <w:spacing w:after="0" w:line="240" w:lineRule="auto"/>
        <w:ind w:left="360"/>
        <w:rPr>
          <w:rStyle w:val="normaltextrun"/>
          <w:rFonts w:ascii="Arial" w:hAnsi="Arial" w:cs="Arial"/>
          <w:color w:val="000000"/>
          <w:shd w:val="clear" w:color="auto" w:fill="FFFFFF"/>
        </w:rPr>
      </w:pPr>
    </w:p>
    <w:p w14:paraId="206CFDBC" w14:textId="77777777" w:rsidR="00C7292F" w:rsidRDefault="00C7292F" w:rsidP="00BB1D9E">
      <w:pPr>
        <w:spacing w:after="0" w:line="240" w:lineRule="auto"/>
        <w:ind w:left="360"/>
        <w:rPr>
          <w:rStyle w:val="normaltextrun"/>
          <w:rFonts w:ascii="Arial" w:hAnsi="Arial" w:cs="Arial"/>
          <w:color w:val="000000"/>
          <w:shd w:val="clear" w:color="auto" w:fill="FFFFFF"/>
        </w:rPr>
      </w:pPr>
    </w:p>
    <w:p w14:paraId="15E24CE5" w14:textId="2EABEC68" w:rsidR="00BB1D9E" w:rsidRDefault="00BB1D9E" w:rsidP="00BB1D9E">
      <w:pPr>
        <w:spacing w:after="0" w:line="240" w:lineRule="auto"/>
        <w:ind w:left="360"/>
        <w:rPr>
          <w:rStyle w:val="eop"/>
          <w:rFonts w:ascii="Arial" w:hAnsi="Arial" w:cs="Arial"/>
          <w:color w:val="000000"/>
          <w:shd w:val="clear" w:color="auto" w:fill="FFFFFF"/>
        </w:rPr>
      </w:pPr>
      <w:r>
        <w:rPr>
          <w:rStyle w:val="normaltextrun"/>
          <w:rFonts w:ascii="Arial" w:hAnsi="Arial" w:cs="Arial"/>
          <w:color w:val="000000"/>
          <w:shd w:val="clear" w:color="auto" w:fill="FFFFFF"/>
        </w:rPr>
        <w:lastRenderedPageBreak/>
        <w:t xml:space="preserve">A paper summarising </w:t>
      </w:r>
      <w:r w:rsidR="0073029E">
        <w:rPr>
          <w:rStyle w:val="normaltextrun"/>
          <w:rFonts w:ascii="Arial" w:hAnsi="Arial" w:cs="Arial"/>
          <w:color w:val="000000"/>
          <w:shd w:val="clear" w:color="auto" w:fill="FFFFFF"/>
        </w:rPr>
        <w:t>several proposed</w:t>
      </w:r>
      <w:r>
        <w:rPr>
          <w:rStyle w:val="normaltextrun"/>
          <w:rFonts w:ascii="Arial" w:hAnsi="Arial" w:cs="Arial"/>
          <w:color w:val="000000"/>
          <w:shd w:val="clear" w:color="auto" w:fill="FFFFFF"/>
        </w:rPr>
        <w:t xml:space="preserve"> amendments</w:t>
      </w:r>
      <w:r w:rsidR="0073029E">
        <w:rPr>
          <w:rStyle w:val="normaltextrun"/>
          <w:rFonts w:ascii="Arial" w:hAnsi="Arial" w:cs="Arial"/>
          <w:color w:val="000000"/>
          <w:shd w:val="clear" w:color="auto" w:fill="FFFFFF"/>
        </w:rPr>
        <w:t xml:space="preserve"> to data protection law</w:t>
      </w:r>
      <w:r>
        <w:rPr>
          <w:rStyle w:val="normaltextrun"/>
          <w:rFonts w:ascii="Arial" w:hAnsi="Arial" w:cs="Arial"/>
          <w:color w:val="000000"/>
          <w:shd w:val="clear" w:color="auto" w:fill="FFFFFF"/>
        </w:rPr>
        <w:t xml:space="preserve"> was presented and members noted that, at present, it is anticipated that relatively minimal levels of resource will be needed to ensure the Health Board remains compliant with data protection legislation. </w:t>
      </w:r>
      <w:r w:rsidR="0073029E">
        <w:rPr>
          <w:rStyle w:val="normaltextrun"/>
          <w:rFonts w:ascii="Arial" w:hAnsi="Arial" w:cs="Arial"/>
          <w:color w:val="000000"/>
          <w:shd w:val="clear" w:color="auto" w:fill="FFFFFF"/>
        </w:rPr>
        <w:t>The</w:t>
      </w:r>
      <w:r>
        <w:rPr>
          <w:rStyle w:val="normaltextrun"/>
          <w:rFonts w:ascii="Arial" w:hAnsi="Arial" w:cs="Arial"/>
          <w:color w:val="000000"/>
          <w:shd w:val="clear" w:color="auto" w:fill="FFFFFF"/>
        </w:rPr>
        <w:t xml:space="preserve"> IG Team will closely</w:t>
      </w:r>
      <w:r w:rsidR="0073029E">
        <w:rPr>
          <w:rStyle w:val="normaltextrun"/>
          <w:rFonts w:ascii="Arial" w:hAnsi="Arial" w:cs="Arial"/>
          <w:color w:val="000000"/>
          <w:shd w:val="clear" w:color="auto" w:fill="FFFFFF"/>
        </w:rPr>
        <w:t xml:space="preserve"> monitor the</w:t>
      </w:r>
      <w:r>
        <w:rPr>
          <w:rStyle w:val="normaltextrun"/>
          <w:rFonts w:ascii="Arial" w:hAnsi="Arial" w:cs="Arial"/>
          <w:color w:val="000000"/>
          <w:shd w:val="clear" w:color="auto" w:fill="FFFFFF"/>
        </w:rPr>
        <w:t xml:space="preserve"> progress of the Bill as it makes </w:t>
      </w:r>
      <w:proofErr w:type="spellStart"/>
      <w:r>
        <w:rPr>
          <w:rStyle w:val="normaltextrun"/>
          <w:rFonts w:ascii="Arial" w:hAnsi="Arial" w:cs="Arial"/>
          <w:color w:val="000000"/>
          <w:shd w:val="clear" w:color="auto" w:fill="FFFFFF"/>
        </w:rPr>
        <w:t>it</w:t>
      </w:r>
      <w:proofErr w:type="spellEnd"/>
      <w:r>
        <w:rPr>
          <w:rStyle w:val="normaltextrun"/>
          <w:rFonts w:ascii="Arial" w:hAnsi="Arial" w:cs="Arial"/>
          <w:color w:val="000000"/>
          <w:shd w:val="clear" w:color="auto" w:fill="FFFFFF"/>
        </w:rPr>
        <w:t xml:space="preserve"> way through the legislative process over the coming months</w:t>
      </w:r>
      <w:r w:rsidR="0073029E">
        <w:rPr>
          <w:rStyle w:val="normaltextrun"/>
          <w:rFonts w:ascii="Arial" w:hAnsi="Arial" w:cs="Arial"/>
          <w:color w:val="000000"/>
          <w:shd w:val="clear" w:color="auto" w:fill="FFFFFF"/>
        </w:rPr>
        <w:t xml:space="preserve"> and provide further updates as required</w:t>
      </w:r>
      <w:r>
        <w:rPr>
          <w:rStyle w:val="normaltextrun"/>
          <w:rFonts w:ascii="Arial" w:hAnsi="Arial" w:cs="Arial"/>
          <w:color w:val="000000"/>
          <w:shd w:val="clear" w:color="auto" w:fill="FFFFFF"/>
        </w:rPr>
        <w:t>. </w:t>
      </w:r>
      <w:r>
        <w:rPr>
          <w:rStyle w:val="eop"/>
          <w:rFonts w:ascii="Arial" w:hAnsi="Arial" w:cs="Arial"/>
          <w:color w:val="000000"/>
          <w:shd w:val="clear" w:color="auto" w:fill="FFFFFF"/>
        </w:rPr>
        <w:t> </w:t>
      </w:r>
    </w:p>
    <w:p w14:paraId="33C9ECD4" w14:textId="070741F2" w:rsidR="00BB1D9E" w:rsidRDefault="00BB1D9E" w:rsidP="00BB1D9E">
      <w:pPr>
        <w:spacing w:after="0" w:line="240" w:lineRule="auto"/>
        <w:rPr>
          <w:rFonts w:ascii="Arial" w:hAnsi="Arial" w:cs="Arial"/>
        </w:rPr>
      </w:pPr>
    </w:p>
    <w:p w14:paraId="6487071B" w14:textId="44772287" w:rsidR="002476B3" w:rsidRPr="002476B3" w:rsidRDefault="00BB1D9E" w:rsidP="00917E83">
      <w:pPr>
        <w:spacing w:after="0" w:line="240" w:lineRule="auto"/>
        <w:rPr>
          <w:rFonts w:ascii="Arial" w:hAnsi="Arial" w:cs="Arial"/>
          <w:color w:val="000000" w:themeColor="text1"/>
          <w:sz w:val="24"/>
          <w:szCs w:val="24"/>
        </w:rPr>
      </w:pPr>
      <w:r w:rsidRPr="00D02161">
        <w:rPr>
          <w:rFonts w:ascii="Arial" w:hAnsi="Arial" w:cs="Arial"/>
          <w:i/>
        </w:rPr>
        <w:t xml:space="preserve">Committee members are requested to </w:t>
      </w:r>
      <w:r w:rsidR="003F7502">
        <w:rPr>
          <w:rFonts w:ascii="Arial" w:hAnsi="Arial" w:cs="Arial"/>
          <w:b/>
          <w:i/>
        </w:rPr>
        <w:t>ACCEPT</w:t>
      </w:r>
      <w:r w:rsidRPr="00D02161">
        <w:rPr>
          <w:rFonts w:ascii="Arial" w:hAnsi="Arial" w:cs="Arial"/>
          <w:b/>
          <w:i/>
        </w:rPr>
        <w:t xml:space="preserve"> </w:t>
      </w:r>
      <w:r w:rsidRPr="00D02161">
        <w:rPr>
          <w:rFonts w:ascii="Arial" w:hAnsi="Arial" w:cs="Arial"/>
          <w:i/>
        </w:rPr>
        <w:t>th</w:t>
      </w:r>
      <w:r>
        <w:rPr>
          <w:rFonts w:ascii="Arial" w:hAnsi="Arial" w:cs="Arial"/>
          <w:i/>
        </w:rPr>
        <w:t>e update.</w:t>
      </w:r>
    </w:p>
    <w:p w14:paraId="6A3FAEAE" w14:textId="77777777" w:rsidR="002476B3" w:rsidRPr="002476B3" w:rsidRDefault="002476B3" w:rsidP="00653AEC">
      <w:pPr>
        <w:spacing w:after="0" w:line="240" w:lineRule="auto"/>
        <w:rPr>
          <w:rFonts w:ascii="Arial" w:hAnsi="Arial" w:cs="Arial"/>
          <w:color w:val="000000" w:themeColor="text1"/>
          <w:sz w:val="24"/>
          <w:szCs w:val="24"/>
        </w:rPr>
      </w:pPr>
    </w:p>
    <w:p w14:paraId="6D290426" w14:textId="77777777" w:rsidR="00653AEC" w:rsidRPr="002A54EE" w:rsidRDefault="00653AEC" w:rsidP="002A54EE">
      <w:pPr>
        <w:spacing w:after="0" w:line="240" w:lineRule="auto"/>
        <w:rPr>
          <w:rFonts w:ascii="Arial" w:hAnsi="Arial" w:cs="Arial"/>
          <w:b/>
          <w:sz w:val="24"/>
          <w:szCs w:val="24"/>
        </w:rPr>
      </w:pPr>
    </w:p>
    <w:p w14:paraId="6D290427" w14:textId="22C6716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r w:rsidR="002476B3">
        <w:rPr>
          <w:rFonts w:ascii="Arial" w:hAnsi="Arial" w:cs="Arial"/>
          <w:b/>
          <w:sz w:val="24"/>
          <w:szCs w:val="24"/>
        </w:rPr>
        <w:br/>
      </w:r>
    </w:p>
    <w:p w14:paraId="64F13F21" w14:textId="4B76CDC8" w:rsidR="002476B3" w:rsidRDefault="002476B3" w:rsidP="002476B3">
      <w:pPr>
        <w:ind w:right="96"/>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There are currently no financial implications for consideration in relation to the content of this report. However, it should be noted for awareness that there is potential for the Health Board to receive significant financial penalties </w:t>
      </w:r>
      <w:r w:rsidR="0073029E">
        <w:rPr>
          <w:rStyle w:val="normaltextrun"/>
          <w:rFonts w:ascii="Arial" w:hAnsi="Arial" w:cs="Arial"/>
          <w:color w:val="000000"/>
          <w:shd w:val="clear" w:color="auto" w:fill="FFFFFF"/>
        </w:rPr>
        <w:t xml:space="preserve">under UK-GDPR/Data Protection Act 2018 and </w:t>
      </w:r>
      <w:r>
        <w:rPr>
          <w:rStyle w:val="normaltextrun"/>
          <w:rFonts w:ascii="Arial" w:hAnsi="Arial" w:cs="Arial"/>
          <w:color w:val="000000"/>
          <w:shd w:val="clear" w:color="auto" w:fill="FFFFFF"/>
        </w:rPr>
        <w:t xml:space="preserve">the Network &amp; Information Systems (NIS) Regulations 2018 </w:t>
      </w:r>
      <w:r w:rsidR="00143B7C">
        <w:rPr>
          <w:rStyle w:val="normaltextrun"/>
          <w:rFonts w:ascii="Arial" w:hAnsi="Arial" w:cs="Arial"/>
          <w:color w:val="000000"/>
          <w:shd w:val="clear" w:color="auto" w:fill="FFFFFF"/>
        </w:rPr>
        <w:t>should serious compliance failings occur</w:t>
      </w:r>
      <w:r>
        <w:rPr>
          <w:rStyle w:val="normaltextrun"/>
          <w:rFonts w:ascii="Arial" w:hAnsi="Arial" w:cs="Arial"/>
          <w:color w:val="000000"/>
          <w:shd w:val="clear" w:color="auto" w:fill="FFFFFF"/>
        </w:rPr>
        <w:t xml:space="preserve">. </w:t>
      </w: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10B2F677" w14:textId="1E2E4389" w:rsidR="001B1A1D" w:rsidRDefault="001B1A1D" w:rsidP="001B1A1D">
      <w:pPr>
        <w:ind w:right="96"/>
        <w:rPr>
          <w:rFonts w:ascii="Arial" w:hAnsi="Arial" w:cs="Arial"/>
          <w:color w:val="000000" w:themeColor="text1"/>
          <w:sz w:val="24"/>
          <w:szCs w:val="24"/>
        </w:rPr>
      </w:pPr>
      <w:r>
        <w:rPr>
          <w:rFonts w:ascii="Arial" w:hAnsi="Arial" w:cs="Arial"/>
          <w:color w:val="000000" w:themeColor="text1"/>
          <w:sz w:val="24"/>
          <w:szCs w:val="24"/>
        </w:rPr>
        <w:br/>
      </w:r>
      <w:r w:rsidRPr="001B1A1D">
        <w:rPr>
          <w:rFonts w:ascii="Arial" w:hAnsi="Arial" w:cs="Arial"/>
          <w:color w:val="000000" w:themeColor="text1"/>
          <w:sz w:val="24"/>
          <w:szCs w:val="24"/>
        </w:rPr>
        <w:t>Members are asked to:</w:t>
      </w:r>
    </w:p>
    <w:p w14:paraId="43CFBC95" w14:textId="53424F96" w:rsidR="001B1A1D" w:rsidRPr="001B1A1D" w:rsidRDefault="003F7502" w:rsidP="001B1A1D">
      <w:pPr>
        <w:pStyle w:val="ListParagraph"/>
        <w:numPr>
          <w:ilvl w:val="0"/>
          <w:numId w:val="6"/>
        </w:numPr>
        <w:spacing w:after="0" w:line="240" w:lineRule="auto"/>
        <w:ind w:right="96"/>
        <w:rPr>
          <w:rFonts w:ascii="Arial" w:hAnsi="Arial" w:cs="Arial"/>
          <w:b/>
          <w:color w:val="000000" w:themeColor="text1"/>
          <w:sz w:val="24"/>
          <w:szCs w:val="24"/>
        </w:rPr>
      </w:pPr>
      <w:r>
        <w:rPr>
          <w:rFonts w:ascii="Arial" w:hAnsi="Arial" w:cs="Arial"/>
          <w:b/>
          <w:color w:val="000000" w:themeColor="text1"/>
          <w:sz w:val="24"/>
          <w:szCs w:val="24"/>
        </w:rPr>
        <w:t>ACCEPT</w:t>
      </w:r>
      <w:r w:rsidR="001B1A1D" w:rsidRPr="001B1A1D">
        <w:rPr>
          <w:rFonts w:ascii="Arial" w:hAnsi="Arial" w:cs="Arial"/>
          <w:b/>
          <w:color w:val="000000" w:themeColor="text1"/>
          <w:sz w:val="24"/>
          <w:szCs w:val="24"/>
        </w:rPr>
        <w:t xml:space="preserve"> </w:t>
      </w:r>
      <w:r w:rsidR="001B1A1D" w:rsidRPr="001B1A1D">
        <w:rPr>
          <w:rFonts w:ascii="Arial" w:hAnsi="Arial" w:cs="Arial"/>
          <w:color w:val="000000" w:themeColor="text1"/>
          <w:sz w:val="24"/>
          <w:szCs w:val="24"/>
        </w:rPr>
        <w:t>the contents of the report</w:t>
      </w:r>
      <w:r w:rsidR="001B1A1D">
        <w:rPr>
          <w:rFonts w:ascii="Arial" w:hAnsi="Arial" w:cs="Arial"/>
          <w:color w:val="000000" w:themeColor="text1"/>
          <w:sz w:val="24"/>
          <w:szCs w:val="24"/>
        </w:rPr>
        <w:t>; and</w:t>
      </w:r>
    </w:p>
    <w:p w14:paraId="13826B96" w14:textId="0963025D" w:rsidR="001B1A1D" w:rsidRPr="001B1A1D" w:rsidRDefault="001B1A1D" w:rsidP="001B1A1D">
      <w:pPr>
        <w:pStyle w:val="ListParagraph"/>
        <w:numPr>
          <w:ilvl w:val="0"/>
          <w:numId w:val="6"/>
        </w:numPr>
        <w:ind w:right="96"/>
        <w:rPr>
          <w:rFonts w:ascii="Arial" w:hAnsi="Arial" w:cs="Arial"/>
          <w:b/>
          <w:color w:val="000000" w:themeColor="text1"/>
          <w:sz w:val="24"/>
          <w:szCs w:val="24"/>
        </w:rPr>
      </w:pPr>
      <w:r>
        <w:rPr>
          <w:rFonts w:ascii="Arial" w:hAnsi="Arial" w:cs="Arial"/>
          <w:b/>
          <w:color w:val="000000" w:themeColor="text1"/>
          <w:sz w:val="24"/>
          <w:szCs w:val="24"/>
        </w:rPr>
        <w:t xml:space="preserve">APPROVE </w:t>
      </w:r>
      <w:r>
        <w:rPr>
          <w:rFonts w:ascii="Arial" w:hAnsi="Arial" w:cs="Arial"/>
          <w:color w:val="000000" w:themeColor="text1"/>
          <w:sz w:val="24"/>
          <w:szCs w:val="24"/>
        </w:rPr>
        <w:t>the IGCAG Terms of Reference (Appendix A) and the Cyber Security Policy (Appendix B)</w:t>
      </w:r>
    </w:p>
    <w:p w14:paraId="6D29042C" w14:textId="77777777" w:rsidR="00C33A04" w:rsidRDefault="00C33A04" w:rsidP="00653AEC">
      <w:pPr>
        <w:spacing w:after="0" w:line="240" w:lineRule="auto"/>
        <w:jc w:val="center"/>
      </w:pPr>
    </w:p>
    <w:p w14:paraId="6D29042D" w14:textId="719382D8" w:rsidR="00C33A04" w:rsidRDefault="00C33A04" w:rsidP="00F531BD">
      <w:pPr>
        <w:rPr>
          <w:rFonts w:ascii="Arial" w:hAnsi="Arial" w:cs="Arial"/>
          <w:b/>
          <w:sz w:val="24"/>
          <w:szCs w:val="24"/>
        </w:rPr>
      </w:pPr>
    </w:p>
    <w:p w14:paraId="430F9081" w14:textId="2BD9A7C2" w:rsidR="00917E83" w:rsidRDefault="00917E83" w:rsidP="00F531BD">
      <w:pPr>
        <w:rPr>
          <w:rFonts w:ascii="Arial" w:hAnsi="Arial" w:cs="Arial"/>
          <w:b/>
          <w:sz w:val="24"/>
          <w:szCs w:val="24"/>
        </w:rPr>
      </w:pPr>
    </w:p>
    <w:p w14:paraId="58059870" w14:textId="67BACBFF" w:rsidR="00917E83" w:rsidRDefault="00917E83" w:rsidP="00F531BD">
      <w:pPr>
        <w:rPr>
          <w:rFonts w:ascii="Arial" w:hAnsi="Arial" w:cs="Arial"/>
          <w:b/>
          <w:sz w:val="24"/>
          <w:szCs w:val="24"/>
        </w:rPr>
      </w:pPr>
    </w:p>
    <w:p w14:paraId="0430D3D3" w14:textId="780372D9" w:rsidR="00917E83" w:rsidRDefault="00917E83" w:rsidP="00F531BD">
      <w:pPr>
        <w:rPr>
          <w:rFonts w:ascii="Arial" w:hAnsi="Arial" w:cs="Arial"/>
          <w:b/>
          <w:sz w:val="24"/>
          <w:szCs w:val="24"/>
        </w:rPr>
      </w:pPr>
    </w:p>
    <w:p w14:paraId="3759D808" w14:textId="737C20CC" w:rsidR="00917E83" w:rsidRDefault="00917E83" w:rsidP="00F531BD">
      <w:pPr>
        <w:rPr>
          <w:rFonts w:ascii="Arial" w:hAnsi="Arial" w:cs="Arial"/>
          <w:b/>
          <w:sz w:val="24"/>
          <w:szCs w:val="24"/>
        </w:rPr>
      </w:pPr>
    </w:p>
    <w:p w14:paraId="7C0339CD" w14:textId="3D0E9BEC" w:rsidR="00917E83" w:rsidRDefault="00917E83" w:rsidP="00F531BD">
      <w:pPr>
        <w:rPr>
          <w:rFonts w:ascii="Arial" w:hAnsi="Arial" w:cs="Arial"/>
          <w:b/>
          <w:sz w:val="24"/>
          <w:szCs w:val="24"/>
        </w:rPr>
      </w:pPr>
    </w:p>
    <w:p w14:paraId="748082D3" w14:textId="51361063" w:rsidR="00917E83" w:rsidRDefault="00917E83" w:rsidP="00F531BD">
      <w:pPr>
        <w:rPr>
          <w:rFonts w:ascii="Arial" w:hAnsi="Arial" w:cs="Arial"/>
          <w:b/>
          <w:sz w:val="24"/>
          <w:szCs w:val="24"/>
        </w:rPr>
      </w:pPr>
    </w:p>
    <w:p w14:paraId="221F75C4" w14:textId="2764AD07" w:rsidR="00917E83" w:rsidRDefault="00917E83" w:rsidP="00F531BD">
      <w:pPr>
        <w:rPr>
          <w:rFonts w:ascii="Arial" w:hAnsi="Arial" w:cs="Arial"/>
          <w:b/>
          <w:sz w:val="24"/>
          <w:szCs w:val="24"/>
        </w:rPr>
      </w:pPr>
    </w:p>
    <w:p w14:paraId="5C4EAA2D" w14:textId="2233E695" w:rsidR="00917E83" w:rsidRDefault="00917E83" w:rsidP="00F531BD">
      <w:pPr>
        <w:rPr>
          <w:rFonts w:ascii="Arial" w:hAnsi="Arial" w:cs="Arial"/>
          <w:b/>
          <w:sz w:val="24"/>
          <w:szCs w:val="24"/>
        </w:rPr>
      </w:pPr>
    </w:p>
    <w:p w14:paraId="3C21B719" w14:textId="64934DB4" w:rsidR="00917E83" w:rsidRDefault="00917E83" w:rsidP="00F531BD">
      <w:pPr>
        <w:rPr>
          <w:rFonts w:ascii="Arial" w:hAnsi="Arial" w:cs="Arial"/>
          <w:b/>
          <w:sz w:val="24"/>
          <w:szCs w:val="24"/>
        </w:rPr>
      </w:pPr>
    </w:p>
    <w:p w14:paraId="0218DDB1" w14:textId="5D071CF2" w:rsidR="00917E83" w:rsidRDefault="00917E83" w:rsidP="00F531BD">
      <w:pPr>
        <w:rPr>
          <w:rFonts w:ascii="Arial" w:hAnsi="Arial" w:cs="Arial"/>
          <w:b/>
          <w:sz w:val="24"/>
          <w:szCs w:val="24"/>
        </w:rPr>
      </w:pPr>
    </w:p>
    <w:p w14:paraId="74EE4CAC" w14:textId="776CDA28" w:rsidR="00C7292F" w:rsidRDefault="00C7292F" w:rsidP="00F531BD">
      <w:pPr>
        <w:rPr>
          <w:rFonts w:ascii="Arial" w:hAnsi="Arial" w:cs="Arial"/>
          <w:b/>
          <w:sz w:val="24"/>
          <w:szCs w:val="24"/>
        </w:rPr>
      </w:pPr>
    </w:p>
    <w:p w14:paraId="25FA1995" w14:textId="77777777" w:rsidR="00C7292F" w:rsidRDefault="00C7292F" w:rsidP="00F531BD">
      <w:pPr>
        <w:rPr>
          <w:rFonts w:ascii="Arial" w:hAnsi="Arial" w:cs="Arial"/>
          <w:b/>
          <w:sz w:val="24"/>
          <w:szCs w:val="24"/>
        </w:rPr>
      </w:pPr>
    </w:p>
    <w:p w14:paraId="5F007E93" w14:textId="770EF656" w:rsidR="00C7292F" w:rsidRDefault="00C7292F"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12D9EBD7" w:rsidR="00034194" w:rsidRPr="00034194" w:rsidRDefault="00143B7C">
            <w:pPr>
              <w:rPr>
                <w:rFonts w:ascii="Arial" w:hAnsi="Arial" w:cs="Arial"/>
                <w:b/>
                <w:sz w:val="24"/>
                <w:szCs w:val="24"/>
              </w:rPr>
            </w:pPr>
            <w:r w:rsidRPr="00143B7C">
              <w:rPr>
                <w:rFonts w:ascii="Arial" w:hAnsi="Arial" w:cs="Arial"/>
                <w:b/>
                <w:sz w:val="20"/>
                <w:szCs w:val="20"/>
              </w:rPr>
              <w:lastRenderedPageBreak/>
              <w:tab/>
            </w:r>
            <w:r w:rsidR="0020539A">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651B9C33" w:rsidR="00F5324A" w:rsidRPr="00F5324A" w:rsidRDefault="0072348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0FEF7B68" w:rsidR="00F5324A" w:rsidRPr="00F5324A" w:rsidRDefault="0072348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24DDC313" w:rsidR="00F5324A" w:rsidRPr="00F5324A" w:rsidRDefault="0072348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2258C0EE" w:rsidR="00F5324A" w:rsidRPr="00F5324A" w:rsidRDefault="0072348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15FC4D38" w:rsidR="00F5324A" w:rsidRPr="00F5324A" w:rsidRDefault="00F5324A" w:rsidP="00F5324A">
            <w:pPr>
              <w:rPr>
                <w:rFonts w:ascii="Arial" w:hAnsi="Arial" w:cs="Arial"/>
                <w:b/>
                <w:sz w:val="20"/>
                <w:szCs w:val="24"/>
              </w:rPr>
            </w:pPr>
            <w:r w:rsidRPr="00F5324A">
              <w:rPr>
                <w:rFonts w:ascii="Arial" w:hAnsi="Arial" w:cs="Arial"/>
                <w:sz w:val="20"/>
                <w:szCs w:val="18"/>
              </w:rPr>
              <w:t xml:space="preserve">Effective </w:t>
            </w:r>
            <w:del w:id="1" w:author="Becs Wadley (Swansea Bay UHB - Digital Services)" w:date="2025-05-01T11:45:00Z">
              <w:r w:rsidRPr="00F5324A" w:rsidDel="007E2CBA">
                <w:rPr>
                  <w:rFonts w:ascii="Arial" w:hAnsi="Arial" w:cs="Arial"/>
                  <w:sz w:val="20"/>
                  <w:szCs w:val="18"/>
                </w:rPr>
                <w:delText xml:space="preserve"> </w:delText>
              </w:r>
            </w:del>
            <w:r w:rsidRPr="00F5324A">
              <w:rPr>
                <w:rFonts w:ascii="Arial" w:hAnsi="Arial" w:cs="Arial"/>
                <w:sz w:val="20"/>
                <w:szCs w:val="18"/>
              </w:rPr>
              <w:t>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34E22760" w:rsidR="00F5324A" w:rsidRPr="00FA0CA9" w:rsidRDefault="007234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72010D2A" w:rsidR="00F5324A" w:rsidRPr="00FA0CA9" w:rsidRDefault="007234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17DA811D" w:rsidR="00F5324A" w:rsidRPr="00FA0CA9" w:rsidRDefault="007234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74321E89" w:rsidR="00F5324A" w:rsidRPr="00FA0CA9" w:rsidRDefault="007234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27AC53CF" w:rsidR="00F5324A" w:rsidRPr="00917E83" w:rsidRDefault="0072348E" w:rsidP="002A54EE">
            <w:pPr>
              <w:rPr>
                <w:rFonts w:ascii="Arial" w:hAnsi="Arial" w:cs="Arial"/>
                <w:color w:val="000000"/>
                <w:shd w:val="clear" w:color="auto" w:fill="FFFFFF"/>
              </w:rPr>
            </w:pPr>
            <w:r>
              <w:rPr>
                <w:rStyle w:val="normaltextrun"/>
                <w:rFonts w:ascii="Arial" w:hAnsi="Arial" w:cs="Arial"/>
                <w:color w:val="000000"/>
                <w:shd w:val="clear" w:color="auto" w:fill="FFFFFF"/>
              </w:rPr>
              <w:t>Good IG and CS practices are essential to the effective running of the organisation, supporting day to day clinical and business operations and the effective management of services and resources. Effective IG and CS maintains the security, confidentiality and privacy of personal data and facilitates trust and transparency for individuals about how their data is processed and protected by the Health Board. </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16E2F39A" w:rsidR="00917E83" w:rsidRPr="002A54EE" w:rsidRDefault="00143B7C" w:rsidP="002A54EE">
            <w:pPr>
              <w:ind w:right="96"/>
              <w:rPr>
                <w:rFonts w:ascii="Arial" w:hAnsi="Arial" w:cs="Arial"/>
                <w:color w:val="000000"/>
                <w:shd w:val="clear" w:color="auto" w:fill="FFFFFF"/>
              </w:rPr>
            </w:pPr>
            <w:r>
              <w:rPr>
                <w:rStyle w:val="normaltextrun"/>
                <w:rFonts w:ascii="Arial" w:hAnsi="Arial" w:cs="Arial"/>
                <w:color w:val="000000"/>
                <w:shd w:val="clear" w:color="auto" w:fill="FFFFFF"/>
              </w:rPr>
              <w:t xml:space="preserve">There are currently no financial implications for consideration in relation to the content of this report. However, it should be noted for awareness that there is potential for the Health Board to receive significant financial penalties under UK-GDPR/Data Protection Act 2018 and the Network &amp; Information Systems (NIS) Regulations 2018 should serious compliance failings occur. </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4C3A0025" w:rsidR="00917E83" w:rsidRPr="00917E83" w:rsidRDefault="000970F3" w:rsidP="002A54EE">
            <w:pPr>
              <w:ind w:right="96"/>
              <w:rPr>
                <w:rFonts w:ascii="Arial" w:hAnsi="Arial" w:cs="Arial"/>
                <w:color w:val="000000"/>
                <w:shd w:val="clear" w:color="auto" w:fill="FFFFFF"/>
              </w:rPr>
            </w:pPr>
            <w:r>
              <w:rPr>
                <w:rStyle w:val="normaltextrun"/>
                <w:rFonts w:ascii="Arial" w:hAnsi="Arial" w:cs="Arial"/>
                <w:color w:val="000000"/>
                <w:shd w:val="clear" w:color="auto" w:fill="FFFFFF"/>
              </w:rPr>
              <w:t xml:space="preserve">This report </w:t>
            </w:r>
            <w:r w:rsidR="00B943DF">
              <w:rPr>
                <w:rStyle w:val="normaltextrun"/>
                <w:rFonts w:ascii="Arial" w:hAnsi="Arial" w:cs="Arial"/>
                <w:color w:val="000000"/>
                <w:shd w:val="clear" w:color="auto" w:fill="FFFFFF"/>
              </w:rPr>
              <w:t xml:space="preserve">includes assurances on the </w:t>
            </w:r>
            <w:r>
              <w:rPr>
                <w:rStyle w:val="normaltextrun"/>
                <w:rFonts w:ascii="Arial" w:hAnsi="Arial" w:cs="Arial"/>
                <w:color w:val="000000"/>
                <w:shd w:val="clear" w:color="auto" w:fill="FFFFFF"/>
              </w:rPr>
              <w:t>measures in place to support compliance with UK-GDPR, Data Protection Act 2018</w:t>
            </w:r>
            <w:r w:rsidR="00B943DF">
              <w:rPr>
                <w:rStyle w:val="normaltextrun"/>
                <w:rFonts w:ascii="Arial" w:hAnsi="Arial" w:cs="Arial"/>
                <w:color w:val="000000"/>
                <w:shd w:val="clear" w:color="auto" w:fill="FFFFFF"/>
              </w:rPr>
              <w:t>, NIS Regulations 2018</w:t>
            </w:r>
            <w:r>
              <w:rPr>
                <w:rStyle w:val="normaltextrun"/>
                <w:rFonts w:ascii="Arial" w:hAnsi="Arial" w:cs="Arial"/>
                <w:color w:val="000000"/>
                <w:shd w:val="clear" w:color="auto" w:fill="FFFFFF"/>
              </w:rPr>
              <w:t xml:space="preserve"> and other relevant legislation and standards outlined within the IG</w:t>
            </w:r>
            <w:r w:rsidR="00B943DF">
              <w:rPr>
                <w:rStyle w:val="normaltextrun"/>
                <w:rFonts w:ascii="Arial" w:hAnsi="Arial" w:cs="Arial"/>
                <w:color w:val="000000"/>
                <w:shd w:val="clear" w:color="auto" w:fill="FFFFFF"/>
              </w:rPr>
              <w:t xml:space="preserve"> and CS</w:t>
            </w:r>
            <w:r>
              <w:rPr>
                <w:rStyle w:val="normaltextrun"/>
                <w:rFonts w:ascii="Arial" w:hAnsi="Arial" w:cs="Arial"/>
                <w:color w:val="000000"/>
                <w:shd w:val="clear" w:color="auto" w:fill="FFFFFF"/>
              </w:rPr>
              <w:t xml:space="preserve"> framework. </w:t>
            </w:r>
            <w:r>
              <w:rPr>
                <w:rStyle w:val="eop"/>
                <w:rFonts w:ascii="Arial" w:hAnsi="Arial" w:cs="Arial"/>
                <w:color w:val="000000"/>
                <w:shd w:val="clear" w:color="auto" w:fill="FFFFFF"/>
              </w:rPr>
              <w:t> </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5AEB992F" w:rsidR="00917E83" w:rsidRPr="00917E83" w:rsidRDefault="00B943DF" w:rsidP="002A54EE">
            <w:pPr>
              <w:ind w:right="96"/>
              <w:rPr>
                <w:rFonts w:ascii="Arial" w:hAnsi="Arial" w:cs="Arial"/>
                <w:color w:val="000000"/>
                <w:shd w:val="clear" w:color="auto" w:fill="FFFFFF"/>
              </w:rPr>
            </w:pPr>
            <w:r>
              <w:rPr>
                <w:rStyle w:val="normaltextrun"/>
                <w:rFonts w:ascii="Arial" w:hAnsi="Arial" w:cs="Arial"/>
                <w:color w:val="000000"/>
                <w:shd w:val="clear" w:color="auto" w:fill="FFFFFF"/>
              </w:rPr>
              <w:t>There are no organisational wide staffing implications identified within this paper. All staff are required to comply with Health Board policies, procedures and guidance on information governance and cyber security practices as well as completing mandatory training on a bi-annual basis.</w:t>
            </w:r>
            <w:r>
              <w:rPr>
                <w:rStyle w:val="eop"/>
                <w:rFonts w:ascii="Arial" w:hAnsi="Arial" w:cs="Arial"/>
                <w:color w:val="000000"/>
                <w:shd w:val="clear" w:color="auto" w:fill="FFFFFF"/>
              </w:rPr>
              <w:t> </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54F62F59" w:rsidR="00F5324A" w:rsidRPr="00917E83" w:rsidRDefault="00B943DF" w:rsidP="002A54EE">
            <w:pPr>
              <w:ind w:right="96"/>
              <w:rPr>
                <w:rFonts w:ascii="Arial" w:hAnsi="Arial" w:cs="Arial"/>
                <w:color w:val="000000"/>
                <w:shd w:val="clear" w:color="auto" w:fill="FFFFFF"/>
              </w:rPr>
            </w:pPr>
            <w:r>
              <w:rPr>
                <w:rStyle w:val="normaltextrun"/>
                <w:rFonts w:ascii="Arial" w:hAnsi="Arial" w:cs="Arial"/>
                <w:color w:val="000000"/>
                <w:shd w:val="clear" w:color="auto" w:fill="FFFFFF"/>
              </w:rPr>
              <w:t>There are no specific implications to note, however good information governance and cyber security practices and compliance are essential in supporting the core aims of the Act. </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07F6AB2A" w:rsidR="00653AEC" w:rsidRPr="00917E83" w:rsidRDefault="00B943DF" w:rsidP="00E74113">
            <w:pPr>
              <w:ind w:right="96"/>
              <w:rPr>
                <w:rFonts w:ascii="Arial" w:hAnsi="Arial" w:cs="Arial"/>
                <w:color w:val="000000" w:themeColor="text1"/>
              </w:rPr>
            </w:pPr>
            <w:r w:rsidRPr="00E74113">
              <w:rPr>
                <w:rFonts w:ascii="Arial" w:hAnsi="Arial" w:cs="Arial"/>
                <w:color w:val="000000" w:themeColor="text1"/>
              </w:rPr>
              <w:t>There are no previous reports to note. This paper will also be submitted to the next Management Board meeting.</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D" w14:textId="4E947DB2" w:rsidR="00653AEC" w:rsidRPr="00E74113" w:rsidRDefault="00F50F7C" w:rsidP="00653AEC">
            <w:pPr>
              <w:ind w:right="96"/>
              <w:rPr>
                <w:rFonts w:ascii="Arial" w:hAnsi="Arial" w:cs="Arial"/>
                <w:color w:val="000000" w:themeColor="text1"/>
                <w:sz w:val="20"/>
                <w:szCs w:val="20"/>
              </w:rPr>
            </w:pPr>
            <w:r w:rsidRPr="00E74113">
              <w:rPr>
                <w:rFonts w:ascii="Arial" w:hAnsi="Arial" w:cs="Arial"/>
                <w:color w:val="000000" w:themeColor="text1"/>
                <w:sz w:val="20"/>
                <w:szCs w:val="20"/>
              </w:rPr>
              <w:t>Appendix A</w:t>
            </w:r>
            <w:r w:rsidR="00B943DF" w:rsidRPr="00E74113">
              <w:rPr>
                <w:rFonts w:ascii="Arial" w:hAnsi="Arial" w:cs="Arial"/>
                <w:color w:val="000000" w:themeColor="text1"/>
                <w:sz w:val="20"/>
                <w:szCs w:val="20"/>
              </w:rPr>
              <w:t xml:space="preserve"> </w:t>
            </w:r>
            <w:r w:rsidR="00E74113">
              <w:rPr>
                <w:rFonts w:ascii="Arial" w:hAnsi="Arial" w:cs="Arial"/>
                <w:color w:val="000000" w:themeColor="text1"/>
                <w:sz w:val="20"/>
                <w:szCs w:val="20"/>
              </w:rPr>
              <w:t>-</w:t>
            </w:r>
            <w:r w:rsidR="00B943DF" w:rsidRPr="00E74113">
              <w:rPr>
                <w:rFonts w:ascii="Arial" w:hAnsi="Arial" w:cs="Arial"/>
                <w:color w:val="000000" w:themeColor="text1"/>
                <w:sz w:val="20"/>
                <w:szCs w:val="20"/>
              </w:rPr>
              <w:t xml:space="preserve"> </w:t>
            </w:r>
            <w:r w:rsidR="00E74113">
              <w:rPr>
                <w:rFonts w:ascii="Arial" w:hAnsi="Arial" w:cs="Arial"/>
                <w:color w:val="000000" w:themeColor="text1"/>
                <w:sz w:val="20"/>
                <w:szCs w:val="20"/>
              </w:rPr>
              <w:t>IGCAG Terms of Reference</w:t>
            </w:r>
          </w:p>
          <w:p w14:paraId="6D29049E" w14:textId="3EE7E3ED" w:rsidR="00917E83" w:rsidRPr="00E74113" w:rsidRDefault="00F50F7C" w:rsidP="00653AEC">
            <w:pPr>
              <w:ind w:right="96"/>
              <w:rPr>
                <w:rFonts w:ascii="Arial" w:hAnsi="Arial" w:cs="Arial"/>
                <w:color w:val="000000" w:themeColor="text1"/>
                <w:sz w:val="20"/>
                <w:szCs w:val="20"/>
              </w:rPr>
            </w:pPr>
            <w:r w:rsidRPr="00E74113">
              <w:rPr>
                <w:rFonts w:ascii="Arial" w:hAnsi="Arial" w:cs="Arial"/>
                <w:color w:val="000000" w:themeColor="text1"/>
                <w:sz w:val="20"/>
                <w:szCs w:val="20"/>
              </w:rPr>
              <w:t xml:space="preserve">Appendix B - </w:t>
            </w:r>
            <w:r w:rsidR="00E74113" w:rsidRPr="00E74113">
              <w:rPr>
                <w:rFonts w:ascii="Arial" w:hAnsi="Arial" w:cs="Arial"/>
                <w:color w:val="000000" w:themeColor="text1"/>
                <w:sz w:val="20"/>
                <w:szCs w:val="20"/>
              </w:rPr>
              <w:t>Cyber Security Policy</w:t>
            </w:r>
          </w:p>
        </w:tc>
      </w:tr>
    </w:tbl>
    <w:p w14:paraId="6D2904A0" w14:textId="77777777" w:rsidR="00034194" w:rsidRDefault="00034194"/>
    <w:sectPr w:rsidR="00034194" w:rsidSect="00F9210A">
      <w:headerReference w:type="default" r:id="rId11"/>
      <w:footerReference w:type="default" r:id="rId12"/>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83959" w14:textId="77777777" w:rsidR="00C61C57" w:rsidRDefault="00C61C57" w:rsidP="00C107F2">
      <w:pPr>
        <w:spacing w:after="0" w:line="240" w:lineRule="auto"/>
      </w:pPr>
      <w:r>
        <w:separator/>
      </w:r>
    </w:p>
  </w:endnote>
  <w:endnote w:type="continuationSeparator" w:id="0">
    <w:p w14:paraId="29082CB5" w14:textId="77777777" w:rsidR="00C61C57" w:rsidRDefault="00C61C5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20C5D8D5" w:rsidR="00BB1D9E" w:rsidRDefault="00BB1D9E">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741692967" name="Picture 74169296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fldChar w:fldCharType="begin"/>
        </w:r>
        <w:r>
          <w:instrText>PAGE   \* MERGEFORMAT</w:instrText>
        </w:r>
        <w:r>
          <w:fldChar w:fldCharType="separate"/>
        </w:r>
        <w:r w:rsidR="00C7292F">
          <w:rPr>
            <w:noProof/>
          </w:rPr>
          <w:t>6</w:t>
        </w:r>
        <w:r>
          <w:fldChar w:fldCharType="end"/>
        </w:r>
      </w:p>
    </w:sdtContent>
  </w:sdt>
  <w:p w14:paraId="6D2904A9" w14:textId="20924F47" w:rsidR="00BB1D9E" w:rsidRDefault="00BB1D9E" w:rsidP="002B7C9A">
    <w:pPr>
      <w:pStyle w:val="Footer"/>
      <w:jc w:val="right"/>
    </w:pPr>
    <w:r>
      <w:t>Digital, Data, Research &amp; Innovation Committee – 13</w:t>
    </w:r>
    <w:r w:rsidRPr="00B943DF">
      <w:rPr>
        <w:vertAlign w:val="superscript"/>
      </w:rPr>
      <w:t>th</w:t>
    </w:r>
    <w:r>
      <w:t xml:space="preserve">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A20BD" w14:textId="77777777" w:rsidR="00C61C57" w:rsidRDefault="00C61C57" w:rsidP="00C107F2">
      <w:pPr>
        <w:spacing w:after="0" w:line="240" w:lineRule="auto"/>
      </w:pPr>
      <w:r>
        <w:separator/>
      </w:r>
    </w:p>
  </w:footnote>
  <w:footnote w:type="continuationSeparator" w:id="0">
    <w:p w14:paraId="3B9DDE0A" w14:textId="77777777" w:rsidR="00C61C57" w:rsidRDefault="00C61C5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BB1D9E" w:rsidRDefault="00BB1D9E">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893590381" name="Picture 189359038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57980"/>
    <w:multiLevelType w:val="multilevel"/>
    <w:tmpl w:val="FA40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A5F02"/>
    <w:multiLevelType w:val="multilevel"/>
    <w:tmpl w:val="40E2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FF3D9D"/>
    <w:multiLevelType w:val="multilevel"/>
    <w:tmpl w:val="E7CC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09644D"/>
    <w:multiLevelType w:val="multilevel"/>
    <w:tmpl w:val="505C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3C63D2"/>
    <w:multiLevelType w:val="multilevel"/>
    <w:tmpl w:val="9AF4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074336"/>
    <w:multiLevelType w:val="multilevel"/>
    <w:tmpl w:val="83C8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777451"/>
    <w:multiLevelType w:val="multilevel"/>
    <w:tmpl w:val="253CC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E325D3"/>
    <w:multiLevelType w:val="multilevel"/>
    <w:tmpl w:val="A142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791E86"/>
    <w:multiLevelType w:val="multilevel"/>
    <w:tmpl w:val="7326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DF7B39"/>
    <w:multiLevelType w:val="hybridMultilevel"/>
    <w:tmpl w:val="35404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7B2928"/>
    <w:multiLevelType w:val="multilevel"/>
    <w:tmpl w:val="3274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AA62D3"/>
    <w:multiLevelType w:val="multilevel"/>
    <w:tmpl w:val="236EB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1452AA"/>
    <w:multiLevelType w:val="multilevel"/>
    <w:tmpl w:val="0C8E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BE3A75"/>
    <w:multiLevelType w:val="multilevel"/>
    <w:tmpl w:val="DAD8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A90802"/>
    <w:multiLevelType w:val="multilevel"/>
    <w:tmpl w:val="D0888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430244"/>
    <w:multiLevelType w:val="multilevel"/>
    <w:tmpl w:val="5302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D80214"/>
    <w:multiLevelType w:val="multilevel"/>
    <w:tmpl w:val="C8F29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27DD07B1"/>
    <w:multiLevelType w:val="multilevel"/>
    <w:tmpl w:val="5E04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066A42"/>
    <w:multiLevelType w:val="multilevel"/>
    <w:tmpl w:val="8C0A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3FFE4308"/>
    <w:multiLevelType w:val="multilevel"/>
    <w:tmpl w:val="7826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C26D75"/>
    <w:multiLevelType w:val="multilevel"/>
    <w:tmpl w:val="ECBC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60A2E09"/>
    <w:multiLevelType w:val="multilevel"/>
    <w:tmpl w:val="AE1AB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B2640A"/>
    <w:multiLevelType w:val="multilevel"/>
    <w:tmpl w:val="23C4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AC246C"/>
    <w:multiLevelType w:val="multilevel"/>
    <w:tmpl w:val="E946DAD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 w15:restartNumberingAfterBreak="0">
    <w:nsid w:val="4D1448BF"/>
    <w:multiLevelType w:val="multilevel"/>
    <w:tmpl w:val="FF98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631665"/>
    <w:multiLevelType w:val="multilevel"/>
    <w:tmpl w:val="BA10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DA1091"/>
    <w:multiLevelType w:val="multilevel"/>
    <w:tmpl w:val="629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1863541"/>
    <w:multiLevelType w:val="multilevel"/>
    <w:tmpl w:val="6C16F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355387"/>
    <w:multiLevelType w:val="multilevel"/>
    <w:tmpl w:val="3ACC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0D7F79"/>
    <w:multiLevelType w:val="multilevel"/>
    <w:tmpl w:val="522E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CA6266A"/>
    <w:multiLevelType w:val="multilevel"/>
    <w:tmpl w:val="B934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AF5DDA"/>
    <w:multiLevelType w:val="multilevel"/>
    <w:tmpl w:val="9F36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8" w15:restartNumberingAfterBreak="0">
    <w:nsid w:val="6887601B"/>
    <w:multiLevelType w:val="multilevel"/>
    <w:tmpl w:val="90825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700A76C4"/>
    <w:multiLevelType w:val="multilevel"/>
    <w:tmpl w:val="03809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28F2C84"/>
    <w:multiLevelType w:val="multilevel"/>
    <w:tmpl w:val="FDEA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3C0F40"/>
    <w:multiLevelType w:val="multilevel"/>
    <w:tmpl w:val="84FC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892034"/>
    <w:multiLevelType w:val="multilevel"/>
    <w:tmpl w:val="4798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BC29F8"/>
    <w:multiLevelType w:val="hybridMultilevel"/>
    <w:tmpl w:val="48101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896E9A"/>
    <w:multiLevelType w:val="multilevel"/>
    <w:tmpl w:val="C74C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440833225">
    <w:abstractNumId w:val="10"/>
  </w:num>
  <w:num w:numId="2" w16cid:durableId="1562716786">
    <w:abstractNumId w:val="32"/>
  </w:num>
  <w:num w:numId="3" w16cid:durableId="1468279480">
    <w:abstractNumId w:val="29"/>
  </w:num>
  <w:num w:numId="4" w16cid:durableId="1113867459">
    <w:abstractNumId w:val="21"/>
  </w:num>
  <w:num w:numId="5" w16cid:durableId="1064110152">
    <w:abstractNumId w:val="18"/>
  </w:num>
  <w:num w:numId="6" w16cid:durableId="2093508070">
    <w:abstractNumId w:val="45"/>
  </w:num>
  <w:num w:numId="7" w16cid:durableId="590047571">
    <w:abstractNumId w:val="47"/>
  </w:num>
  <w:num w:numId="8" w16cid:durableId="1771118600">
    <w:abstractNumId w:val="37"/>
  </w:num>
  <w:num w:numId="9" w16cid:durableId="464078593">
    <w:abstractNumId w:val="39"/>
  </w:num>
  <w:num w:numId="10" w16cid:durableId="1800604296">
    <w:abstractNumId w:val="43"/>
  </w:num>
  <w:num w:numId="11" w16cid:durableId="248272783">
    <w:abstractNumId w:val="27"/>
  </w:num>
  <w:num w:numId="12" w16cid:durableId="1739788677">
    <w:abstractNumId w:val="17"/>
  </w:num>
  <w:num w:numId="13" w16cid:durableId="647630823">
    <w:abstractNumId w:val="22"/>
  </w:num>
  <w:num w:numId="14" w16cid:durableId="1222400354">
    <w:abstractNumId w:val="4"/>
  </w:num>
  <w:num w:numId="15" w16cid:durableId="1545368622">
    <w:abstractNumId w:val="19"/>
  </w:num>
  <w:num w:numId="16" w16cid:durableId="2058815335">
    <w:abstractNumId w:val="24"/>
  </w:num>
  <w:num w:numId="17" w16cid:durableId="1931966957">
    <w:abstractNumId w:val="30"/>
  </w:num>
  <w:num w:numId="18" w16cid:durableId="1953704561">
    <w:abstractNumId w:val="6"/>
  </w:num>
  <w:num w:numId="19" w16cid:durableId="268779019">
    <w:abstractNumId w:val="31"/>
  </w:num>
  <w:num w:numId="20" w16cid:durableId="1065833858">
    <w:abstractNumId w:val="12"/>
  </w:num>
  <w:num w:numId="21" w16cid:durableId="969701217">
    <w:abstractNumId w:val="36"/>
  </w:num>
  <w:num w:numId="22" w16cid:durableId="155534242">
    <w:abstractNumId w:val="40"/>
  </w:num>
  <w:num w:numId="23" w16cid:durableId="187060261">
    <w:abstractNumId w:val="23"/>
  </w:num>
  <w:num w:numId="24" w16cid:durableId="2114936819">
    <w:abstractNumId w:val="33"/>
  </w:num>
  <w:num w:numId="25" w16cid:durableId="1721854088">
    <w:abstractNumId w:val="20"/>
  </w:num>
  <w:num w:numId="26" w16cid:durableId="1222910643">
    <w:abstractNumId w:val="44"/>
  </w:num>
  <w:num w:numId="27" w16cid:durableId="760224923">
    <w:abstractNumId w:val="2"/>
  </w:num>
  <w:num w:numId="28" w16cid:durableId="708839054">
    <w:abstractNumId w:val="15"/>
  </w:num>
  <w:num w:numId="29" w16cid:durableId="366299010">
    <w:abstractNumId w:val="42"/>
  </w:num>
  <w:num w:numId="30" w16cid:durableId="1594700762">
    <w:abstractNumId w:val="35"/>
  </w:num>
  <w:num w:numId="31" w16cid:durableId="612325837">
    <w:abstractNumId w:val="0"/>
  </w:num>
  <w:num w:numId="32" w16cid:durableId="1587685373">
    <w:abstractNumId w:val="3"/>
  </w:num>
  <w:num w:numId="33" w16cid:durableId="216936539">
    <w:abstractNumId w:val="41"/>
  </w:num>
  <w:num w:numId="34" w16cid:durableId="1408847539">
    <w:abstractNumId w:val="14"/>
  </w:num>
  <w:num w:numId="35" w16cid:durableId="60449892">
    <w:abstractNumId w:val="34"/>
  </w:num>
  <w:num w:numId="36" w16cid:durableId="276066875">
    <w:abstractNumId w:val="25"/>
  </w:num>
  <w:num w:numId="37" w16cid:durableId="1919750701">
    <w:abstractNumId w:val="7"/>
  </w:num>
  <w:num w:numId="38" w16cid:durableId="563107728">
    <w:abstractNumId w:val="11"/>
  </w:num>
  <w:num w:numId="39" w16cid:durableId="1248079457">
    <w:abstractNumId w:val="8"/>
  </w:num>
  <w:num w:numId="40" w16cid:durableId="1765343789">
    <w:abstractNumId w:val="38"/>
  </w:num>
  <w:num w:numId="41" w16cid:durableId="278418157">
    <w:abstractNumId w:val="28"/>
  </w:num>
  <w:num w:numId="42" w16cid:durableId="943341721">
    <w:abstractNumId w:val="1"/>
  </w:num>
  <w:num w:numId="43" w16cid:durableId="66192481">
    <w:abstractNumId w:val="5"/>
  </w:num>
  <w:num w:numId="44" w16cid:durableId="1727290808">
    <w:abstractNumId w:val="13"/>
  </w:num>
  <w:num w:numId="45" w16cid:durableId="418405913">
    <w:abstractNumId w:val="16"/>
  </w:num>
  <w:num w:numId="46" w16cid:durableId="497622637">
    <w:abstractNumId w:val="46"/>
  </w:num>
  <w:num w:numId="47" w16cid:durableId="928270393">
    <w:abstractNumId w:val="9"/>
  </w:num>
  <w:num w:numId="48" w16cid:durableId="338240509">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cs Wadley (Swansea Bay UHB - Digital Services)">
    <w15:presenceInfo w15:providerId="AD" w15:userId="S::Becs.Wadley@wales.nhs.uk::eff0bd66-f26a-4cda-9e6e-07341d87ac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8B"/>
    <w:rsid w:val="00003CA6"/>
    <w:rsid w:val="00021C60"/>
    <w:rsid w:val="00034194"/>
    <w:rsid w:val="000710BD"/>
    <w:rsid w:val="00076106"/>
    <w:rsid w:val="00083FC0"/>
    <w:rsid w:val="000970F3"/>
    <w:rsid w:val="000F193E"/>
    <w:rsid w:val="000F361B"/>
    <w:rsid w:val="00133EA1"/>
    <w:rsid w:val="00143B7C"/>
    <w:rsid w:val="001555E6"/>
    <w:rsid w:val="0016096B"/>
    <w:rsid w:val="00164F84"/>
    <w:rsid w:val="001B1A1D"/>
    <w:rsid w:val="001C51A4"/>
    <w:rsid w:val="001C57AD"/>
    <w:rsid w:val="001D276E"/>
    <w:rsid w:val="001D5259"/>
    <w:rsid w:val="0020539A"/>
    <w:rsid w:val="00223D74"/>
    <w:rsid w:val="00233330"/>
    <w:rsid w:val="00241662"/>
    <w:rsid w:val="002476B3"/>
    <w:rsid w:val="002950FF"/>
    <w:rsid w:val="00296CD9"/>
    <w:rsid w:val="002A54EE"/>
    <w:rsid w:val="002B5DE0"/>
    <w:rsid w:val="002B7C9A"/>
    <w:rsid w:val="002C3DD6"/>
    <w:rsid w:val="0032747D"/>
    <w:rsid w:val="003324CB"/>
    <w:rsid w:val="00367B90"/>
    <w:rsid w:val="003C0FF8"/>
    <w:rsid w:val="003D24CC"/>
    <w:rsid w:val="003E35DB"/>
    <w:rsid w:val="003F484D"/>
    <w:rsid w:val="003F7502"/>
    <w:rsid w:val="00414894"/>
    <w:rsid w:val="004167C3"/>
    <w:rsid w:val="00461835"/>
    <w:rsid w:val="004B31B5"/>
    <w:rsid w:val="00502A3D"/>
    <w:rsid w:val="0052297E"/>
    <w:rsid w:val="00574BCF"/>
    <w:rsid w:val="00585277"/>
    <w:rsid w:val="005D1652"/>
    <w:rsid w:val="006340D1"/>
    <w:rsid w:val="00653AEC"/>
    <w:rsid w:val="00655190"/>
    <w:rsid w:val="00662218"/>
    <w:rsid w:val="00685AE0"/>
    <w:rsid w:val="006D1998"/>
    <w:rsid w:val="00703D77"/>
    <w:rsid w:val="00711095"/>
    <w:rsid w:val="007167E0"/>
    <w:rsid w:val="0072348E"/>
    <w:rsid w:val="0072604C"/>
    <w:rsid w:val="0073029E"/>
    <w:rsid w:val="00762BBE"/>
    <w:rsid w:val="00767E3E"/>
    <w:rsid w:val="007C2FEA"/>
    <w:rsid w:val="007D3884"/>
    <w:rsid w:val="007E2CBA"/>
    <w:rsid w:val="008426B9"/>
    <w:rsid w:val="008B3812"/>
    <w:rsid w:val="008C15D9"/>
    <w:rsid w:val="008D0747"/>
    <w:rsid w:val="008D6710"/>
    <w:rsid w:val="009112DC"/>
    <w:rsid w:val="00917E83"/>
    <w:rsid w:val="0092044A"/>
    <w:rsid w:val="00935434"/>
    <w:rsid w:val="0097093A"/>
    <w:rsid w:val="009B1D66"/>
    <w:rsid w:val="009E0B06"/>
    <w:rsid w:val="009E7AF7"/>
    <w:rsid w:val="00A33198"/>
    <w:rsid w:val="00AD064D"/>
    <w:rsid w:val="00B0479E"/>
    <w:rsid w:val="00B326D3"/>
    <w:rsid w:val="00B33046"/>
    <w:rsid w:val="00B35ECC"/>
    <w:rsid w:val="00B741C3"/>
    <w:rsid w:val="00B943DF"/>
    <w:rsid w:val="00B95928"/>
    <w:rsid w:val="00BA2507"/>
    <w:rsid w:val="00BB1D9E"/>
    <w:rsid w:val="00BC241D"/>
    <w:rsid w:val="00C107F2"/>
    <w:rsid w:val="00C11C2D"/>
    <w:rsid w:val="00C2143D"/>
    <w:rsid w:val="00C33A04"/>
    <w:rsid w:val="00C61C57"/>
    <w:rsid w:val="00C7292F"/>
    <w:rsid w:val="00C7435B"/>
    <w:rsid w:val="00C93FBB"/>
    <w:rsid w:val="00C95B3C"/>
    <w:rsid w:val="00CA6D65"/>
    <w:rsid w:val="00CB5811"/>
    <w:rsid w:val="00CD7AA5"/>
    <w:rsid w:val="00D02161"/>
    <w:rsid w:val="00D61120"/>
    <w:rsid w:val="00D8773F"/>
    <w:rsid w:val="00D92F56"/>
    <w:rsid w:val="00DA76AD"/>
    <w:rsid w:val="00DC63AA"/>
    <w:rsid w:val="00DF584D"/>
    <w:rsid w:val="00E242E5"/>
    <w:rsid w:val="00E74113"/>
    <w:rsid w:val="00EF31AD"/>
    <w:rsid w:val="00EF763C"/>
    <w:rsid w:val="00F06D6F"/>
    <w:rsid w:val="00F11CD2"/>
    <w:rsid w:val="00F256D0"/>
    <w:rsid w:val="00F5082D"/>
    <w:rsid w:val="00F50F7C"/>
    <w:rsid w:val="00F531BD"/>
    <w:rsid w:val="00F5324A"/>
    <w:rsid w:val="00F55629"/>
    <w:rsid w:val="00F57042"/>
    <w:rsid w:val="00F57C68"/>
    <w:rsid w:val="00F703A7"/>
    <w:rsid w:val="00F9210A"/>
    <w:rsid w:val="00FA0CA9"/>
    <w:rsid w:val="42948713"/>
    <w:rsid w:val="7A16B84F"/>
    <w:rsid w:val="7E9751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287AE01C-41BC-42D8-81EE-7BE51D755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72348E"/>
  </w:style>
  <w:style w:type="character" w:customStyle="1" w:styleId="eop">
    <w:name w:val="eop"/>
    <w:basedOn w:val="DefaultParagraphFont"/>
    <w:rsid w:val="0072348E"/>
  </w:style>
  <w:style w:type="paragraph" w:customStyle="1" w:styleId="paragraph">
    <w:name w:val="paragraph"/>
    <w:basedOn w:val="Normal"/>
    <w:rsid w:val="004167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8B38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22604">
      <w:bodyDiv w:val="1"/>
      <w:marLeft w:val="0"/>
      <w:marRight w:val="0"/>
      <w:marTop w:val="0"/>
      <w:marBottom w:val="0"/>
      <w:divBdr>
        <w:top w:val="none" w:sz="0" w:space="0" w:color="auto"/>
        <w:left w:val="none" w:sz="0" w:space="0" w:color="auto"/>
        <w:bottom w:val="none" w:sz="0" w:space="0" w:color="auto"/>
        <w:right w:val="none" w:sz="0" w:space="0" w:color="auto"/>
      </w:divBdr>
      <w:divsChild>
        <w:div w:id="21907948">
          <w:marLeft w:val="0"/>
          <w:marRight w:val="0"/>
          <w:marTop w:val="0"/>
          <w:marBottom w:val="0"/>
          <w:divBdr>
            <w:top w:val="none" w:sz="0" w:space="0" w:color="auto"/>
            <w:left w:val="none" w:sz="0" w:space="0" w:color="auto"/>
            <w:bottom w:val="none" w:sz="0" w:space="0" w:color="auto"/>
            <w:right w:val="none" w:sz="0" w:space="0" w:color="auto"/>
          </w:divBdr>
        </w:div>
        <w:div w:id="574166004">
          <w:marLeft w:val="0"/>
          <w:marRight w:val="0"/>
          <w:marTop w:val="0"/>
          <w:marBottom w:val="0"/>
          <w:divBdr>
            <w:top w:val="none" w:sz="0" w:space="0" w:color="auto"/>
            <w:left w:val="none" w:sz="0" w:space="0" w:color="auto"/>
            <w:bottom w:val="none" w:sz="0" w:space="0" w:color="auto"/>
            <w:right w:val="none" w:sz="0" w:space="0" w:color="auto"/>
          </w:divBdr>
        </w:div>
        <w:div w:id="988171126">
          <w:marLeft w:val="0"/>
          <w:marRight w:val="0"/>
          <w:marTop w:val="0"/>
          <w:marBottom w:val="0"/>
          <w:divBdr>
            <w:top w:val="none" w:sz="0" w:space="0" w:color="auto"/>
            <w:left w:val="none" w:sz="0" w:space="0" w:color="auto"/>
            <w:bottom w:val="none" w:sz="0" w:space="0" w:color="auto"/>
            <w:right w:val="none" w:sz="0" w:space="0" w:color="auto"/>
          </w:divBdr>
        </w:div>
        <w:div w:id="1393121060">
          <w:marLeft w:val="0"/>
          <w:marRight w:val="0"/>
          <w:marTop w:val="0"/>
          <w:marBottom w:val="0"/>
          <w:divBdr>
            <w:top w:val="none" w:sz="0" w:space="0" w:color="auto"/>
            <w:left w:val="none" w:sz="0" w:space="0" w:color="auto"/>
            <w:bottom w:val="none" w:sz="0" w:space="0" w:color="auto"/>
            <w:right w:val="none" w:sz="0" w:space="0" w:color="auto"/>
          </w:divBdr>
        </w:div>
        <w:div w:id="1549799151">
          <w:marLeft w:val="0"/>
          <w:marRight w:val="0"/>
          <w:marTop w:val="0"/>
          <w:marBottom w:val="0"/>
          <w:divBdr>
            <w:top w:val="none" w:sz="0" w:space="0" w:color="auto"/>
            <w:left w:val="none" w:sz="0" w:space="0" w:color="auto"/>
            <w:bottom w:val="none" w:sz="0" w:space="0" w:color="auto"/>
            <w:right w:val="none" w:sz="0" w:space="0" w:color="auto"/>
          </w:divBdr>
        </w:div>
        <w:div w:id="1689481620">
          <w:marLeft w:val="0"/>
          <w:marRight w:val="0"/>
          <w:marTop w:val="0"/>
          <w:marBottom w:val="0"/>
          <w:divBdr>
            <w:top w:val="none" w:sz="0" w:space="0" w:color="auto"/>
            <w:left w:val="none" w:sz="0" w:space="0" w:color="auto"/>
            <w:bottom w:val="none" w:sz="0" w:space="0" w:color="auto"/>
            <w:right w:val="none" w:sz="0" w:space="0" w:color="auto"/>
          </w:divBdr>
        </w:div>
        <w:div w:id="1777823313">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50821">
      <w:bodyDiv w:val="1"/>
      <w:marLeft w:val="0"/>
      <w:marRight w:val="0"/>
      <w:marTop w:val="0"/>
      <w:marBottom w:val="0"/>
      <w:divBdr>
        <w:top w:val="none" w:sz="0" w:space="0" w:color="auto"/>
        <w:left w:val="none" w:sz="0" w:space="0" w:color="auto"/>
        <w:bottom w:val="none" w:sz="0" w:space="0" w:color="auto"/>
        <w:right w:val="none" w:sz="0" w:space="0" w:color="auto"/>
      </w:divBdr>
    </w:div>
    <w:div w:id="1123495866">
      <w:bodyDiv w:val="1"/>
      <w:marLeft w:val="0"/>
      <w:marRight w:val="0"/>
      <w:marTop w:val="0"/>
      <w:marBottom w:val="0"/>
      <w:divBdr>
        <w:top w:val="none" w:sz="0" w:space="0" w:color="auto"/>
        <w:left w:val="none" w:sz="0" w:space="0" w:color="auto"/>
        <w:bottom w:val="none" w:sz="0" w:space="0" w:color="auto"/>
        <w:right w:val="none" w:sz="0" w:space="0" w:color="auto"/>
      </w:divBdr>
      <w:divsChild>
        <w:div w:id="1641954771">
          <w:marLeft w:val="0"/>
          <w:marRight w:val="0"/>
          <w:marTop w:val="0"/>
          <w:marBottom w:val="0"/>
          <w:divBdr>
            <w:top w:val="none" w:sz="0" w:space="0" w:color="auto"/>
            <w:left w:val="none" w:sz="0" w:space="0" w:color="auto"/>
            <w:bottom w:val="none" w:sz="0" w:space="0" w:color="auto"/>
            <w:right w:val="none" w:sz="0" w:space="0" w:color="auto"/>
          </w:divBdr>
        </w:div>
        <w:div w:id="1875146462">
          <w:marLeft w:val="0"/>
          <w:marRight w:val="0"/>
          <w:marTop w:val="0"/>
          <w:marBottom w:val="0"/>
          <w:divBdr>
            <w:top w:val="none" w:sz="0" w:space="0" w:color="auto"/>
            <w:left w:val="none" w:sz="0" w:space="0" w:color="auto"/>
            <w:bottom w:val="none" w:sz="0" w:space="0" w:color="auto"/>
            <w:right w:val="none" w:sz="0" w:space="0" w:color="auto"/>
          </w:divBdr>
        </w:div>
      </w:divsChild>
    </w:div>
    <w:div w:id="1344625047">
      <w:bodyDiv w:val="1"/>
      <w:marLeft w:val="0"/>
      <w:marRight w:val="0"/>
      <w:marTop w:val="0"/>
      <w:marBottom w:val="0"/>
      <w:divBdr>
        <w:top w:val="none" w:sz="0" w:space="0" w:color="auto"/>
        <w:left w:val="none" w:sz="0" w:space="0" w:color="auto"/>
        <w:bottom w:val="none" w:sz="0" w:space="0" w:color="auto"/>
        <w:right w:val="none" w:sz="0" w:space="0" w:color="auto"/>
      </w:divBdr>
    </w:div>
    <w:div w:id="1467044699">
      <w:bodyDiv w:val="1"/>
      <w:marLeft w:val="0"/>
      <w:marRight w:val="0"/>
      <w:marTop w:val="0"/>
      <w:marBottom w:val="0"/>
      <w:divBdr>
        <w:top w:val="none" w:sz="0" w:space="0" w:color="auto"/>
        <w:left w:val="none" w:sz="0" w:space="0" w:color="auto"/>
        <w:bottom w:val="none" w:sz="0" w:space="0" w:color="auto"/>
        <w:right w:val="none" w:sz="0" w:space="0" w:color="auto"/>
      </w:divBdr>
      <w:divsChild>
        <w:div w:id="47459082">
          <w:marLeft w:val="0"/>
          <w:marRight w:val="0"/>
          <w:marTop w:val="0"/>
          <w:marBottom w:val="0"/>
          <w:divBdr>
            <w:top w:val="none" w:sz="0" w:space="0" w:color="auto"/>
            <w:left w:val="none" w:sz="0" w:space="0" w:color="auto"/>
            <w:bottom w:val="none" w:sz="0" w:space="0" w:color="auto"/>
            <w:right w:val="none" w:sz="0" w:space="0" w:color="auto"/>
          </w:divBdr>
          <w:divsChild>
            <w:div w:id="557935189">
              <w:marLeft w:val="0"/>
              <w:marRight w:val="0"/>
              <w:marTop w:val="0"/>
              <w:marBottom w:val="0"/>
              <w:divBdr>
                <w:top w:val="none" w:sz="0" w:space="0" w:color="auto"/>
                <w:left w:val="none" w:sz="0" w:space="0" w:color="auto"/>
                <w:bottom w:val="none" w:sz="0" w:space="0" w:color="auto"/>
                <w:right w:val="none" w:sz="0" w:space="0" w:color="auto"/>
              </w:divBdr>
            </w:div>
            <w:div w:id="662514968">
              <w:marLeft w:val="0"/>
              <w:marRight w:val="0"/>
              <w:marTop w:val="0"/>
              <w:marBottom w:val="0"/>
              <w:divBdr>
                <w:top w:val="none" w:sz="0" w:space="0" w:color="auto"/>
                <w:left w:val="none" w:sz="0" w:space="0" w:color="auto"/>
                <w:bottom w:val="none" w:sz="0" w:space="0" w:color="auto"/>
                <w:right w:val="none" w:sz="0" w:space="0" w:color="auto"/>
              </w:divBdr>
            </w:div>
            <w:div w:id="955481908">
              <w:marLeft w:val="0"/>
              <w:marRight w:val="0"/>
              <w:marTop w:val="0"/>
              <w:marBottom w:val="0"/>
              <w:divBdr>
                <w:top w:val="none" w:sz="0" w:space="0" w:color="auto"/>
                <w:left w:val="none" w:sz="0" w:space="0" w:color="auto"/>
                <w:bottom w:val="none" w:sz="0" w:space="0" w:color="auto"/>
                <w:right w:val="none" w:sz="0" w:space="0" w:color="auto"/>
              </w:divBdr>
            </w:div>
            <w:div w:id="1453402924">
              <w:marLeft w:val="0"/>
              <w:marRight w:val="0"/>
              <w:marTop w:val="0"/>
              <w:marBottom w:val="0"/>
              <w:divBdr>
                <w:top w:val="none" w:sz="0" w:space="0" w:color="auto"/>
                <w:left w:val="none" w:sz="0" w:space="0" w:color="auto"/>
                <w:bottom w:val="none" w:sz="0" w:space="0" w:color="auto"/>
                <w:right w:val="none" w:sz="0" w:space="0" w:color="auto"/>
              </w:divBdr>
            </w:div>
          </w:divsChild>
        </w:div>
        <w:div w:id="73867244">
          <w:marLeft w:val="0"/>
          <w:marRight w:val="0"/>
          <w:marTop w:val="0"/>
          <w:marBottom w:val="0"/>
          <w:divBdr>
            <w:top w:val="none" w:sz="0" w:space="0" w:color="auto"/>
            <w:left w:val="none" w:sz="0" w:space="0" w:color="auto"/>
            <w:bottom w:val="none" w:sz="0" w:space="0" w:color="auto"/>
            <w:right w:val="none" w:sz="0" w:space="0" w:color="auto"/>
          </w:divBdr>
          <w:divsChild>
            <w:div w:id="369455272">
              <w:marLeft w:val="0"/>
              <w:marRight w:val="0"/>
              <w:marTop w:val="0"/>
              <w:marBottom w:val="0"/>
              <w:divBdr>
                <w:top w:val="none" w:sz="0" w:space="0" w:color="auto"/>
                <w:left w:val="none" w:sz="0" w:space="0" w:color="auto"/>
                <w:bottom w:val="none" w:sz="0" w:space="0" w:color="auto"/>
                <w:right w:val="none" w:sz="0" w:space="0" w:color="auto"/>
              </w:divBdr>
            </w:div>
          </w:divsChild>
        </w:div>
        <w:div w:id="77023942">
          <w:marLeft w:val="0"/>
          <w:marRight w:val="0"/>
          <w:marTop w:val="0"/>
          <w:marBottom w:val="0"/>
          <w:divBdr>
            <w:top w:val="none" w:sz="0" w:space="0" w:color="auto"/>
            <w:left w:val="none" w:sz="0" w:space="0" w:color="auto"/>
            <w:bottom w:val="none" w:sz="0" w:space="0" w:color="auto"/>
            <w:right w:val="none" w:sz="0" w:space="0" w:color="auto"/>
          </w:divBdr>
          <w:divsChild>
            <w:div w:id="725566756">
              <w:marLeft w:val="0"/>
              <w:marRight w:val="0"/>
              <w:marTop w:val="0"/>
              <w:marBottom w:val="0"/>
              <w:divBdr>
                <w:top w:val="none" w:sz="0" w:space="0" w:color="auto"/>
                <w:left w:val="none" w:sz="0" w:space="0" w:color="auto"/>
                <w:bottom w:val="none" w:sz="0" w:space="0" w:color="auto"/>
                <w:right w:val="none" w:sz="0" w:space="0" w:color="auto"/>
              </w:divBdr>
            </w:div>
          </w:divsChild>
        </w:div>
        <w:div w:id="262879522">
          <w:marLeft w:val="0"/>
          <w:marRight w:val="0"/>
          <w:marTop w:val="0"/>
          <w:marBottom w:val="0"/>
          <w:divBdr>
            <w:top w:val="none" w:sz="0" w:space="0" w:color="auto"/>
            <w:left w:val="none" w:sz="0" w:space="0" w:color="auto"/>
            <w:bottom w:val="none" w:sz="0" w:space="0" w:color="auto"/>
            <w:right w:val="none" w:sz="0" w:space="0" w:color="auto"/>
          </w:divBdr>
          <w:divsChild>
            <w:div w:id="74980317">
              <w:marLeft w:val="0"/>
              <w:marRight w:val="0"/>
              <w:marTop w:val="0"/>
              <w:marBottom w:val="0"/>
              <w:divBdr>
                <w:top w:val="none" w:sz="0" w:space="0" w:color="auto"/>
                <w:left w:val="none" w:sz="0" w:space="0" w:color="auto"/>
                <w:bottom w:val="none" w:sz="0" w:space="0" w:color="auto"/>
                <w:right w:val="none" w:sz="0" w:space="0" w:color="auto"/>
              </w:divBdr>
            </w:div>
            <w:div w:id="169149781">
              <w:marLeft w:val="0"/>
              <w:marRight w:val="0"/>
              <w:marTop w:val="0"/>
              <w:marBottom w:val="0"/>
              <w:divBdr>
                <w:top w:val="none" w:sz="0" w:space="0" w:color="auto"/>
                <w:left w:val="none" w:sz="0" w:space="0" w:color="auto"/>
                <w:bottom w:val="none" w:sz="0" w:space="0" w:color="auto"/>
                <w:right w:val="none" w:sz="0" w:space="0" w:color="auto"/>
              </w:divBdr>
            </w:div>
            <w:div w:id="1903371580">
              <w:marLeft w:val="0"/>
              <w:marRight w:val="0"/>
              <w:marTop w:val="0"/>
              <w:marBottom w:val="0"/>
              <w:divBdr>
                <w:top w:val="none" w:sz="0" w:space="0" w:color="auto"/>
                <w:left w:val="none" w:sz="0" w:space="0" w:color="auto"/>
                <w:bottom w:val="none" w:sz="0" w:space="0" w:color="auto"/>
                <w:right w:val="none" w:sz="0" w:space="0" w:color="auto"/>
              </w:divBdr>
            </w:div>
          </w:divsChild>
        </w:div>
        <w:div w:id="353772486">
          <w:marLeft w:val="0"/>
          <w:marRight w:val="0"/>
          <w:marTop w:val="0"/>
          <w:marBottom w:val="0"/>
          <w:divBdr>
            <w:top w:val="none" w:sz="0" w:space="0" w:color="auto"/>
            <w:left w:val="none" w:sz="0" w:space="0" w:color="auto"/>
            <w:bottom w:val="none" w:sz="0" w:space="0" w:color="auto"/>
            <w:right w:val="none" w:sz="0" w:space="0" w:color="auto"/>
          </w:divBdr>
          <w:divsChild>
            <w:div w:id="1337032330">
              <w:marLeft w:val="0"/>
              <w:marRight w:val="0"/>
              <w:marTop w:val="0"/>
              <w:marBottom w:val="0"/>
              <w:divBdr>
                <w:top w:val="none" w:sz="0" w:space="0" w:color="auto"/>
                <w:left w:val="none" w:sz="0" w:space="0" w:color="auto"/>
                <w:bottom w:val="none" w:sz="0" w:space="0" w:color="auto"/>
                <w:right w:val="none" w:sz="0" w:space="0" w:color="auto"/>
              </w:divBdr>
            </w:div>
          </w:divsChild>
        </w:div>
        <w:div w:id="374892895">
          <w:marLeft w:val="0"/>
          <w:marRight w:val="0"/>
          <w:marTop w:val="0"/>
          <w:marBottom w:val="0"/>
          <w:divBdr>
            <w:top w:val="none" w:sz="0" w:space="0" w:color="auto"/>
            <w:left w:val="none" w:sz="0" w:space="0" w:color="auto"/>
            <w:bottom w:val="none" w:sz="0" w:space="0" w:color="auto"/>
            <w:right w:val="none" w:sz="0" w:space="0" w:color="auto"/>
          </w:divBdr>
          <w:divsChild>
            <w:div w:id="20858075">
              <w:marLeft w:val="0"/>
              <w:marRight w:val="0"/>
              <w:marTop w:val="0"/>
              <w:marBottom w:val="0"/>
              <w:divBdr>
                <w:top w:val="none" w:sz="0" w:space="0" w:color="auto"/>
                <w:left w:val="none" w:sz="0" w:space="0" w:color="auto"/>
                <w:bottom w:val="none" w:sz="0" w:space="0" w:color="auto"/>
                <w:right w:val="none" w:sz="0" w:space="0" w:color="auto"/>
              </w:divBdr>
            </w:div>
            <w:div w:id="1065643963">
              <w:marLeft w:val="0"/>
              <w:marRight w:val="0"/>
              <w:marTop w:val="0"/>
              <w:marBottom w:val="0"/>
              <w:divBdr>
                <w:top w:val="none" w:sz="0" w:space="0" w:color="auto"/>
                <w:left w:val="none" w:sz="0" w:space="0" w:color="auto"/>
                <w:bottom w:val="none" w:sz="0" w:space="0" w:color="auto"/>
                <w:right w:val="none" w:sz="0" w:space="0" w:color="auto"/>
              </w:divBdr>
            </w:div>
            <w:div w:id="2089107692">
              <w:marLeft w:val="0"/>
              <w:marRight w:val="0"/>
              <w:marTop w:val="0"/>
              <w:marBottom w:val="0"/>
              <w:divBdr>
                <w:top w:val="none" w:sz="0" w:space="0" w:color="auto"/>
                <w:left w:val="none" w:sz="0" w:space="0" w:color="auto"/>
                <w:bottom w:val="none" w:sz="0" w:space="0" w:color="auto"/>
                <w:right w:val="none" w:sz="0" w:space="0" w:color="auto"/>
              </w:divBdr>
            </w:div>
          </w:divsChild>
        </w:div>
        <w:div w:id="396169234">
          <w:marLeft w:val="0"/>
          <w:marRight w:val="0"/>
          <w:marTop w:val="0"/>
          <w:marBottom w:val="0"/>
          <w:divBdr>
            <w:top w:val="none" w:sz="0" w:space="0" w:color="auto"/>
            <w:left w:val="none" w:sz="0" w:space="0" w:color="auto"/>
            <w:bottom w:val="none" w:sz="0" w:space="0" w:color="auto"/>
            <w:right w:val="none" w:sz="0" w:space="0" w:color="auto"/>
          </w:divBdr>
          <w:divsChild>
            <w:div w:id="670833980">
              <w:marLeft w:val="0"/>
              <w:marRight w:val="0"/>
              <w:marTop w:val="0"/>
              <w:marBottom w:val="0"/>
              <w:divBdr>
                <w:top w:val="none" w:sz="0" w:space="0" w:color="auto"/>
                <w:left w:val="none" w:sz="0" w:space="0" w:color="auto"/>
                <w:bottom w:val="none" w:sz="0" w:space="0" w:color="auto"/>
                <w:right w:val="none" w:sz="0" w:space="0" w:color="auto"/>
              </w:divBdr>
            </w:div>
          </w:divsChild>
        </w:div>
        <w:div w:id="580214256">
          <w:marLeft w:val="0"/>
          <w:marRight w:val="0"/>
          <w:marTop w:val="0"/>
          <w:marBottom w:val="0"/>
          <w:divBdr>
            <w:top w:val="none" w:sz="0" w:space="0" w:color="auto"/>
            <w:left w:val="none" w:sz="0" w:space="0" w:color="auto"/>
            <w:bottom w:val="none" w:sz="0" w:space="0" w:color="auto"/>
            <w:right w:val="none" w:sz="0" w:space="0" w:color="auto"/>
          </w:divBdr>
          <w:divsChild>
            <w:div w:id="743721279">
              <w:marLeft w:val="0"/>
              <w:marRight w:val="0"/>
              <w:marTop w:val="0"/>
              <w:marBottom w:val="0"/>
              <w:divBdr>
                <w:top w:val="none" w:sz="0" w:space="0" w:color="auto"/>
                <w:left w:val="none" w:sz="0" w:space="0" w:color="auto"/>
                <w:bottom w:val="none" w:sz="0" w:space="0" w:color="auto"/>
                <w:right w:val="none" w:sz="0" w:space="0" w:color="auto"/>
              </w:divBdr>
            </w:div>
          </w:divsChild>
        </w:div>
        <w:div w:id="588202412">
          <w:marLeft w:val="0"/>
          <w:marRight w:val="0"/>
          <w:marTop w:val="0"/>
          <w:marBottom w:val="0"/>
          <w:divBdr>
            <w:top w:val="none" w:sz="0" w:space="0" w:color="auto"/>
            <w:left w:val="none" w:sz="0" w:space="0" w:color="auto"/>
            <w:bottom w:val="none" w:sz="0" w:space="0" w:color="auto"/>
            <w:right w:val="none" w:sz="0" w:space="0" w:color="auto"/>
          </w:divBdr>
          <w:divsChild>
            <w:div w:id="134302169">
              <w:marLeft w:val="0"/>
              <w:marRight w:val="0"/>
              <w:marTop w:val="0"/>
              <w:marBottom w:val="0"/>
              <w:divBdr>
                <w:top w:val="none" w:sz="0" w:space="0" w:color="auto"/>
                <w:left w:val="none" w:sz="0" w:space="0" w:color="auto"/>
                <w:bottom w:val="none" w:sz="0" w:space="0" w:color="auto"/>
                <w:right w:val="none" w:sz="0" w:space="0" w:color="auto"/>
              </w:divBdr>
            </w:div>
            <w:div w:id="403994630">
              <w:marLeft w:val="0"/>
              <w:marRight w:val="0"/>
              <w:marTop w:val="0"/>
              <w:marBottom w:val="0"/>
              <w:divBdr>
                <w:top w:val="none" w:sz="0" w:space="0" w:color="auto"/>
                <w:left w:val="none" w:sz="0" w:space="0" w:color="auto"/>
                <w:bottom w:val="none" w:sz="0" w:space="0" w:color="auto"/>
                <w:right w:val="none" w:sz="0" w:space="0" w:color="auto"/>
              </w:divBdr>
            </w:div>
            <w:div w:id="528378075">
              <w:marLeft w:val="0"/>
              <w:marRight w:val="0"/>
              <w:marTop w:val="0"/>
              <w:marBottom w:val="0"/>
              <w:divBdr>
                <w:top w:val="none" w:sz="0" w:space="0" w:color="auto"/>
                <w:left w:val="none" w:sz="0" w:space="0" w:color="auto"/>
                <w:bottom w:val="none" w:sz="0" w:space="0" w:color="auto"/>
                <w:right w:val="none" w:sz="0" w:space="0" w:color="auto"/>
              </w:divBdr>
            </w:div>
            <w:div w:id="836001030">
              <w:marLeft w:val="0"/>
              <w:marRight w:val="0"/>
              <w:marTop w:val="0"/>
              <w:marBottom w:val="0"/>
              <w:divBdr>
                <w:top w:val="none" w:sz="0" w:space="0" w:color="auto"/>
                <w:left w:val="none" w:sz="0" w:space="0" w:color="auto"/>
                <w:bottom w:val="none" w:sz="0" w:space="0" w:color="auto"/>
                <w:right w:val="none" w:sz="0" w:space="0" w:color="auto"/>
              </w:divBdr>
            </w:div>
            <w:div w:id="1872180538">
              <w:marLeft w:val="0"/>
              <w:marRight w:val="0"/>
              <w:marTop w:val="0"/>
              <w:marBottom w:val="0"/>
              <w:divBdr>
                <w:top w:val="none" w:sz="0" w:space="0" w:color="auto"/>
                <w:left w:val="none" w:sz="0" w:space="0" w:color="auto"/>
                <w:bottom w:val="none" w:sz="0" w:space="0" w:color="auto"/>
                <w:right w:val="none" w:sz="0" w:space="0" w:color="auto"/>
              </w:divBdr>
            </w:div>
          </w:divsChild>
        </w:div>
        <w:div w:id="673923487">
          <w:marLeft w:val="0"/>
          <w:marRight w:val="0"/>
          <w:marTop w:val="0"/>
          <w:marBottom w:val="0"/>
          <w:divBdr>
            <w:top w:val="none" w:sz="0" w:space="0" w:color="auto"/>
            <w:left w:val="none" w:sz="0" w:space="0" w:color="auto"/>
            <w:bottom w:val="none" w:sz="0" w:space="0" w:color="auto"/>
            <w:right w:val="none" w:sz="0" w:space="0" w:color="auto"/>
          </w:divBdr>
          <w:divsChild>
            <w:div w:id="670454001">
              <w:marLeft w:val="0"/>
              <w:marRight w:val="0"/>
              <w:marTop w:val="0"/>
              <w:marBottom w:val="0"/>
              <w:divBdr>
                <w:top w:val="none" w:sz="0" w:space="0" w:color="auto"/>
                <w:left w:val="none" w:sz="0" w:space="0" w:color="auto"/>
                <w:bottom w:val="none" w:sz="0" w:space="0" w:color="auto"/>
                <w:right w:val="none" w:sz="0" w:space="0" w:color="auto"/>
              </w:divBdr>
            </w:div>
            <w:div w:id="712658670">
              <w:marLeft w:val="0"/>
              <w:marRight w:val="0"/>
              <w:marTop w:val="0"/>
              <w:marBottom w:val="0"/>
              <w:divBdr>
                <w:top w:val="none" w:sz="0" w:space="0" w:color="auto"/>
                <w:left w:val="none" w:sz="0" w:space="0" w:color="auto"/>
                <w:bottom w:val="none" w:sz="0" w:space="0" w:color="auto"/>
                <w:right w:val="none" w:sz="0" w:space="0" w:color="auto"/>
              </w:divBdr>
            </w:div>
            <w:div w:id="1454471791">
              <w:marLeft w:val="0"/>
              <w:marRight w:val="0"/>
              <w:marTop w:val="0"/>
              <w:marBottom w:val="0"/>
              <w:divBdr>
                <w:top w:val="none" w:sz="0" w:space="0" w:color="auto"/>
                <w:left w:val="none" w:sz="0" w:space="0" w:color="auto"/>
                <w:bottom w:val="none" w:sz="0" w:space="0" w:color="auto"/>
                <w:right w:val="none" w:sz="0" w:space="0" w:color="auto"/>
              </w:divBdr>
            </w:div>
            <w:div w:id="1591424899">
              <w:marLeft w:val="0"/>
              <w:marRight w:val="0"/>
              <w:marTop w:val="0"/>
              <w:marBottom w:val="0"/>
              <w:divBdr>
                <w:top w:val="none" w:sz="0" w:space="0" w:color="auto"/>
                <w:left w:val="none" w:sz="0" w:space="0" w:color="auto"/>
                <w:bottom w:val="none" w:sz="0" w:space="0" w:color="auto"/>
                <w:right w:val="none" w:sz="0" w:space="0" w:color="auto"/>
              </w:divBdr>
            </w:div>
          </w:divsChild>
        </w:div>
        <w:div w:id="743183446">
          <w:marLeft w:val="0"/>
          <w:marRight w:val="0"/>
          <w:marTop w:val="0"/>
          <w:marBottom w:val="0"/>
          <w:divBdr>
            <w:top w:val="none" w:sz="0" w:space="0" w:color="auto"/>
            <w:left w:val="none" w:sz="0" w:space="0" w:color="auto"/>
            <w:bottom w:val="none" w:sz="0" w:space="0" w:color="auto"/>
            <w:right w:val="none" w:sz="0" w:space="0" w:color="auto"/>
          </w:divBdr>
          <w:divsChild>
            <w:div w:id="1678648951">
              <w:marLeft w:val="0"/>
              <w:marRight w:val="0"/>
              <w:marTop w:val="0"/>
              <w:marBottom w:val="0"/>
              <w:divBdr>
                <w:top w:val="none" w:sz="0" w:space="0" w:color="auto"/>
                <w:left w:val="none" w:sz="0" w:space="0" w:color="auto"/>
                <w:bottom w:val="none" w:sz="0" w:space="0" w:color="auto"/>
                <w:right w:val="none" w:sz="0" w:space="0" w:color="auto"/>
              </w:divBdr>
            </w:div>
          </w:divsChild>
        </w:div>
        <w:div w:id="818305383">
          <w:marLeft w:val="0"/>
          <w:marRight w:val="0"/>
          <w:marTop w:val="0"/>
          <w:marBottom w:val="0"/>
          <w:divBdr>
            <w:top w:val="none" w:sz="0" w:space="0" w:color="auto"/>
            <w:left w:val="none" w:sz="0" w:space="0" w:color="auto"/>
            <w:bottom w:val="none" w:sz="0" w:space="0" w:color="auto"/>
            <w:right w:val="none" w:sz="0" w:space="0" w:color="auto"/>
          </w:divBdr>
          <w:divsChild>
            <w:div w:id="1020938520">
              <w:marLeft w:val="0"/>
              <w:marRight w:val="0"/>
              <w:marTop w:val="0"/>
              <w:marBottom w:val="0"/>
              <w:divBdr>
                <w:top w:val="none" w:sz="0" w:space="0" w:color="auto"/>
                <w:left w:val="none" w:sz="0" w:space="0" w:color="auto"/>
                <w:bottom w:val="none" w:sz="0" w:space="0" w:color="auto"/>
                <w:right w:val="none" w:sz="0" w:space="0" w:color="auto"/>
              </w:divBdr>
            </w:div>
          </w:divsChild>
        </w:div>
        <w:div w:id="1200821608">
          <w:marLeft w:val="0"/>
          <w:marRight w:val="0"/>
          <w:marTop w:val="0"/>
          <w:marBottom w:val="0"/>
          <w:divBdr>
            <w:top w:val="none" w:sz="0" w:space="0" w:color="auto"/>
            <w:left w:val="none" w:sz="0" w:space="0" w:color="auto"/>
            <w:bottom w:val="none" w:sz="0" w:space="0" w:color="auto"/>
            <w:right w:val="none" w:sz="0" w:space="0" w:color="auto"/>
          </w:divBdr>
          <w:divsChild>
            <w:div w:id="182209670">
              <w:marLeft w:val="0"/>
              <w:marRight w:val="0"/>
              <w:marTop w:val="0"/>
              <w:marBottom w:val="0"/>
              <w:divBdr>
                <w:top w:val="none" w:sz="0" w:space="0" w:color="auto"/>
                <w:left w:val="none" w:sz="0" w:space="0" w:color="auto"/>
                <w:bottom w:val="none" w:sz="0" w:space="0" w:color="auto"/>
                <w:right w:val="none" w:sz="0" w:space="0" w:color="auto"/>
              </w:divBdr>
            </w:div>
            <w:div w:id="840392485">
              <w:marLeft w:val="0"/>
              <w:marRight w:val="0"/>
              <w:marTop w:val="0"/>
              <w:marBottom w:val="0"/>
              <w:divBdr>
                <w:top w:val="none" w:sz="0" w:space="0" w:color="auto"/>
                <w:left w:val="none" w:sz="0" w:space="0" w:color="auto"/>
                <w:bottom w:val="none" w:sz="0" w:space="0" w:color="auto"/>
                <w:right w:val="none" w:sz="0" w:space="0" w:color="auto"/>
              </w:divBdr>
            </w:div>
            <w:div w:id="1561090260">
              <w:marLeft w:val="0"/>
              <w:marRight w:val="0"/>
              <w:marTop w:val="0"/>
              <w:marBottom w:val="0"/>
              <w:divBdr>
                <w:top w:val="none" w:sz="0" w:space="0" w:color="auto"/>
                <w:left w:val="none" w:sz="0" w:space="0" w:color="auto"/>
                <w:bottom w:val="none" w:sz="0" w:space="0" w:color="auto"/>
                <w:right w:val="none" w:sz="0" w:space="0" w:color="auto"/>
              </w:divBdr>
            </w:div>
            <w:div w:id="2139646211">
              <w:marLeft w:val="0"/>
              <w:marRight w:val="0"/>
              <w:marTop w:val="0"/>
              <w:marBottom w:val="0"/>
              <w:divBdr>
                <w:top w:val="none" w:sz="0" w:space="0" w:color="auto"/>
                <w:left w:val="none" w:sz="0" w:space="0" w:color="auto"/>
                <w:bottom w:val="none" w:sz="0" w:space="0" w:color="auto"/>
                <w:right w:val="none" w:sz="0" w:space="0" w:color="auto"/>
              </w:divBdr>
            </w:div>
          </w:divsChild>
        </w:div>
        <w:div w:id="1294213778">
          <w:marLeft w:val="0"/>
          <w:marRight w:val="0"/>
          <w:marTop w:val="0"/>
          <w:marBottom w:val="0"/>
          <w:divBdr>
            <w:top w:val="none" w:sz="0" w:space="0" w:color="auto"/>
            <w:left w:val="none" w:sz="0" w:space="0" w:color="auto"/>
            <w:bottom w:val="none" w:sz="0" w:space="0" w:color="auto"/>
            <w:right w:val="none" w:sz="0" w:space="0" w:color="auto"/>
          </w:divBdr>
          <w:divsChild>
            <w:div w:id="1130151">
              <w:marLeft w:val="0"/>
              <w:marRight w:val="0"/>
              <w:marTop w:val="0"/>
              <w:marBottom w:val="0"/>
              <w:divBdr>
                <w:top w:val="none" w:sz="0" w:space="0" w:color="auto"/>
                <w:left w:val="none" w:sz="0" w:space="0" w:color="auto"/>
                <w:bottom w:val="none" w:sz="0" w:space="0" w:color="auto"/>
                <w:right w:val="none" w:sz="0" w:space="0" w:color="auto"/>
              </w:divBdr>
            </w:div>
            <w:div w:id="7217894">
              <w:marLeft w:val="0"/>
              <w:marRight w:val="0"/>
              <w:marTop w:val="0"/>
              <w:marBottom w:val="0"/>
              <w:divBdr>
                <w:top w:val="none" w:sz="0" w:space="0" w:color="auto"/>
                <w:left w:val="none" w:sz="0" w:space="0" w:color="auto"/>
                <w:bottom w:val="none" w:sz="0" w:space="0" w:color="auto"/>
                <w:right w:val="none" w:sz="0" w:space="0" w:color="auto"/>
              </w:divBdr>
            </w:div>
            <w:div w:id="1540512928">
              <w:marLeft w:val="0"/>
              <w:marRight w:val="0"/>
              <w:marTop w:val="0"/>
              <w:marBottom w:val="0"/>
              <w:divBdr>
                <w:top w:val="none" w:sz="0" w:space="0" w:color="auto"/>
                <w:left w:val="none" w:sz="0" w:space="0" w:color="auto"/>
                <w:bottom w:val="none" w:sz="0" w:space="0" w:color="auto"/>
                <w:right w:val="none" w:sz="0" w:space="0" w:color="auto"/>
              </w:divBdr>
            </w:div>
            <w:div w:id="1781097738">
              <w:marLeft w:val="0"/>
              <w:marRight w:val="0"/>
              <w:marTop w:val="0"/>
              <w:marBottom w:val="0"/>
              <w:divBdr>
                <w:top w:val="none" w:sz="0" w:space="0" w:color="auto"/>
                <w:left w:val="none" w:sz="0" w:space="0" w:color="auto"/>
                <w:bottom w:val="none" w:sz="0" w:space="0" w:color="auto"/>
                <w:right w:val="none" w:sz="0" w:space="0" w:color="auto"/>
              </w:divBdr>
            </w:div>
          </w:divsChild>
        </w:div>
        <w:div w:id="1492060391">
          <w:marLeft w:val="0"/>
          <w:marRight w:val="0"/>
          <w:marTop w:val="0"/>
          <w:marBottom w:val="0"/>
          <w:divBdr>
            <w:top w:val="none" w:sz="0" w:space="0" w:color="auto"/>
            <w:left w:val="none" w:sz="0" w:space="0" w:color="auto"/>
            <w:bottom w:val="none" w:sz="0" w:space="0" w:color="auto"/>
            <w:right w:val="none" w:sz="0" w:space="0" w:color="auto"/>
          </w:divBdr>
          <w:divsChild>
            <w:div w:id="901673295">
              <w:marLeft w:val="0"/>
              <w:marRight w:val="0"/>
              <w:marTop w:val="0"/>
              <w:marBottom w:val="0"/>
              <w:divBdr>
                <w:top w:val="none" w:sz="0" w:space="0" w:color="auto"/>
                <w:left w:val="none" w:sz="0" w:space="0" w:color="auto"/>
                <w:bottom w:val="none" w:sz="0" w:space="0" w:color="auto"/>
                <w:right w:val="none" w:sz="0" w:space="0" w:color="auto"/>
              </w:divBdr>
            </w:div>
            <w:div w:id="1173760439">
              <w:marLeft w:val="0"/>
              <w:marRight w:val="0"/>
              <w:marTop w:val="0"/>
              <w:marBottom w:val="0"/>
              <w:divBdr>
                <w:top w:val="none" w:sz="0" w:space="0" w:color="auto"/>
                <w:left w:val="none" w:sz="0" w:space="0" w:color="auto"/>
                <w:bottom w:val="none" w:sz="0" w:space="0" w:color="auto"/>
                <w:right w:val="none" w:sz="0" w:space="0" w:color="auto"/>
              </w:divBdr>
            </w:div>
            <w:div w:id="1364014871">
              <w:marLeft w:val="0"/>
              <w:marRight w:val="0"/>
              <w:marTop w:val="0"/>
              <w:marBottom w:val="0"/>
              <w:divBdr>
                <w:top w:val="none" w:sz="0" w:space="0" w:color="auto"/>
                <w:left w:val="none" w:sz="0" w:space="0" w:color="auto"/>
                <w:bottom w:val="none" w:sz="0" w:space="0" w:color="auto"/>
                <w:right w:val="none" w:sz="0" w:space="0" w:color="auto"/>
              </w:divBdr>
            </w:div>
          </w:divsChild>
        </w:div>
        <w:div w:id="1493139154">
          <w:marLeft w:val="0"/>
          <w:marRight w:val="0"/>
          <w:marTop w:val="0"/>
          <w:marBottom w:val="0"/>
          <w:divBdr>
            <w:top w:val="none" w:sz="0" w:space="0" w:color="auto"/>
            <w:left w:val="none" w:sz="0" w:space="0" w:color="auto"/>
            <w:bottom w:val="none" w:sz="0" w:space="0" w:color="auto"/>
            <w:right w:val="none" w:sz="0" w:space="0" w:color="auto"/>
          </w:divBdr>
          <w:divsChild>
            <w:div w:id="73553958">
              <w:marLeft w:val="0"/>
              <w:marRight w:val="0"/>
              <w:marTop w:val="0"/>
              <w:marBottom w:val="0"/>
              <w:divBdr>
                <w:top w:val="none" w:sz="0" w:space="0" w:color="auto"/>
                <w:left w:val="none" w:sz="0" w:space="0" w:color="auto"/>
                <w:bottom w:val="none" w:sz="0" w:space="0" w:color="auto"/>
                <w:right w:val="none" w:sz="0" w:space="0" w:color="auto"/>
              </w:divBdr>
            </w:div>
          </w:divsChild>
        </w:div>
        <w:div w:id="1649356143">
          <w:marLeft w:val="0"/>
          <w:marRight w:val="0"/>
          <w:marTop w:val="0"/>
          <w:marBottom w:val="0"/>
          <w:divBdr>
            <w:top w:val="none" w:sz="0" w:space="0" w:color="auto"/>
            <w:left w:val="none" w:sz="0" w:space="0" w:color="auto"/>
            <w:bottom w:val="none" w:sz="0" w:space="0" w:color="auto"/>
            <w:right w:val="none" w:sz="0" w:space="0" w:color="auto"/>
          </w:divBdr>
          <w:divsChild>
            <w:div w:id="1207572648">
              <w:marLeft w:val="0"/>
              <w:marRight w:val="0"/>
              <w:marTop w:val="0"/>
              <w:marBottom w:val="0"/>
              <w:divBdr>
                <w:top w:val="none" w:sz="0" w:space="0" w:color="auto"/>
                <w:left w:val="none" w:sz="0" w:space="0" w:color="auto"/>
                <w:bottom w:val="none" w:sz="0" w:space="0" w:color="auto"/>
                <w:right w:val="none" w:sz="0" w:space="0" w:color="auto"/>
              </w:divBdr>
            </w:div>
            <w:div w:id="1458991357">
              <w:marLeft w:val="0"/>
              <w:marRight w:val="0"/>
              <w:marTop w:val="0"/>
              <w:marBottom w:val="0"/>
              <w:divBdr>
                <w:top w:val="none" w:sz="0" w:space="0" w:color="auto"/>
                <w:left w:val="none" w:sz="0" w:space="0" w:color="auto"/>
                <w:bottom w:val="none" w:sz="0" w:space="0" w:color="auto"/>
                <w:right w:val="none" w:sz="0" w:space="0" w:color="auto"/>
              </w:divBdr>
            </w:div>
            <w:div w:id="1684284654">
              <w:marLeft w:val="0"/>
              <w:marRight w:val="0"/>
              <w:marTop w:val="0"/>
              <w:marBottom w:val="0"/>
              <w:divBdr>
                <w:top w:val="none" w:sz="0" w:space="0" w:color="auto"/>
                <w:left w:val="none" w:sz="0" w:space="0" w:color="auto"/>
                <w:bottom w:val="none" w:sz="0" w:space="0" w:color="auto"/>
                <w:right w:val="none" w:sz="0" w:space="0" w:color="auto"/>
              </w:divBdr>
            </w:div>
          </w:divsChild>
        </w:div>
        <w:div w:id="1830553587">
          <w:marLeft w:val="0"/>
          <w:marRight w:val="0"/>
          <w:marTop w:val="0"/>
          <w:marBottom w:val="0"/>
          <w:divBdr>
            <w:top w:val="none" w:sz="0" w:space="0" w:color="auto"/>
            <w:left w:val="none" w:sz="0" w:space="0" w:color="auto"/>
            <w:bottom w:val="none" w:sz="0" w:space="0" w:color="auto"/>
            <w:right w:val="none" w:sz="0" w:space="0" w:color="auto"/>
          </w:divBdr>
          <w:divsChild>
            <w:div w:id="192351719">
              <w:marLeft w:val="0"/>
              <w:marRight w:val="0"/>
              <w:marTop w:val="0"/>
              <w:marBottom w:val="0"/>
              <w:divBdr>
                <w:top w:val="none" w:sz="0" w:space="0" w:color="auto"/>
                <w:left w:val="none" w:sz="0" w:space="0" w:color="auto"/>
                <w:bottom w:val="none" w:sz="0" w:space="0" w:color="auto"/>
                <w:right w:val="none" w:sz="0" w:space="0" w:color="auto"/>
              </w:divBdr>
            </w:div>
            <w:div w:id="1872110701">
              <w:marLeft w:val="0"/>
              <w:marRight w:val="0"/>
              <w:marTop w:val="0"/>
              <w:marBottom w:val="0"/>
              <w:divBdr>
                <w:top w:val="none" w:sz="0" w:space="0" w:color="auto"/>
                <w:left w:val="none" w:sz="0" w:space="0" w:color="auto"/>
                <w:bottom w:val="none" w:sz="0" w:space="0" w:color="auto"/>
                <w:right w:val="none" w:sz="0" w:space="0" w:color="auto"/>
              </w:divBdr>
            </w:div>
          </w:divsChild>
        </w:div>
        <w:div w:id="1839072325">
          <w:marLeft w:val="0"/>
          <w:marRight w:val="0"/>
          <w:marTop w:val="0"/>
          <w:marBottom w:val="0"/>
          <w:divBdr>
            <w:top w:val="none" w:sz="0" w:space="0" w:color="auto"/>
            <w:left w:val="none" w:sz="0" w:space="0" w:color="auto"/>
            <w:bottom w:val="none" w:sz="0" w:space="0" w:color="auto"/>
            <w:right w:val="none" w:sz="0" w:space="0" w:color="auto"/>
          </w:divBdr>
          <w:divsChild>
            <w:div w:id="892038887">
              <w:marLeft w:val="0"/>
              <w:marRight w:val="0"/>
              <w:marTop w:val="0"/>
              <w:marBottom w:val="0"/>
              <w:divBdr>
                <w:top w:val="none" w:sz="0" w:space="0" w:color="auto"/>
                <w:left w:val="none" w:sz="0" w:space="0" w:color="auto"/>
                <w:bottom w:val="none" w:sz="0" w:space="0" w:color="auto"/>
                <w:right w:val="none" w:sz="0" w:space="0" w:color="auto"/>
              </w:divBdr>
            </w:div>
            <w:div w:id="1163282049">
              <w:marLeft w:val="0"/>
              <w:marRight w:val="0"/>
              <w:marTop w:val="0"/>
              <w:marBottom w:val="0"/>
              <w:divBdr>
                <w:top w:val="none" w:sz="0" w:space="0" w:color="auto"/>
                <w:left w:val="none" w:sz="0" w:space="0" w:color="auto"/>
                <w:bottom w:val="none" w:sz="0" w:space="0" w:color="auto"/>
                <w:right w:val="none" w:sz="0" w:space="0" w:color="auto"/>
              </w:divBdr>
            </w:div>
            <w:div w:id="1627010375">
              <w:marLeft w:val="0"/>
              <w:marRight w:val="0"/>
              <w:marTop w:val="0"/>
              <w:marBottom w:val="0"/>
              <w:divBdr>
                <w:top w:val="none" w:sz="0" w:space="0" w:color="auto"/>
                <w:left w:val="none" w:sz="0" w:space="0" w:color="auto"/>
                <w:bottom w:val="none" w:sz="0" w:space="0" w:color="auto"/>
                <w:right w:val="none" w:sz="0" w:space="0" w:color="auto"/>
              </w:divBdr>
            </w:div>
          </w:divsChild>
        </w:div>
        <w:div w:id="1858231580">
          <w:marLeft w:val="0"/>
          <w:marRight w:val="0"/>
          <w:marTop w:val="0"/>
          <w:marBottom w:val="0"/>
          <w:divBdr>
            <w:top w:val="none" w:sz="0" w:space="0" w:color="auto"/>
            <w:left w:val="none" w:sz="0" w:space="0" w:color="auto"/>
            <w:bottom w:val="none" w:sz="0" w:space="0" w:color="auto"/>
            <w:right w:val="none" w:sz="0" w:space="0" w:color="auto"/>
          </w:divBdr>
          <w:divsChild>
            <w:div w:id="482625169">
              <w:marLeft w:val="0"/>
              <w:marRight w:val="0"/>
              <w:marTop w:val="0"/>
              <w:marBottom w:val="0"/>
              <w:divBdr>
                <w:top w:val="none" w:sz="0" w:space="0" w:color="auto"/>
                <w:left w:val="none" w:sz="0" w:space="0" w:color="auto"/>
                <w:bottom w:val="none" w:sz="0" w:space="0" w:color="auto"/>
                <w:right w:val="none" w:sz="0" w:space="0" w:color="auto"/>
              </w:divBdr>
            </w:div>
            <w:div w:id="946429131">
              <w:marLeft w:val="0"/>
              <w:marRight w:val="0"/>
              <w:marTop w:val="0"/>
              <w:marBottom w:val="0"/>
              <w:divBdr>
                <w:top w:val="none" w:sz="0" w:space="0" w:color="auto"/>
                <w:left w:val="none" w:sz="0" w:space="0" w:color="auto"/>
                <w:bottom w:val="none" w:sz="0" w:space="0" w:color="auto"/>
                <w:right w:val="none" w:sz="0" w:space="0" w:color="auto"/>
              </w:divBdr>
            </w:div>
          </w:divsChild>
        </w:div>
        <w:div w:id="2021274162">
          <w:marLeft w:val="0"/>
          <w:marRight w:val="0"/>
          <w:marTop w:val="0"/>
          <w:marBottom w:val="0"/>
          <w:divBdr>
            <w:top w:val="none" w:sz="0" w:space="0" w:color="auto"/>
            <w:left w:val="none" w:sz="0" w:space="0" w:color="auto"/>
            <w:bottom w:val="none" w:sz="0" w:space="0" w:color="auto"/>
            <w:right w:val="none" w:sz="0" w:space="0" w:color="auto"/>
          </w:divBdr>
          <w:divsChild>
            <w:div w:id="199628204">
              <w:marLeft w:val="0"/>
              <w:marRight w:val="0"/>
              <w:marTop w:val="0"/>
              <w:marBottom w:val="0"/>
              <w:divBdr>
                <w:top w:val="none" w:sz="0" w:space="0" w:color="auto"/>
                <w:left w:val="none" w:sz="0" w:space="0" w:color="auto"/>
                <w:bottom w:val="none" w:sz="0" w:space="0" w:color="auto"/>
                <w:right w:val="none" w:sz="0" w:space="0" w:color="auto"/>
              </w:divBdr>
            </w:div>
            <w:div w:id="141350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3852283">
      <w:bodyDiv w:val="1"/>
      <w:marLeft w:val="0"/>
      <w:marRight w:val="0"/>
      <w:marTop w:val="0"/>
      <w:marBottom w:val="0"/>
      <w:divBdr>
        <w:top w:val="none" w:sz="0" w:space="0" w:color="auto"/>
        <w:left w:val="none" w:sz="0" w:space="0" w:color="auto"/>
        <w:bottom w:val="none" w:sz="0" w:space="0" w:color="auto"/>
        <w:right w:val="none" w:sz="0" w:space="0" w:color="auto"/>
      </w:divBdr>
      <w:divsChild>
        <w:div w:id="1013649819">
          <w:marLeft w:val="0"/>
          <w:marRight w:val="0"/>
          <w:marTop w:val="30"/>
          <w:marBottom w:val="30"/>
          <w:divBdr>
            <w:top w:val="none" w:sz="0" w:space="0" w:color="auto"/>
            <w:left w:val="none" w:sz="0" w:space="0" w:color="auto"/>
            <w:bottom w:val="none" w:sz="0" w:space="0" w:color="auto"/>
            <w:right w:val="none" w:sz="0" w:space="0" w:color="auto"/>
          </w:divBdr>
          <w:divsChild>
            <w:div w:id="37633152">
              <w:marLeft w:val="0"/>
              <w:marRight w:val="0"/>
              <w:marTop w:val="0"/>
              <w:marBottom w:val="0"/>
              <w:divBdr>
                <w:top w:val="none" w:sz="0" w:space="0" w:color="auto"/>
                <w:left w:val="none" w:sz="0" w:space="0" w:color="auto"/>
                <w:bottom w:val="none" w:sz="0" w:space="0" w:color="auto"/>
                <w:right w:val="none" w:sz="0" w:space="0" w:color="auto"/>
              </w:divBdr>
              <w:divsChild>
                <w:div w:id="2101366563">
                  <w:marLeft w:val="0"/>
                  <w:marRight w:val="0"/>
                  <w:marTop w:val="0"/>
                  <w:marBottom w:val="0"/>
                  <w:divBdr>
                    <w:top w:val="none" w:sz="0" w:space="0" w:color="auto"/>
                    <w:left w:val="none" w:sz="0" w:space="0" w:color="auto"/>
                    <w:bottom w:val="none" w:sz="0" w:space="0" w:color="auto"/>
                    <w:right w:val="none" w:sz="0" w:space="0" w:color="auto"/>
                  </w:divBdr>
                </w:div>
              </w:divsChild>
            </w:div>
            <w:div w:id="514342736">
              <w:marLeft w:val="0"/>
              <w:marRight w:val="0"/>
              <w:marTop w:val="0"/>
              <w:marBottom w:val="0"/>
              <w:divBdr>
                <w:top w:val="none" w:sz="0" w:space="0" w:color="auto"/>
                <w:left w:val="none" w:sz="0" w:space="0" w:color="auto"/>
                <w:bottom w:val="none" w:sz="0" w:space="0" w:color="auto"/>
                <w:right w:val="none" w:sz="0" w:space="0" w:color="auto"/>
              </w:divBdr>
              <w:divsChild>
                <w:div w:id="1143616086">
                  <w:marLeft w:val="0"/>
                  <w:marRight w:val="0"/>
                  <w:marTop w:val="0"/>
                  <w:marBottom w:val="0"/>
                  <w:divBdr>
                    <w:top w:val="none" w:sz="0" w:space="0" w:color="auto"/>
                    <w:left w:val="none" w:sz="0" w:space="0" w:color="auto"/>
                    <w:bottom w:val="none" w:sz="0" w:space="0" w:color="auto"/>
                    <w:right w:val="none" w:sz="0" w:space="0" w:color="auto"/>
                  </w:divBdr>
                </w:div>
              </w:divsChild>
            </w:div>
            <w:div w:id="536311973">
              <w:marLeft w:val="0"/>
              <w:marRight w:val="0"/>
              <w:marTop w:val="0"/>
              <w:marBottom w:val="0"/>
              <w:divBdr>
                <w:top w:val="none" w:sz="0" w:space="0" w:color="auto"/>
                <w:left w:val="none" w:sz="0" w:space="0" w:color="auto"/>
                <w:bottom w:val="none" w:sz="0" w:space="0" w:color="auto"/>
                <w:right w:val="none" w:sz="0" w:space="0" w:color="auto"/>
              </w:divBdr>
              <w:divsChild>
                <w:div w:id="1247305498">
                  <w:marLeft w:val="0"/>
                  <w:marRight w:val="0"/>
                  <w:marTop w:val="0"/>
                  <w:marBottom w:val="0"/>
                  <w:divBdr>
                    <w:top w:val="none" w:sz="0" w:space="0" w:color="auto"/>
                    <w:left w:val="none" w:sz="0" w:space="0" w:color="auto"/>
                    <w:bottom w:val="none" w:sz="0" w:space="0" w:color="auto"/>
                    <w:right w:val="none" w:sz="0" w:space="0" w:color="auto"/>
                  </w:divBdr>
                </w:div>
              </w:divsChild>
            </w:div>
            <w:div w:id="542715307">
              <w:marLeft w:val="0"/>
              <w:marRight w:val="0"/>
              <w:marTop w:val="0"/>
              <w:marBottom w:val="0"/>
              <w:divBdr>
                <w:top w:val="none" w:sz="0" w:space="0" w:color="auto"/>
                <w:left w:val="none" w:sz="0" w:space="0" w:color="auto"/>
                <w:bottom w:val="none" w:sz="0" w:space="0" w:color="auto"/>
                <w:right w:val="none" w:sz="0" w:space="0" w:color="auto"/>
              </w:divBdr>
              <w:divsChild>
                <w:div w:id="1638338872">
                  <w:marLeft w:val="0"/>
                  <w:marRight w:val="0"/>
                  <w:marTop w:val="0"/>
                  <w:marBottom w:val="0"/>
                  <w:divBdr>
                    <w:top w:val="none" w:sz="0" w:space="0" w:color="auto"/>
                    <w:left w:val="none" w:sz="0" w:space="0" w:color="auto"/>
                    <w:bottom w:val="none" w:sz="0" w:space="0" w:color="auto"/>
                    <w:right w:val="none" w:sz="0" w:space="0" w:color="auto"/>
                  </w:divBdr>
                </w:div>
              </w:divsChild>
            </w:div>
            <w:div w:id="573203767">
              <w:marLeft w:val="0"/>
              <w:marRight w:val="0"/>
              <w:marTop w:val="0"/>
              <w:marBottom w:val="0"/>
              <w:divBdr>
                <w:top w:val="none" w:sz="0" w:space="0" w:color="auto"/>
                <w:left w:val="none" w:sz="0" w:space="0" w:color="auto"/>
                <w:bottom w:val="none" w:sz="0" w:space="0" w:color="auto"/>
                <w:right w:val="none" w:sz="0" w:space="0" w:color="auto"/>
              </w:divBdr>
              <w:divsChild>
                <w:div w:id="174422385">
                  <w:marLeft w:val="0"/>
                  <w:marRight w:val="0"/>
                  <w:marTop w:val="0"/>
                  <w:marBottom w:val="0"/>
                  <w:divBdr>
                    <w:top w:val="none" w:sz="0" w:space="0" w:color="auto"/>
                    <w:left w:val="none" w:sz="0" w:space="0" w:color="auto"/>
                    <w:bottom w:val="none" w:sz="0" w:space="0" w:color="auto"/>
                    <w:right w:val="none" w:sz="0" w:space="0" w:color="auto"/>
                  </w:divBdr>
                </w:div>
              </w:divsChild>
            </w:div>
            <w:div w:id="621418812">
              <w:marLeft w:val="0"/>
              <w:marRight w:val="0"/>
              <w:marTop w:val="0"/>
              <w:marBottom w:val="0"/>
              <w:divBdr>
                <w:top w:val="none" w:sz="0" w:space="0" w:color="auto"/>
                <w:left w:val="none" w:sz="0" w:space="0" w:color="auto"/>
                <w:bottom w:val="none" w:sz="0" w:space="0" w:color="auto"/>
                <w:right w:val="none" w:sz="0" w:space="0" w:color="auto"/>
              </w:divBdr>
              <w:divsChild>
                <w:div w:id="1041856061">
                  <w:marLeft w:val="0"/>
                  <w:marRight w:val="0"/>
                  <w:marTop w:val="0"/>
                  <w:marBottom w:val="0"/>
                  <w:divBdr>
                    <w:top w:val="none" w:sz="0" w:space="0" w:color="auto"/>
                    <w:left w:val="none" w:sz="0" w:space="0" w:color="auto"/>
                    <w:bottom w:val="none" w:sz="0" w:space="0" w:color="auto"/>
                    <w:right w:val="none" w:sz="0" w:space="0" w:color="auto"/>
                  </w:divBdr>
                </w:div>
              </w:divsChild>
            </w:div>
            <w:div w:id="657924511">
              <w:marLeft w:val="0"/>
              <w:marRight w:val="0"/>
              <w:marTop w:val="0"/>
              <w:marBottom w:val="0"/>
              <w:divBdr>
                <w:top w:val="none" w:sz="0" w:space="0" w:color="auto"/>
                <w:left w:val="none" w:sz="0" w:space="0" w:color="auto"/>
                <w:bottom w:val="none" w:sz="0" w:space="0" w:color="auto"/>
                <w:right w:val="none" w:sz="0" w:space="0" w:color="auto"/>
              </w:divBdr>
              <w:divsChild>
                <w:div w:id="1803032078">
                  <w:marLeft w:val="0"/>
                  <w:marRight w:val="0"/>
                  <w:marTop w:val="0"/>
                  <w:marBottom w:val="0"/>
                  <w:divBdr>
                    <w:top w:val="none" w:sz="0" w:space="0" w:color="auto"/>
                    <w:left w:val="none" w:sz="0" w:space="0" w:color="auto"/>
                    <w:bottom w:val="none" w:sz="0" w:space="0" w:color="auto"/>
                    <w:right w:val="none" w:sz="0" w:space="0" w:color="auto"/>
                  </w:divBdr>
                </w:div>
              </w:divsChild>
            </w:div>
            <w:div w:id="1365590928">
              <w:marLeft w:val="0"/>
              <w:marRight w:val="0"/>
              <w:marTop w:val="0"/>
              <w:marBottom w:val="0"/>
              <w:divBdr>
                <w:top w:val="none" w:sz="0" w:space="0" w:color="auto"/>
                <w:left w:val="none" w:sz="0" w:space="0" w:color="auto"/>
                <w:bottom w:val="none" w:sz="0" w:space="0" w:color="auto"/>
                <w:right w:val="none" w:sz="0" w:space="0" w:color="auto"/>
              </w:divBdr>
              <w:divsChild>
                <w:div w:id="1907564962">
                  <w:marLeft w:val="0"/>
                  <w:marRight w:val="0"/>
                  <w:marTop w:val="0"/>
                  <w:marBottom w:val="0"/>
                  <w:divBdr>
                    <w:top w:val="none" w:sz="0" w:space="0" w:color="auto"/>
                    <w:left w:val="none" w:sz="0" w:space="0" w:color="auto"/>
                    <w:bottom w:val="none" w:sz="0" w:space="0" w:color="auto"/>
                    <w:right w:val="none" w:sz="0" w:space="0" w:color="auto"/>
                  </w:divBdr>
                </w:div>
              </w:divsChild>
            </w:div>
            <w:div w:id="1552497994">
              <w:marLeft w:val="0"/>
              <w:marRight w:val="0"/>
              <w:marTop w:val="0"/>
              <w:marBottom w:val="0"/>
              <w:divBdr>
                <w:top w:val="none" w:sz="0" w:space="0" w:color="auto"/>
                <w:left w:val="none" w:sz="0" w:space="0" w:color="auto"/>
                <w:bottom w:val="none" w:sz="0" w:space="0" w:color="auto"/>
                <w:right w:val="none" w:sz="0" w:space="0" w:color="auto"/>
              </w:divBdr>
              <w:divsChild>
                <w:div w:id="753206224">
                  <w:marLeft w:val="0"/>
                  <w:marRight w:val="0"/>
                  <w:marTop w:val="0"/>
                  <w:marBottom w:val="0"/>
                  <w:divBdr>
                    <w:top w:val="none" w:sz="0" w:space="0" w:color="auto"/>
                    <w:left w:val="none" w:sz="0" w:space="0" w:color="auto"/>
                    <w:bottom w:val="none" w:sz="0" w:space="0" w:color="auto"/>
                    <w:right w:val="none" w:sz="0" w:space="0" w:color="auto"/>
                  </w:divBdr>
                </w:div>
              </w:divsChild>
            </w:div>
            <w:div w:id="1898053639">
              <w:marLeft w:val="0"/>
              <w:marRight w:val="0"/>
              <w:marTop w:val="0"/>
              <w:marBottom w:val="0"/>
              <w:divBdr>
                <w:top w:val="none" w:sz="0" w:space="0" w:color="auto"/>
                <w:left w:val="none" w:sz="0" w:space="0" w:color="auto"/>
                <w:bottom w:val="none" w:sz="0" w:space="0" w:color="auto"/>
                <w:right w:val="none" w:sz="0" w:space="0" w:color="auto"/>
              </w:divBdr>
              <w:divsChild>
                <w:div w:id="69881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FA8A1-3977-4E82-9FC1-2AFD74E1D22D}">
  <ds:schemaRefs>
    <ds:schemaRef ds:uri="http://schemas.microsoft.com/sharepoint/v3/contenttype/forms"/>
  </ds:schemaRefs>
</ds:datastoreItem>
</file>

<file path=customXml/itemProps2.xml><?xml version="1.0" encoding="utf-8"?>
<ds:datastoreItem xmlns:ds="http://schemas.openxmlformats.org/officeDocument/2006/customXml" ds:itemID="{F3DF8D01-2385-4115-B757-65A38E8E7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DB98CB-ACCA-4961-B1AE-22EB603409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BF5C0E-0E5C-4FA1-8082-9A1A1E1A4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1859</Words>
  <Characters>10600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31</cp:revision>
  <dcterms:created xsi:type="dcterms:W3CDTF">2025-04-29T15:54:00Z</dcterms:created>
  <dcterms:modified xsi:type="dcterms:W3CDTF">2025-05-08T13:09:00Z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y fmtid="{D5CDD505-2E9C-101B-9397-08002B2CF9AE}" pid="3" name="MediaServiceImageTags">
    <vt:lpwstr/>
  </property>
</Properties>
</file>