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D0F32" w:rsidR="00083FC0" w:rsidTr="4C83A188" w14:paraId="6D2903E2" w14:textId="77777777">
        <w:tc>
          <w:tcPr>
            <w:tcW w:w="2547" w:type="dxa"/>
            <w:tcMar/>
          </w:tcPr>
          <w:p w:rsidRPr="000D0F32" w:rsidR="00F5082D" w:rsidP="4C83A188" w:rsidRDefault="00F5082D" w14:paraId="6D2903DE" w14:textId="77777777">
            <w:pPr>
              <w:rPr>
                <w:rFonts w:ascii="Verdana Pro" w:hAnsi="Verdana Pro" w:eastAsia="Verdana Pro" w:cs="Verdana Pro"/>
                <w:b w:val="1"/>
                <w:bCs w:val="1"/>
                <w:sz w:val="24"/>
                <w:szCs w:val="24"/>
              </w:rPr>
            </w:pPr>
            <w:r w:rsidRPr="4C83A188" w:rsidR="00F5082D">
              <w:rPr>
                <w:rFonts w:ascii="Verdana Pro" w:hAnsi="Verdana Pro" w:eastAsia="Verdana Pro" w:cs="Verdana Pro"/>
                <w:b w:val="1"/>
                <w:bCs w:val="1"/>
                <w:sz w:val="24"/>
                <w:szCs w:val="24"/>
              </w:rPr>
              <w:t>Meeting Date</w:t>
            </w:r>
          </w:p>
        </w:tc>
        <w:tc>
          <w:tcPr>
            <w:tcW w:w="3260" w:type="dxa"/>
            <w:gridSpan w:val="2"/>
            <w:tcMar/>
          </w:tcPr>
          <w:p w:rsidRPr="000D0F32" w:rsidR="00F5082D" w:rsidP="4C83A188" w:rsidRDefault="000710BD" w14:paraId="6D2903DF" w14:textId="62710199">
            <w:pPr>
              <w:rPr>
                <w:rFonts w:ascii="Verdana Pro" w:hAnsi="Verdana Pro" w:eastAsia="Verdana Pro" w:cs="Verdana Pro"/>
                <w:b w:val="1"/>
                <w:bCs w:val="1"/>
                <w:sz w:val="24"/>
                <w:szCs w:val="24"/>
              </w:rPr>
            </w:pPr>
            <w:r w:rsidRPr="4C83A188" w:rsidR="000710BD">
              <w:rPr>
                <w:rFonts w:ascii="Verdana Pro" w:hAnsi="Verdana Pro" w:eastAsia="Verdana Pro" w:cs="Verdana Pro"/>
                <w:b w:val="1"/>
                <w:bCs w:val="1"/>
                <w:sz w:val="24"/>
                <w:szCs w:val="24"/>
              </w:rPr>
              <w:t>13</w:t>
            </w:r>
            <w:r w:rsidRPr="4C83A188" w:rsidR="3B430A5E">
              <w:rPr>
                <w:rFonts w:ascii="Verdana Pro" w:hAnsi="Verdana Pro" w:eastAsia="Verdana Pro" w:cs="Verdana Pro"/>
                <w:b w:val="1"/>
                <w:bCs w:val="1"/>
                <w:sz w:val="24"/>
                <w:szCs w:val="24"/>
              </w:rPr>
              <w:t xml:space="preserve"> </w:t>
            </w:r>
            <w:r w:rsidRPr="4C83A188" w:rsidR="00A72EBE">
              <w:rPr>
                <w:rFonts w:ascii="Verdana Pro" w:hAnsi="Verdana Pro" w:eastAsia="Verdana Pro" w:cs="Verdana Pro"/>
                <w:b w:val="1"/>
                <w:bCs w:val="1"/>
                <w:sz w:val="24"/>
                <w:szCs w:val="24"/>
              </w:rPr>
              <w:t>November</w:t>
            </w:r>
            <w:r w:rsidRPr="4C83A188" w:rsidR="000710BD">
              <w:rPr>
                <w:rFonts w:ascii="Verdana Pro" w:hAnsi="Verdana Pro" w:eastAsia="Verdana Pro" w:cs="Verdana Pro"/>
                <w:b w:val="1"/>
                <w:bCs w:val="1"/>
                <w:sz w:val="24"/>
                <w:szCs w:val="24"/>
              </w:rPr>
              <w:t xml:space="preserve"> 2025</w:t>
            </w:r>
          </w:p>
        </w:tc>
        <w:tc>
          <w:tcPr>
            <w:tcW w:w="2368" w:type="dxa"/>
            <w:gridSpan w:val="3"/>
            <w:tcMar/>
          </w:tcPr>
          <w:p w:rsidRPr="000D0F32" w:rsidR="00F5082D" w:rsidP="4C83A188" w:rsidRDefault="00F5082D" w14:paraId="6D2903E0" w14:textId="77777777">
            <w:pPr>
              <w:rPr>
                <w:rFonts w:ascii="Verdana Pro" w:hAnsi="Verdana Pro" w:eastAsia="Verdana Pro" w:cs="Verdana Pro"/>
                <w:b w:val="1"/>
                <w:bCs w:val="1"/>
                <w:sz w:val="24"/>
                <w:szCs w:val="24"/>
              </w:rPr>
            </w:pPr>
            <w:r w:rsidRPr="4C83A188" w:rsidR="00F5082D">
              <w:rPr>
                <w:rFonts w:ascii="Verdana Pro" w:hAnsi="Verdana Pro" w:eastAsia="Verdana Pro" w:cs="Verdana Pro"/>
                <w:b w:val="1"/>
                <w:bCs w:val="1"/>
                <w:sz w:val="24"/>
                <w:szCs w:val="24"/>
              </w:rPr>
              <w:t>Agenda Item</w:t>
            </w:r>
          </w:p>
        </w:tc>
        <w:tc>
          <w:tcPr>
            <w:tcW w:w="841" w:type="dxa"/>
            <w:tcMar/>
          </w:tcPr>
          <w:p w:rsidRPr="000D0F32" w:rsidR="00F5082D" w:rsidP="4C83A188" w:rsidRDefault="00EC135E" w14:paraId="6D2903E1" w14:textId="36C1E3EB">
            <w:pPr>
              <w:jc w:val="right"/>
              <w:rPr>
                <w:rFonts w:ascii="Verdana Pro" w:hAnsi="Verdana Pro" w:eastAsia="Verdana Pro" w:cs="Verdana Pro"/>
                <w:b w:val="1"/>
                <w:bCs w:val="1"/>
                <w:sz w:val="24"/>
                <w:szCs w:val="24"/>
              </w:rPr>
            </w:pPr>
            <w:r w:rsidRPr="4C83A188" w:rsidR="00EC135E">
              <w:rPr>
                <w:rFonts w:ascii="Verdana Pro" w:hAnsi="Verdana Pro" w:eastAsia="Verdana Pro" w:cs="Verdana Pro"/>
                <w:b w:val="1"/>
                <w:bCs w:val="1"/>
                <w:sz w:val="24"/>
                <w:szCs w:val="24"/>
              </w:rPr>
              <w:t>2.</w:t>
            </w:r>
            <w:r w:rsidRPr="4C83A188" w:rsidR="2643B06F">
              <w:rPr>
                <w:rFonts w:ascii="Verdana Pro" w:hAnsi="Verdana Pro" w:eastAsia="Verdana Pro" w:cs="Verdana Pro"/>
                <w:b w:val="1"/>
                <w:bCs w:val="1"/>
                <w:sz w:val="24"/>
                <w:szCs w:val="24"/>
              </w:rPr>
              <w:t>3</w:t>
            </w:r>
          </w:p>
        </w:tc>
      </w:tr>
      <w:tr w:rsidRPr="000D0F32" w:rsidR="00B0479E" w:rsidTr="4C83A188" w14:paraId="1EEB45B2" w14:textId="77777777">
        <w:tc>
          <w:tcPr>
            <w:tcW w:w="2547" w:type="dxa"/>
            <w:tcMar/>
          </w:tcPr>
          <w:p w:rsidRPr="000D0F32" w:rsidR="00B0479E" w:rsidP="4C83A188" w:rsidRDefault="00B0479E" w14:paraId="4A48663E" w14:textId="6879CA0B">
            <w:pPr>
              <w:rPr>
                <w:rFonts w:ascii="Verdana Pro" w:hAnsi="Verdana Pro" w:eastAsia="Verdana Pro" w:cs="Verdana Pro"/>
                <w:b w:val="1"/>
                <w:bCs w:val="1"/>
                <w:sz w:val="24"/>
                <w:szCs w:val="24"/>
              </w:rPr>
            </w:pPr>
            <w:r w:rsidRPr="4C83A188" w:rsidR="00B0479E">
              <w:rPr>
                <w:rFonts w:ascii="Verdana Pro" w:hAnsi="Verdana Pro" w:eastAsia="Verdana Pro" w:cs="Verdana Pro"/>
                <w:b w:val="1"/>
                <w:bCs w:val="1"/>
                <w:sz w:val="24"/>
                <w:szCs w:val="24"/>
              </w:rPr>
              <w:t xml:space="preserve">Name of Meeting </w:t>
            </w:r>
          </w:p>
        </w:tc>
        <w:tc>
          <w:tcPr>
            <w:tcW w:w="6469" w:type="dxa"/>
            <w:gridSpan w:val="6"/>
            <w:tcMar/>
          </w:tcPr>
          <w:p w:rsidRPr="000D0F32" w:rsidR="00B0479E" w:rsidP="4C83A188" w:rsidRDefault="000710BD" w14:paraId="5687483E" w14:textId="05EB8658">
            <w:pPr>
              <w:rPr>
                <w:rFonts w:ascii="Verdana Pro" w:hAnsi="Verdana Pro" w:eastAsia="Verdana Pro" w:cs="Verdana Pro"/>
                <w:b w:val="1"/>
                <w:bCs w:val="1"/>
                <w:sz w:val="24"/>
                <w:szCs w:val="24"/>
              </w:rPr>
            </w:pPr>
            <w:r w:rsidRPr="4C83A188" w:rsidR="000710BD">
              <w:rPr>
                <w:rFonts w:ascii="Verdana Pro" w:hAnsi="Verdana Pro" w:eastAsia="Verdana Pro" w:cs="Verdana Pro"/>
                <w:b w:val="1"/>
                <w:bCs w:val="1"/>
                <w:sz w:val="24"/>
                <w:szCs w:val="24"/>
              </w:rPr>
              <w:t xml:space="preserve">Digital, Data, </w:t>
            </w:r>
            <w:r w:rsidRPr="4C83A188" w:rsidR="000710BD">
              <w:rPr>
                <w:rFonts w:ascii="Verdana Pro" w:hAnsi="Verdana Pro" w:eastAsia="Verdana Pro" w:cs="Verdana Pro"/>
                <w:b w:val="1"/>
                <w:bCs w:val="1"/>
                <w:sz w:val="24"/>
                <w:szCs w:val="24"/>
              </w:rPr>
              <w:t>Research</w:t>
            </w:r>
            <w:r w:rsidRPr="4C83A188" w:rsidR="000710BD">
              <w:rPr>
                <w:rFonts w:ascii="Verdana Pro" w:hAnsi="Verdana Pro" w:eastAsia="Verdana Pro" w:cs="Verdana Pro"/>
                <w:b w:val="1"/>
                <w:bCs w:val="1"/>
                <w:sz w:val="24"/>
                <w:szCs w:val="24"/>
              </w:rPr>
              <w:t xml:space="preserve"> and Innovation Committee </w:t>
            </w:r>
          </w:p>
        </w:tc>
      </w:tr>
      <w:tr w:rsidRPr="000D0F32" w:rsidR="00083FC0" w:rsidTr="4C83A188" w14:paraId="6D2903E5" w14:textId="77777777">
        <w:tc>
          <w:tcPr>
            <w:tcW w:w="2547" w:type="dxa"/>
            <w:tcMar/>
          </w:tcPr>
          <w:p w:rsidRPr="000D0F32" w:rsidR="00034194" w:rsidP="4C83A188" w:rsidRDefault="00034194" w14:paraId="6D2903E3" w14:textId="77777777">
            <w:pPr>
              <w:rPr>
                <w:rFonts w:ascii="Verdana Pro" w:hAnsi="Verdana Pro" w:eastAsia="Verdana Pro" w:cs="Verdana Pro"/>
                <w:b w:val="1"/>
                <w:bCs w:val="1"/>
                <w:sz w:val="24"/>
                <w:szCs w:val="24"/>
              </w:rPr>
            </w:pPr>
            <w:r w:rsidRPr="4C83A188" w:rsidR="00034194">
              <w:rPr>
                <w:rFonts w:ascii="Verdana Pro" w:hAnsi="Verdana Pro" w:eastAsia="Verdana Pro" w:cs="Verdana Pro"/>
                <w:b w:val="1"/>
                <w:bCs w:val="1"/>
                <w:sz w:val="24"/>
                <w:szCs w:val="24"/>
              </w:rPr>
              <w:t>Report Title</w:t>
            </w:r>
          </w:p>
        </w:tc>
        <w:tc>
          <w:tcPr>
            <w:tcW w:w="6469" w:type="dxa"/>
            <w:gridSpan w:val="6"/>
            <w:tcMar/>
          </w:tcPr>
          <w:p w:rsidRPr="000D0F32" w:rsidR="00034194" w:rsidP="4C83A188" w:rsidRDefault="000710BD" w14:paraId="6D2903E4" w14:textId="5DA95B16">
            <w:pPr>
              <w:rPr>
                <w:rFonts w:ascii="Verdana Pro" w:hAnsi="Verdana Pro" w:eastAsia="Verdana Pro" w:cs="Verdana Pro"/>
                <w:b w:val="1"/>
                <w:bCs w:val="1"/>
                <w:sz w:val="24"/>
                <w:szCs w:val="24"/>
              </w:rPr>
            </w:pPr>
            <w:r w:rsidRPr="4C83A188" w:rsidR="000710BD">
              <w:rPr>
                <w:rFonts w:ascii="Verdana Pro" w:hAnsi="Verdana Pro" w:eastAsia="Verdana Pro" w:cs="Verdana Pro"/>
                <w:b w:val="1"/>
                <w:bCs w:val="1"/>
                <w:sz w:val="24"/>
                <w:szCs w:val="24"/>
              </w:rPr>
              <w:t>Information Governance &amp; Cyber Security Assurance Group (IGCAG)</w:t>
            </w:r>
            <w:r w:rsidRPr="4C83A188" w:rsidR="00D8773F">
              <w:rPr>
                <w:rFonts w:ascii="Verdana Pro" w:hAnsi="Verdana Pro" w:eastAsia="Verdana Pro" w:cs="Verdana Pro"/>
                <w:b w:val="1"/>
                <w:bCs w:val="1"/>
                <w:sz w:val="24"/>
                <w:szCs w:val="24"/>
              </w:rPr>
              <w:t xml:space="preserve"> Update</w:t>
            </w:r>
          </w:p>
        </w:tc>
      </w:tr>
      <w:tr w:rsidRPr="000D0F32" w:rsidR="00083FC0" w:rsidTr="4C83A188" w14:paraId="6D2903E8" w14:textId="77777777">
        <w:tc>
          <w:tcPr>
            <w:tcW w:w="2547" w:type="dxa"/>
            <w:tcMar/>
          </w:tcPr>
          <w:p w:rsidRPr="000D0F32" w:rsidR="00034194" w:rsidP="4C83A188" w:rsidRDefault="00034194" w14:paraId="6D2903E6" w14:textId="77777777">
            <w:pPr>
              <w:rPr>
                <w:rFonts w:ascii="Verdana Pro" w:hAnsi="Verdana Pro" w:eastAsia="Verdana Pro" w:cs="Verdana Pro"/>
                <w:b w:val="1"/>
                <w:bCs w:val="1"/>
                <w:sz w:val="24"/>
                <w:szCs w:val="24"/>
              </w:rPr>
            </w:pPr>
            <w:r w:rsidRPr="4C83A188" w:rsidR="00034194">
              <w:rPr>
                <w:rFonts w:ascii="Verdana Pro" w:hAnsi="Verdana Pro" w:eastAsia="Verdana Pro" w:cs="Verdana Pro"/>
                <w:b w:val="1"/>
                <w:bCs w:val="1"/>
                <w:sz w:val="24"/>
                <w:szCs w:val="24"/>
              </w:rPr>
              <w:t>Report Author</w:t>
            </w:r>
          </w:p>
        </w:tc>
        <w:tc>
          <w:tcPr>
            <w:tcW w:w="6469" w:type="dxa"/>
            <w:gridSpan w:val="6"/>
            <w:tcMar/>
          </w:tcPr>
          <w:p w:rsidRPr="000D0F32" w:rsidR="00034194" w:rsidP="4C83A188" w:rsidRDefault="000710BD" w14:paraId="6D2903E7" w14:textId="25023C3A">
            <w:pPr>
              <w:rPr>
                <w:rFonts w:ascii="Verdana Pro" w:hAnsi="Verdana Pro" w:eastAsia="Verdana Pro" w:cs="Verdana Pro"/>
                <w:sz w:val="24"/>
                <w:szCs w:val="24"/>
              </w:rPr>
            </w:pPr>
            <w:r w:rsidRPr="4C83A188" w:rsidR="000710BD">
              <w:rPr>
                <w:rFonts w:ascii="Verdana Pro" w:hAnsi="Verdana Pro" w:eastAsia="Verdana Pro" w:cs="Verdana Pro"/>
                <w:sz w:val="24"/>
                <w:szCs w:val="24"/>
              </w:rPr>
              <w:t>Claire Parsons-Galliford, Head of Information Governance/Deputy Data Protection Officer</w:t>
            </w:r>
          </w:p>
        </w:tc>
      </w:tr>
      <w:tr w:rsidRPr="000D0F32" w:rsidR="00762BBE" w:rsidTr="4C83A188" w14:paraId="6D2903EB" w14:textId="77777777">
        <w:tc>
          <w:tcPr>
            <w:tcW w:w="2547" w:type="dxa"/>
            <w:tcMar/>
          </w:tcPr>
          <w:p w:rsidRPr="000D0F32" w:rsidR="00762BBE" w:rsidP="4C83A188" w:rsidRDefault="00762BBE" w14:paraId="6D2903E9"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Report Sponsor</w:t>
            </w:r>
          </w:p>
        </w:tc>
        <w:tc>
          <w:tcPr>
            <w:tcW w:w="6469" w:type="dxa"/>
            <w:gridSpan w:val="6"/>
            <w:tcMar/>
          </w:tcPr>
          <w:p w:rsidRPr="000D0F32" w:rsidR="00762BBE" w:rsidP="4C83A188" w:rsidRDefault="000710BD" w14:paraId="6D2903EA" w14:textId="1C0556D7">
            <w:pPr>
              <w:rPr>
                <w:rFonts w:ascii="Verdana Pro" w:hAnsi="Verdana Pro" w:eastAsia="Verdana Pro" w:cs="Verdana Pro"/>
                <w:sz w:val="24"/>
                <w:szCs w:val="24"/>
              </w:rPr>
            </w:pPr>
            <w:r w:rsidRPr="4C83A188" w:rsidR="000710BD">
              <w:rPr>
                <w:rFonts w:ascii="Verdana Pro" w:hAnsi="Verdana Pro" w:eastAsia="Verdana Pro" w:cs="Verdana Pro"/>
                <w:sz w:val="24"/>
                <w:szCs w:val="24"/>
              </w:rPr>
              <w:t>Matt John, Director of Digital</w:t>
            </w:r>
          </w:p>
        </w:tc>
      </w:tr>
      <w:tr w:rsidRPr="000D0F32" w:rsidR="00762BBE" w:rsidTr="4C83A188" w14:paraId="6D2903EE" w14:textId="77777777">
        <w:tc>
          <w:tcPr>
            <w:tcW w:w="2547" w:type="dxa"/>
            <w:tcMar/>
          </w:tcPr>
          <w:p w:rsidRPr="000D0F32" w:rsidR="00762BBE" w:rsidP="4C83A188" w:rsidRDefault="00762BBE" w14:paraId="6D2903EC"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Presented by</w:t>
            </w:r>
          </w:p>
        </w:tc>
        <w:tc>
          <w:tcPr>
            <w:tcW w:w="6469" w:type="dxa"/>
            <w:gridSpan w:val="6"/>
            <w:tcMar/>
          </w:tcPr>
          <w:p w:rsidRPr="000D0F32" w:rsidR="00762BBE" w:rsidP="4C83A188" w:rsidRDefault="00FB31AA" w14:paraId="6D2903ED" w14:textId="21DC9C1A">
            <w:pPr>
              <w:rPr>
                <w:rFonts w:ascii="Verdana Pro" w:hAnsi="Verdana Pro" w:eastAsia="Verdana Pro" w:cs="Verdana Pro"/>
                <w:sz w:val="24"/>
                <w:szCs w:val="24"/>
                <w:lang w:eastAsia="en-GB"/>
                <w14:ligatures w14:val="standardContextual"/>
              </w:rPr>
            </w:pPr>
            <w:r w:rsidRPr="4C83A188" w:rsidR="00FB31AA">
              <w:rPr>
                <w:rFonts w:ascii="Verdana Pro" w:hAnsi="Verdana Pro" w:eastAsia="Verdana Pro" w:cs="Verdana Pro"/>
                <w:sz w:val="24"/>
                <w:szCs w:val="24"/>
                <w:lang w:eastAsia="en-GB"/>
                <w14:ligatures w14:val="standardContextual"/>
              </w:rPr>
              <w:t>Gareth Westlake, Assistant Director of Digital: Business Management and Information Governance</w:t>
            </w:r>
          </w:p>
        </w:tc>
      </w:tr>
      <w:tr w:rsidRPr="000D0F32" w:rsidR="00653AEC" w:rsidTr="4C83A188" w14:paraId="6D2903F1" w14:textId="77777777">
        <w:tc>
          <w:tcPr>
            <w:tcW w:w="2547" w:type="dxa"/>
            <w:tcMar/>
          </w:tcPr>
          <w:p w:rsidRPr="000D0F32" w:rsidR="00653AEC" w:rsidP="4C83A188" w:rsidRDefault="00653AEC" w14:paraId="6D2903EF" w14:textId="77777777">
            <w:pPr>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 xml:space="preserve">Freedom of Information </w:t>
            </w:r>
          </w:p>
        </w:tc>
        <w:tc>
          <w:tcPr>
            <w:tcW w:w="6469" w:type="dxa"/>
            <w:gridSpan w:val="6"/>
            <w:tcMar/>
          </w:tcPr>
          <w:p w:rsidRPr="000D0F32" w:rsidR="00653AEC" w:rsidP="4C83A188" w:rsidRDefault="004B31B5" w14:paraId="6D2903F0" w14:textId="7487AA9D">
            <w:pPr>
              <w:rPr>
                <w:rFonts w:ascii="Verdana Pro" w:hAnsi="Verdana Pro" w:eastAsia="Verdana Pro" w:cs="Verdana Pro"/>
                <w:sz w:val="24"/>
                <w:szCs w:val="24"/>
              </w:rPr>
            </w:pPr>
            <w:r w:rsidRPr="4C83A188" w:rsidR="004B31B5">
              <w:rPr>
                <w:rFonts w:ascii="Verdana Pro" w:hAnsi="Verdana Pro" w:eastAsia="Verdana Pro" w:cs="Verdana Pro"/>
                <w:color w:val="000000" w:themeColor="text1" w:themeTint="FF" w:themeShade="FF"/>
                <w:sz w:val="24"/>
                <w:szCs w:val="24"/>
              </w:rPr>
              <w:t>Open</w:t>
            </w:r>
            <w:r w:rsidRPr="4C83A188" w:rsidR="00653AEC">
              <w:rPr>
                <w:rFonts w:ascii="Verdana Pro" w:hAnsi="Verdana Pro" w:eastAsia="Verdana Pro" w:cs="Verdana Pro"/>
                <w:color w:val="000000" w:themeColor="text1" w:themeTint="FF" w:themeShade="FF"/>
                <w:sz w:val="24"/>
                <w:szCs w:val="24"/>
              </w:rPr>
              <w:t xml:space="preserve"> </w:t>
            </w:r>
          </w:p>
        </w:tc>
      </w:tr>
      <w:tr w:rsidRPr="000D0F32" w:rsidR="00653AEC" w:rsidTr="4C83A188" w14:paraId="6D2903F8" w14:textId="77777777">
        <w:tc>
          <w:tcPr>
            <w:tcW w:w="2547" w:type="dxa"/>
            <w:tcMar/>
          </w:tcPr>
          <w:p w:rsidRPr="000D0F32" w:rsidR="00653AEC" w:rsidP="4C83A188" w:rsidRDefault="00653AEC" w14:paraId="6D2903F2" w14:textId="77777777">
            <w:pPr>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Purpose of the Report</w:t>
            </w:r>
          </w:p>
        </w:tc>
        <w:tc>
          <w:tcPr>
            <w:tcW w:w="6469" w:type="dxa"/>
            <w:gridSpan w:val="6"/>
            <w:tcMar/>
          </w:tcPr>
          <w:p w:rsidRPr="000D0F32" w:rsidR="004B31B5" w:rsidP="4C83A188" w:rsidRDefault="004B31B5" w14:paraId="1630FC23" w14:textId="7DE7EBC1">
            <w:pPr>
              <w:ind w:right="96"/>
              <w:jc w:val="both"/>
              <w:rPr>
                <w:rFonts w:ascii="Verdana Pro" w:hAnsi="Verdana Pro" w:eastAsia="Verdana Pro" w:cs="Verdana Pro"/>
                <w:color w:val="000000" w:themeColor="text1"/>
                <w:sz w:val="24"/>
                <w:szCs w:val="24"/>
              </w:rPr>
            </w:pPr>
            <w:r w:rsidRPr="4C83A188" w:rsidR="004B31B5">
              <w:rPr>
                <w:rFonts w:ascii="Verdana Pro" w:hAnsi="Verdana Pro" w:eastAsia="Verdana Pro" w:cs="Verdana Pro"/>
                <w:color w:val="000000" w:themeColor="text1" w:themeTint="FF" w:themeShade="FF"/>
                <w:sz w:val="24"/>
                <w:szCs w:val="24"/>
              </w:rPr>
              <w:t xml:space="preserve">The purpose of this report is to provide </w:t>
            </w:r>
            <w:r w:rsidRPr="4C83A188" w:rsidR="00502A3D">
              <w:rPr>
                <w:rFonts w:ascii="Verdana Pro" w:hAnsi="Verdana Pro" w:eastAsia="Verdana Pro" w:cs="Verdana Pro"/>
                <w:color w:val="000000" w:themeColor="text1" w:themeTint="FF" w:themeShade="FF"/>
                <w:sz w:val="24"/>
                <w:szCs w:val="24"/>
              </w:rPr>
              <w:t xml:space="preserve">committee </w:t>
            </w:r>
            <w:r w:rsidRPr="4C83A188" w:rsidR="004B31B5">
              <w:rPr>
                <w:rFonts w:ascii="Verdana Pro" w:hAnsi="Verdana Pro" w:eastAsia="Verdana Pro" w:cs="Verdana Pro"/>
                <w:color w:val="000000" w:themeColor="text1" w:themeTint="FF" w:themeShade="FF"/>
                <w:sz w:val="24"/>
                <w:szCs w:val="24"/>
              </w:rPr>
              <w:t xml:space="preserve">members with </w:t>
            </w:r>
            <w:r w:rsidRPr="4C83A188" w:rsidR="00D8773F">
              <w:rPr>
                <w:rFonts w:ascii="Verdana Pro" w:hAnsi="Verdana Pro" w:eastAsia="Verdana Pro" w:cs="Verdana Pro"/>
                <w:color w:val="000000" w:themeColor="text1" w:themeTint="FF" w:themeShade="FF"/>
                <w:sz w:val="24"/>
                <w:szCs w:val="24"/>
              </w:rPr>
              <w:t>an update on the</w:t>
            </w:r>
            <w:r w:rsidRPr="4C83A188" w:rsidR="004B31B5">
              <w:rPr>
                <w:rFonts w:ascii="Verdana Pro" w:hAnsi="Verdana Pro" w:eastAsia="Verdana Pro" w:cs="Verdana Pro"/>
                <w:color w:val="000000" w:themeColor="text1" w:themeTint="FF" w:themeShade="FF"/>
                <w:sz w:val="24"/>
                <w:szCs w:val="24"/>
              </w:rPr>
              <w:t xml:space="preserve"> key issues discussed at </w:t>
            </w:r>
            <w:r w:rsidRPr="4C83A188" w:rsidR="00D8773F">
              <w:rPr>
                <w:rFonts w:ascii="Verdana Pro" w:hAnsi="Verdana Pro" w:eastAsia="Verdana Pro" w:cs="Verdana Pro"/>
                <w:color w:val="000000" w:themeColor="text1" w:themeTint="FF" w:themeShade="FF"/>
                <w:sz w:val="24"/>
                <w:szCs w:val="24"/>
              </w:rPr>
              <w:t>the Information Governance &amp; Cyber Security</w:t>
            </w:r>
            <w:r w:rsidRPr="4C83A188" w:rsidR="006340D1">
              <w:rPr>
                <w:rFonts w:ascii="Verdana Pro" w:hAnsi="Verdana Pro" w:eastAsia="Verdana Pro" w:cs="Verdana Pro"/>
                <w:color w:val="000000" w:themeColor="text1" w:themeTint="FF" w:themeShade="FF"/>
                <w:sz w:val="24"/>
                <w:szCs w:val="24"/>
              </w:rPr>
              <w:t xml:space="preserve"> </w:t>
            </w:r>
            <w:r w:rsidRPr="4C83A188" w:rsidR="00D8773F">
              <w:rPr>
                <w:rFonts w:ascii="Verdana Pro" w:hAnsi="Verdana Pro" w:eastAsia="Verdana Pro" w:cs="Verdana Pro"/>
                <w:color w:val="000000" w:themeColor="text1" w:themeTint="FF" w:themeShade="FF"/>
                <w:sz w:val="24"/>
                <w:szCs w:val="24"/>
              </w:rPr>
              <w:t>Assurance Group</w:t>
            </w:r>
            <w:r w:rsidRPr="4C83A188" w:rsidR="00367B90">
              <w:rPr>
                <w:rFonts w:ascii="Verdana Pro" w:hAnsi="Verdana Pro" w:eastAsia="Verdana Pro" w:cs="Verdana Pro"/>
                <w:color w:val="000000" w:themeColor="text1" w:themeTint="FF" w:themeShade="FF"/>
                <w:sz w:val="24"/>
                <w:szCs w:val="24"/>
              </w:rPr>
              <w:t xml:space="preserve"> (IGCAG)</w:t>
            </w:r>
            <w:r w:rsidRPr="4C83A188" w:rsidR="004B31B5">
              <w:rPr>
                <w:rFonts w:ascii="Verdana Pro" w:hAnsi="Verdana Pro" w:eastAsia="Verdana Pro" w:cs="Verdana Pro"/>
                <w:color w:val="000000" w:themeColor="text1" w:themeTint="FF" w:themeShade="FF"/>
                <w:sz w:val="24"/>
                <w:szCs w:val="24"/>
              </w:rPr>
              <w:t xml:space="preserve"> </w:t>
            </w:r>
            <w:r w:rsidRPr="4C83A188" w:rsidR="00F256D0">
              <w:rPr>
                <w:rFonts w:ascii="Verdana Pro" w:hAnsi="Verdana Pro" w:eastAsia="Verdana Pro" w:cs="Verdana Pro"/>
                <w:color w:val="000000" w:themeColor="text1" w:themeTint="FF" w:themeShade="FF"/>
                <w:sz w:val="24"/>
                <w:szCs w:val="24"/>
              </w:rPr>
              <w:t xml:space="preserve">in </w:t>
            </w:r>
            <w:r w:rsidRPr="4C83A188" w:rsidR="009A0063">
              <w:rPr>
                <w:rFonts w:ascii="Verdana Pro" w:hAnsi="Verdana Pro" w:eastAsia="Verdana Pro" w:cs="Verdana Pro"/>
                <w:color w:val="000000" w:themeColor="text1" w:themeTint="FF" w:themeShade="FF"/>
                <w:sz w:val="24"/>
                <w:szCs w:val="24"/>
              </w:rPr>
              <w:t>October</w:t>
            </w:r>
            <w:r w:rsidRPr="4C83A188" w:rsidR="00F256D0">
              <w:rPr>
                <w:rFonts w:ascii="Verdana Pro" w:hAnsi="Verdana Pro" w:eastAsia="Verdana Pro" w:cs="Verdana Pro"/>
                <w:color w:val="000000" w:themeColor="text1" w:themeTint="FF" w:themeShade="FF"/>
                <w:sz w:val="24"/>
                <w:szCs w:val="24"/>
              </w:rPr>
              <w:t xml:space="preserve"> 2025</w:t>
            </w:r>
            <w:r w:rsidRPr="4C83A188" w:rsidR="009A0063">
              <w:rPr>
                <w:rFonts w:ascii="Verdana Pro" w:hAnsi="Verdana Pro" w:eastAsia="Verdana Pro" w:cs="Verdana Pro"/>
                <w:color w:val="000000" w:themeColor="text1" w:themeTint="FF" w:themeShade="FF"/>
                <w:sz w:val="24"/>
                <w:szCs w:val="24"/>
              </w:rPr>
              <w:t>.</w:t>
            </w:r>
          </w:p>
          <w:p w:rsidRPr="000D0F32" w:rsidR="00D8773F" w:rsidP="4C83A188" w:rsidRDefault="00D8773F" w14:paraId="3E5746A3" w14:textId="2605FFEE">
            <w:pPr>
              <w:ind w:right="96"/>
              <w:jc w:val="both"/>
              <w:rPr>
                <w:rFonts w:ascii="Verdana Pro" w:hAnsi="Verdana Pro" w:eastAsia="Verdana Pro" w:cs="Verdana Pro"/>
                <w:color w:val="000000" w:themeColor="text1"/>
                <w:sz w:val="24"/>
                <w:szCs w:val="24"/>
              </w:rPr>
            </w:pPr>
          </w:p>
          <w:p w:rsidRPr="000D0F32" w:rsidR="00D8773F" w:rsidP="4C83A188" w:rsidRDefault="00D8773F" w14:paraId="4F380A3A" w14:textId="73553C8A">
            <w:pPr>
              <w:ind w:right="96"/>
              <w:jc w:val="both"/>
              <w:rPr>
                <w:rFonts w:ascii="Verdana Pro" w:hAnsi="Verdana Pro" w:eastAsia="Verdana Pro" w:cs="Verdana Pro"/>
                <w:color w:val="000000" w:themeColor="text1"/>
                <w:sz w:val="24"/>
                <w:szCs w:val="24"/>
              </w:rPr>
            </w:pPr>
            <w:r w:rsidRPr="4C83A188" w:rsidR="00D8773F">
              <w:rPr>
                <w:rFonts w:ascii="Verdana Pro" w:hAnsi="Verdana Pro" w:eastAsia="Verdana Pro" w:cs="Verdana Pro"/>
                <w:color w:val="000000" w:themeColor="text1" w:themeTint="FF" w:themeShade="FF"/>
                <w:sz w:val="24"/>
                <w:szCs w:val="24"/>
              </w:rPr>
              <w:t xml:space="preserve">Cyber security updates </w:t>
            </w:r>
            <w:r w:rsidRPr="4C83A188" w:rsidR="0029620B">
              <w:rPr>
                <w:rFonts w:ascii="Verdana Pro" w:hAnsi="Verdana Pro" w:eastAsia="Verdana Pro" w:cs="Verdana Pro"/>
                <w:color w:val="000000" w:themeColor="text1" w:themeTint="FF" w:themeShade="FF"/>
                <w:sz w:val="24"/>
                <w:szCs w:val="24"/>
              </w:rPr>
              <w:t xml:space="preserve">provided to </w:t>
            </w:r>
            <w:r w:rsidRPr="4C83A188" w:rsidR="008772B2">
              <w:rPr>
                <w:rFonts w:ascii="Verdana Pro" w:hAnsi="Verdana Pro" w:eastAsia="Verdana Pro" w:cs="Verdana Pro"/>
                <w:color w:val="000000" w:themeColor="text1" w:themeTint="FF" w:themeShade="FF"/>
                <w:sz w:val="24"/>
                <w:szCs w:val="24"/>
              </w:rPr>
              <w:t>IGCAG</w:t>
            </w:r>
            <w:r w:rsidRPr="4C83A188" w:rsidR="0029620B">
              <w:rPr>
                <w:rFonts w:ascii="Verdana Pro" w:hAnsi="Verdana Pro" w:eastAsia="Verdana Pro" w:cs="Verdana Pro"/>
                <w:color w:val="000000" w:themeColor="text1" w:themeTint="FF" w:themeShade="FF"/>
                <w:sz w:val="24"/>
                <w:szCs w:val="24"/>
              </w:rPr>
              <w:t xml:space="preserve"> </w:t>
            </w:r>
            <w:r w:rsidRPr="4C83A188" w:rsidR="00367B90">
              <w:rPr>
                <w:rFonts w:ascii="Verdana Pro" w:hAnsi="Verdana Pro" w:eastAsia="Verdana Pro" w:cs="Verdana Pro"/>
                <w:color w:val="000000" w:themeColor="text1" w:themeTint="FF" w:themeShade="FF"/>
                <w:sz w:val="24"/>
                <w:szCs w:val="24"/>
              </w:rPr>
              <w:t xml:space="preserve">will </w:t>
            </w:r>
            <w:r w:rsidRPr="4C83A188" w:rsidR="00D8773F">
              <w:rPr>
                <w:rFonts w:ascii="Verdana Pro" w:hAnsi="Verdana Pro" w:eastAsia="Verdana Pro" w:cs="Verdana Pro"/>
                <w:color w:val="000000" w:themeColor="text1" w:themeTint="FF" w:themeShade="FF"/>
                <w:sz w:val="24"/>
                <w:szCs w:val="24"/>
              </w:rPr>
              <w:t xml:space="preserve">be </w:t>
            </w:r>
            <w:r w:rsidRPr="4C83A188" w:rsidR="0029620B">
              <w:rPr>
                <w:rFonts w:ascii="Verdana Pro" w:hAnsi="Verdana Pro" w:eastAsia="Verdana Pro" w:cs="Verdana Pro"/>
                <w:color w:val="000000" w:themeColor="text1" w:themeTint="FF" w:themeShade="FF"/>
                <w:sz w:val="24"/>
                <w:szCs w:val="24"/>
              </w:rPr>
              <w:t>reported</w:t>
            </w:r>
            <w:r w:rsidRPr="4C83A188" w:rsidR="00D8773F">
              <w:rPr>
                <w:rFonts w:ascii="Verdana Pro" w:hAnsi="Verdana Pro" w:eastAsia="Verdana Pro" w:cs="Verdana Pro"/>
                <w:color w:val="000000" w:themeColor="text1" w:themeTint="FF" w:themeShade="FF"/>
                <w:sz w:val="24"/>
                <w:szCs w:val="24"/>
              </w:rPr>
              <w:t xml:space="preserve"> </w:t>
            </w:r>
            <w:r w:rsidRPr="4C83A188" w:rsidR="008772B2">
              <w:rPr>
                <w:rFonts w:ascii="Verdana Pro" w:hAnsi="Verdana Pro" w:eastAsia="Verdana Pro" w:cs="Verdana Pro"/>
                <w:color w:val="000000" w:themeColor="text1" w:themeTint="FF" w:themeShade="FF"/>
                <w:sz w:val="24"/>
                <w:szCs w:val="24"/>
              </w:rPr>
              <w:t xml:space="preserve">to DDRI </w:t>
            </w:r>
            <w:r w:rsidRPr="4C83A188" w:rsidR="00D8773F">
              <w:rPr>
                <w:rFonts w:ascii="Verdana Pro" w:hAnsi="Verdana Pro" w:eastAsia="Verdana Pro" w:cs="Verdana Pro"/>
                <w:color w:val="000000" w:themeColor="text1" w:themeTint="FF" w:themeShade="FF"/>
                <w:sz w:val="24"/>
                <w:szCs w:val="24"/>
              </w:rPr>
              <w:t>separately as part of a closed paper.</w:t>
            </w:r>
          </w:p>
          <w:p w:rsidRPr="000D0F32" w:rsidR="00653AEC" w:rsidP="4C83A188" w:rsidRDefault="00653AEC" w14:paraId="6D2903F7" w14:textId="1D15AE9A">
            <w:pPr>
              <w:rPr>
                <w:rFonts w:ascii="Verdana Pro" w:hAnsi="Verdana Pro" w:eastAsia="Verdana Pro" w:cs="Verdana Pro"/>
                <w:sz w:val="24"/>
                <w:szCs w:val="24"/>
              </w:rPr>
            </w:pPr>
          </w:p>
        </w:tc>
      </w:tr>
      <w:tr w:rsidRPr="000D0F32" w:rsidR="00653AEC" w:rsidTr="4C83A188" w14:paraId="6D290402" w14:textId="77777777">
        <w:tc>
          <w:tcPr>
            <w:tcW w:w="2547" w:type="dxa"/>
            <w:tcMar/>
          </w:tcPr>
          <w:p w:rsidRPr="000D0F32" w:rsidR="00653AEC" w:rsidP="4C83A188" w:rsidRDefault="00653AEC" w14:paraId="6D2903F9" w14:textId="77777777">
            <w:pPr>
              <w:rPr>
                <w:rFonts w:ascii="Verdana Pro" w:hAnsi="Verdana Pro" w:eastAsia="Verdana Pro" w:cs="Verdana Pro"/>
                <w:b w:val="1"/>
                <w:bCs w:val="1"/>
                <w:color w:val="000000" w:themeColor="text1"/>
                <w:sz w:val="24"/>
                <w:szCs w:val="24"/>
              </w:rPr>
            </w:pPr>
            <w:r w:rsidRPr="4C83A188" w:rsidR="00653AEC">
              <w:rPr>
                <w:rFonts w:ascii="Verdana Pro" w:hAnsi="Verdana Pro" w:eastAsia="Verdana Pro" w:cs="Verdana Pro"/>
                <w:b w:val="1"/>
                <w:bCs w:val="1"/>
                <w:color w:val="000000" w:themeColor="text1" w:themeTint="FF" w:themeShade="FF"/>
                <w:sz w:val="24"/>
                <w:szCs w:val="24"/>
              </w:rPr>
              <w:t>Key Issues</w:t>
            </w:r>
          </w:p>
          <w:p w:rsidRPr="000D0F32" w:rsidR="00653AEC" w:rsidP="4C83A188" w:rsidRDefault="00653AEC" w14:paraId="6D2903FA" w14:textId="77777777">
            <w:pPr>
              <w:rPr>
                <w:rFonts w:ascii="Verdana Pro" w:hAnsi="Verdana Pro" w:eastAsia="Verdana Pro" w:cs="Verdana Pro"/>
                <w:b w:val="1"/>
                <w:bCs w:val="1"/>
                <w:color w:val="000000" w:themeColor="text1"/>
                <w:sz w:val="24"/>
                <w:szCs w:val="24"/>
              </w:rPr>
            </w:pPr>
          </w:p>
          <w:p w:rsidRPr="000D0F32" w:rsidR="00653AEC" w:rsidP="4C83A188" w:rsidRDefault="00653AEC" w14:paraId="6D2903FB" w14:textId="77777777">
            <w:pPr>
              <w:rPr>
                <w:rFonts w:ascii="Verdana Pro" w:hAnsi="Verdana Pro" w:eastAsia="Verdana Pro" w:cs="Verdana Pro"/>
                <w:b w:val="1"/>
                <w:bCs w:val="1"/>
                <w:color w:val="000000" w:themeColor="text1"/>
                <w:sz w:val="24"/>
                <w:szCs w:val="24"/>
              </w:rPr>
            </w:pPr>
          </w:p>
          <w:p w:rsidRPr="000D0F32" w:rsidR="00653AEC" w:rsidP="4C83A188" w:rsidRDefault="00653AEC" w14:paraId="6D2903FC" w14:textId="77777777">
            <w:pPr>
              <w:rPr>
                <w:rFonts w:ascii="Verdana Pro" w:hAnsi="Verdana Pro" w:eastAsia="Verdana Pro" w:cs="Verdana Pro"/>
                <w:b w:val="1"/>
                <w:bCs w:val="1"/>
                <w:color w:val="000000" w:themeColor="text1"/>
                <w:sz w:val="24"/>
                <w:szCs w:val="24"/>
              </w:rPr>
            </w:pPr>
          </w:p>
        </w:tc>
        <w:tc>
          <w:tcPr>
            <w:tcW w:w="6469" w:type="dxa"/>
            <w:gridSpan w:val="6"/>
            <w:tcMar/>
          </w:tcPr>
          <w:p w:rsidRPr="000D0F32" w:rsidR="00D8773F" w:rsidP="4C83A188" w:rsidRDefault="006340D1" w14:paraId="10A03100" w14:textId="0450F3CB">
            <w:pPr>
              <w:ind w:right="96"/>
              <w:rPr>
                <w:rFonts w:ascii="Verdana Pro" w:hAnsi="Verdana Pro" w:eastAsia="Verdana Pro" w:cs="Verdana Pro"/>
                <w:color w:val="000000" w:themeColor="text1"/>
                <w:sz w:val="24"/>
                <w:szCs w:val="24"/>
              </w:rPr>
            </w:pPr>
            <w:r w:rsidRPr="4C83A188" w:rsidR="006340D1">
              <w:rPr>
                <w:rFonts w:ascii="Verdana Pro" w:hAnsi="Verdana Pro" w:eastAsia="Verdana Pro" w:cs="Verdana Pro"/>
                <w:color w:val="000000" w:themeColor="text1" w:themeTint="FF" w:themeShade="FF"/>
                <w:sz w:val="24"/>
                <w:szCs w:val="24"/>
              </w:rPr>
              <w:t xml:space="preserve">Key issues noted within this report include: </w:t>
            </w:r>
          </w:p>
          <w:p w:rsidRPr="000D0F32" w:rsidR="00853534" w:rsidP="4C83A188" w:rsidRDefault="00984E97" w14:paraId="1665031C" w14:textId="2E7FB975">
            <w:pPr>
              <w:pStyle w:val="ListParagraph"/>
              <w:numPr>
                <w:ilvl w:val="0"/>
                <w:numId w:val="3"/>
              </w:numPr>
              <w:ind w:right="96"/>
              <w:rPr>
                <w:rStyle w:val="normaltextrun"/>
                <w:rFonts w:ascii="Verdana Pro" w:hAnsi="Verdana Pro" w:eastAsia="Verdana Pro" w:cs="Verdana Pro"/>
                <w:color w:val="000000" w:themeColor="text1"/>
                <w:sz w:val="24"/>
                <w:szCs w:val="24"/>
              </w:rPr>
            </w:pPr>
            <w:r w:rsidRPr="4C83A188" w:rsidR="00984E97">
              <w:rPr>
                <w:rFonts w:ascii="Verdana Pro" w:hAnsi="Verdana Pro" w:eastAsia="Verdana Pro" w:cs="Verdana Pro"/>
                <w:color w:val="000000" w:themeColor="text1"/>
                <w:sz w:val="24"/>
                <w:szCs w:val="24"/>
              </w:rPr>
              <w:t xml:space="preserve">Update on the </w:t>
            </w:r>
            <w:r w:rsidRPr="4C83A188" w:rsidR="007B1FF7">
              <w:rPr>
                <w:rFonts w:ascii="Verdana Pro" w:hAnsi="Verdana Pro" w:eastAsia="Verdana Pro" w:cs="Verdana Pro"/>
                <w:b w:val="1"/>
                <w:bCs w:val="1"/>
                <w:color w:val="000000" w:themeColor="text1"/>
                <w:sz w:val="24"/>
                <w:szCs w:val="24"/>
              </w:rPr>
              <w:t>A</w:t>
            </w:r>
            <w:r w:rsidRPr="4C83A188" w:rsidR="00984E97">
              <w:rPr>
                <w:rFonts w:ascii="Verdana Pro" w:hAnsi="Verdana Pro" w:eastAsia="Verdana Pro" w:cs="Verdana Pro"/>
                <w:b w:val="1"/>
                <w:bCs w:val="1"/>
                <w:color w:val="000000" w:themeColor="text1"/>
                <w:sz w:val="24"/>
                <w:szCs w:val="24"/>
              </w:rPr>
              <w:t xml:space="preserve">rtificial Intelligence (AI) </w:t>
            </w:r>
            <w:r w:rsidRPr="4C83A188" w:rsidR="007B1FF7">
              <w:rPr>
                <w:rFonts w:ascii="Verdana Pro" w:hAnsi="Verdana Pro" w:eastAsia="Verdana Pro" w:cs="Verdana Pro"/>
                <w:b w:val="1"/>
                <w:bCs w:val="1"/>
                <w:color w:val="000000" w:themeColor="text1"/>
                <w:sz w:val="24"/>
                <w:szCs w:val="24"/>
              </w:rPr>
              <w:t>Report</w:t>
            </w:r>
            <w:r w:rsidRPr="4C83A188" w:rsidR="007B1FF7">
              <w:rPr>
                <w:rFonts w:ascii="Verdana Pro" w:hAnsi="Verdana Pro" w:eastAsia="Verdana Pro" w:cs="Verdana Pro"/>
                <w:color w:val="000000" w:themeColor="text1"/>
                <w:sz w:val="24"/>
                <w:szCs w:val="24"/>
              </w:rPr>
              <w:t xml:space="preserve"> outlining the risks associated </w:t>
            </w:r>
            <w:r w:rsidRPr="4C83A188" w:rsidR="00984E97">
              <w:rPr>
                <w:rFonts w:ascii="Verdana Pro" w:hAnsi="Verdana Pro" w:eastAsia="Verdana Pro" w:cs="Verdana Pro"/>
                <w:color w:val="000000" w:themeColor="text1"/>
                <w:sz w:val="24"/>
                <w:szCs w:val="24"/>
              </w:rPr>
              <w:t xml:space="preserve">with generative AI tools and </w:t>
            </w:r>
            <w:r w:rsidRPr="4C83A188" w:rsidR="00724DF4">
              <w:rPr>
                <w:rFonts w:ascii="Verdana Pro" w:hAnsi="Verdana Pro" w:eastAsia="Verdana Pro" w:cs="Verdana Pro"/>
                <w:color w:val="000000" w:themeColor="text1"/>
                <w:sz w:val="24"/>
                <w:szCs w:val="24"/>
              </w:rPr>
              <w:t xml:space="preserve">proposed </w:t>
            </w:r>
            <w:r w:rsidRPr="4C83A188" w:rsidR="00F3526A">
              <w:rPr>
                <w:rFonts w:ascii="Verdana Pro" w:hAnsi="Verdana Pro" w:eastAsia="Verdana Pro" w:cs="Verdana Pro"/>
                <w:color w:val="000000" w:themeColor="text1"/>
                <w:sz w:val="24"/>
                <w:szCs w:val="24"/>
              </w:rPr>
              <w:t>mitigations</w:t>
            </w:r>
            <w:r w:rsidRPr="4C83A188" w:rsidR="00853534">
              <w:rPr>
                <w:rStyle w:val="normaltextrun"/>
                <w:rFonts w:ascii="Verdana Pro" w:hAnsi="Verdana Pro" w:eastAsia="Verdana Pro" w:cs="Verdana Pro"/>
                <w:color w:val="000000"/>
                <w:sz w:val="24"/>
                <w:szCs w:val="24"/>
                <w:shd w:val="clear" w:color="auto" w:fill="FFFFFF"/>
              </w:rPr>
              <w:t xml:space="preserve"> </w:t>
            </w:r>
          </w:p>
          <w:p w:rsidRPr="000D0F32" w:rsidR="00946230" w:rsidP="4C83A188" w:rsidRDefault="00946230" w14:paraId="34AC1118" w14:textId="017BCE93">
            <w:pPr>
              <w:pStyle w:val="ListParagraph"/>
              <w:numPr>
                <w:ilvl w:val="0"/>
                <w:numId w:val="3"/>
              </w:numPr>
              <w:ind w:right="96"/>
              <w:rPr>
                <w:rFonts w:ascii="Verdana Pro" w:hAnsi="Verdana Pro" w:eastAsia="Verdana Pro" w:cs="Verdana Pro"/>
                <w:color w:val="000000" w:themeColor="text1"/>
                <w:sz w:val="24"/>
                <w:szCs w:val="24"/>
              </w:rPr>
            </w:pPr>
            <w:r w:rsidRPr="4C83A188" w:rsidR="00946230">
              <w:rPr>
                <w:rStyle w:val="normaltextrun"/>
                <w:rFonts w:ascii="Verdana Pro" w:hAnsi="Verdana Pro" w:eastAsia="Verdana Pro" w:cs="Verdana Pro"/>
                <w:color w:val="000000"/>
                <w:sz w:val="24"/>
                <w:szCs w:val="24"/>
                <w:shd w:val="clear" w:color="auto" w:fill="FFFFFF"/>
              </w:rPr>
              <w:t xml:space="preserve">An update on </w:t>
            </w:r>
            <w:r w:rsidRPr="4C83A188" w:rsidR="00946230">
              <w:rPr>
                <w:rStyle w:val="normaltextrun"/>
                <w:rFonts w:ascii="Verdana Pro" w:hAnsi="Verdana Pro" w:eastAsia="Verdana Pro" w:cs="Verdana Pro"/>
                <w:b w:val="1"/>
                <w:bCs w:val="1"/>
                <w:color w:val="000000"/>
                <w:sz w:val="24"/>
                <w:szCs w:val="24"/>
                <w:shd w:val="clear" w:color="auto" w:fill="FFFFFF"/>
              </w:rPr>
              <w:t>Capacity &amp; Pressures within the I</w:t>
            </w:r>
            <w:r w:rsidRPr="4C83A188" w:rsidR="00C25DC8">
              <w:rPr>
                <w:rStyle w:val="normaltextrun"/>
                <w:rFonts w:ascii="Verdana Pro" w:hAnsi="Verdana Pro" w:eastAsia="Verdana Pro" w:cs="Verdana Pro"/>
                <w:b w:val="1"/>
                <w:bCs w:val="1"/>
                <w:color w:val="000000"/>
                <w:sz w:val="24"/>
                <w:szCs w:val="24"/>
                <w:shd w:val="clear" w:color="auto" w:fill="FFFFFF"/>
              </w:rPr>
              <w:t xml:space="preserve">nformation </w:t>
            </w:r>
            <w:r w:rsidRPr="4C83A188" w:rsidR="00946230">
              <w:rPr>
                <w:rStyle w:val="normaltextrun"/>
                <w:rFonts w:ascii="Verdana Pro" w:hAnsi="Verdana Pro" w:eastAsia="Verdana Pro" w:cs="Verdana Pro"/>
                <w:b w:val="1"/>
                <w:bCs w:val="1"/>
                <w:color w:val="000000"/>
                <w:sz w:val="24"/>
                <w:szCs w:val="24"/>
                <w:shd w:val="clear" w:color="auto" w:fill="FFFFFF"/>
              </w:rPr>
              <w:t>G</w:t>
            </w:r>
            <w:r w:rsidRPr="4C83A188" w:rsidR="00C25DC8">
              <w:rPr>
                <w:rStyle w:val="normaltextrun"/>
                <w:rFonts w:ascii="Verdana Pro" w:hAnsi="Verdana Pro" w:eastAsia="Verdana Pro" w:cs="Verdana Pro"/>
                <w:b w:val="1"/>
                <w:bCs w:val="1"/>
                <w:color w:val="000000"/>
                <w:sz w:val="24"/>
                <w:szCs w:val="24"/>
                <w:shd w:val="clear" w:color="auto" w:fill="FFFFFF"/>
              </w:rPr>
              <w:t>overnance (IG)</w:t>
            </w:r>
            <w:r w:rsidRPr="4C83A188" w:rsidR="00946230">
              <w:rPr>
                <w:rStyle w:val="normaltextrun"/>
                <w:rFonts w:ascii="Verdana Pro" w:hAnsi="Verdana Pro" w:eastAsia="Verdana Pro" w:cs="Verdana Pro"/>
                <w:b w:val="1"/>
                <w:bCs w:val="1"/>
                <w:color w:val="000000"/>
                <w:sz w:val="24"/>
                <w:szCs w:val="24"/>
                <w:shd w:val="clear" w:color="auto" w:fill="FFFFFF"/>
              </w:rPr>
              <w:t xml:space="preserve"> Team</w:t>
            </w:r>
            <w:r w:rsidRPr="4C83A188" w:rsidR="00946230">
              <w:rPr>
                <w:rStyle w:val="normaltextrun"/>
                <w:rFonts w:ascii="Verdana Pro" w:hAnsi="Verdana Pro" w:eastAsia="Verdana Pro" w:cs="Verdana Pro"/>
                <w:color w:val="000000"/>
                <w:sz w:val="24"/>
                <w:szCs w:val="24"/>
                <w:shd w:val="clear" w:color="auto" w:fill="FFFFFF"/>
              </w:rPr>
              <w:t xml:space="preserve"> and the measures taken to prioritise</w:t>
            </w:r>
            <w:r w:rsidRPr="4C83A188" w:rsidR="00F3526A">
              <w:rPr>
                <w:rStyle w:val="normaltextrun"/>
                <w:rFonts w:ascii="Verdana Pro" w:hAnsi="Verdana Pro" w:eastAsia="Verdana Pro" w:cs="Verdana Pro"/>
                <w:color w:val="000000"/>
                <w:sz w:val="24"/>
                <w:szCs w:val="24"/>
                <w:shd w:val="clear" w:color="auto" w:fill="FFFFFF"/>
              </w:rPr>
              <w:t xml:space="preserve"> workload</w:t>
            </w:r>
            <w:r w:rsidRPr="4C83A188" w:rsidR="00946230">
              <w:rPr>
                <w:rStyle w:val="normaltextrun"/>
                <w:rFonts w:ascii="Verdana Pro" w:hAnsi="Verdana Pro" w:eastAsia="Verdana Pro" w:cs="Verdana Pro"/>
                <w:color w:val="000000"/>
                <w:sz w:val="24"/>
                <w:szCs w:val="24"/>
                <w:shd w:val="clear" w:color="auto" w:fill="FFFFFF"/>
              </w:rPr>
              <w:t xml:space="preserve"> using a </w:t>
            </w:r>
            <w:r w:rsidRPr="4C83A188" w:rsidR="008F1F04">
              <w:rPr>
                <w:rStyle w:val="normaltextrun"/>
                <w:rFonts w:ascii="Verdana Pro" w:hAnsi="Verdana Pro" w:eastAsia="Verdana Pro" w:cs="Verdana Pro"/>
                <w:color w:val="000000"/>
                <w:sz w:val="24"/>
                <w:szCs w:val="24"/>
                <w:shd w:val="clear" w:color="auto" w:fill="FFFFFF"/>
              </w:rPr>
              <w:t>risk-based</w:t>
            </w:r>
            <w:r w:rsidRPr="4C83A188" w:rsidR="00946230">
              <w:rPr>
                <w:rStyle w:val="normaltextrun"/>
                <w:rFonts w:ascii="Verdana Pro" w:hAnsi="Verdana Pro" w:eastAsia="Verdana Pro" w:cs="Verdana Pro"/>
                <w:color w:val="000000"/>
                <w:sz w:val="24"/>
                <w:szCs w:val="24"/>
                <w:shd w:val="clear" w:color="auto" w:fill="FFFFFF"/>
              </w:rPr>
              <w:t xml:space="preserve"> approach</w:t>
            </w:r>
            <w:r w:rsidRPr="4C83A188" w:rsidR="00946230">
              <w:rPr>
                <w:rStyle w:val="eop"/>
                <w:rFonts w:ascii="Verdana Pro" w:hAnsi="Verdana Pro" w:eastAsia="Verdana Pro" w:cs="Verdana Pro"/>
                <w:color w:val="000000"/>
                <w:sz w:val="24"/>
                <w:szCs w:val="24"/>
                <w:shd w:val="clear" w:color="auto" w:fill="FFFFFF"/>
              </w:rPr>
              <w:t> </w:t>
            </w:r>
            <w:r w:rsidRPr="4C83A188" w:rsidR="00946230">
              <w:rPr>
                <w:rFonts w:ascii="Verdana Pro" w:hAnsi="Verdana Pro" w:eastAsia="Verdana Pro" w:cs="Verdana Pro"/>
                <w:color w:val="000000" w:themeColor="text1"/>
                <w:sz w:val="24"/>
                <w:szCs w:val="24"/>
              </w:rPr>
              <w:t xml:space="preserve"> </w:t>
            </w:r>
          </w:p>
          <w:p w:rsidRPr="000D0F32" w:rsidR="00905EAF" w:rsidP="4C83A188" w:rsidRDefault="00905EAF" w14:paraId="050EB49C" w14:textId="77777777">
            <w:pPr>
              <w:pStyle w:val="ListParagraph"/>
              <w:numPr>
                <w:ilvl w:val="0"/>
                <w:numId w:val="3"/>
              </w:numPr>
              <w:ind w:right="96"/>
              <w:rPr>
                <w:rFonts w:ascii="Verdana Pro" w:hAnsi="Verdana Pro" w:eastAsia="Verdana Pro" w:cs="Verdana Pro"/>
                <w:color w:val="000000" w:themeColor="text1"/>
                <w:sz w:val="24"/>
                <w:szCs w:val="24"/>
              </w:rPr>
            </w:pPr>
            <w:r w:rsidRPr="4C83A188" w:rsidR="00905EAF">
              <w:rPr>
                <w:rStyle w:val="normaltextrun"/>
                <w:rFonts w:ascii="Verdana Pro" w:hAnsi="Verdana Pro" w:eastAsia="Verdana Pro" w:cs="Verdana Pro"/>
                <w:color w:val="000000"/>
                <w:sz w:val="24"/>
                <w:szCs w:val="24"/>
                <w:shd w:val="clear" w:color="auto" w:fill="FFFFFF"/>
              </w:rPr>
              <w:t>Updates to</w:t>
            </w:r>
            <w:r w:rsidRPr="4C83A188" w:rsidR="00905EAF">
              <w:rPr>
                <w:rStyle w:val="normaltextrun"/>
                <w:rFonts w:ascii="Verdana Pro" w:hAnsi="Verdana Pro" w:eastAsia="Verdana Pro" w:cs="Verdana Pro"/>
                <w:b w:val="1"/>
                <w:bCs w:val="1"/>
                <w:color w:val="000000"/>
                <w:sz w:val="24"/>
                <w:szCs w:val="24"/>
                <w:shd w:val="clear" w:color="auto" w:fill="FFFFFF"/>
              </w:rPr>
              <w:t xml:space="preserve"> Health Board Risk Register/Subject Access Requests (SARs) Action Plan </w:t>
            </w:r>
            <w:r w:rsidRPr="4C83A188" w:rsidR="00905EAF">
              <w:rPr>
                <w:rStyle w:val="normaltextrun"/>
                <w:rFonts w:ascii="Verdana Pro" w:hAnsi="Verdana Pro" w:eastAsia="Verdana Pro" w:cs="Verdana Pro"/>
                <w:color w:val="000000"/>
                <w:sz w:val="24"/>
                <w:szCs w:val="24"/>
                <w:shd w:val="clear" w:color="auto" w:fill="FFFFFF"/>
              </w:rPr>
              <w:t>and</w:t>
            </w:r>
            <w:r w:rsidRPr="4C83A188" w:rsidR="00905EAF">
              <w:rPr>
                <w:rStyle w:val="normaltextrun"/>
                <w:rFonts w:ascii="Verdana Pro" w:hAnsi="Verdana Pro" w:eastAsia="Verdana Pro" w:cs="Verdana Pro"/>
                <w:b w:val="1"/>
                <w:bCs w:val="1"/>
                <w:color w:val="000000"/>
                <w:sz w:val="24"/>
                <w:szCs w:val="24"/>
                <w:shd w:val="clear" w:color="auto" w:fill="FFFFFF"/>
              </w:rPr>
              <w:t xml:space="preserve"> </w:t>
            </w:r>
            <w:r w:rsidRPr="4C83A188" w:rsidR="00905EAF">
              <w:rPr>
                <w:rStyle w:val="normaltextrun"/>
                <w:rFonts w:ascii="Verdana Pro" w:hAnsi="Verdana Pro" w:eastAsia="Verdana Pro" w:cs="Verdana Pro"/>
                <w:color w:val="000000"/>
                <w:sz w:val="24"/>
                <w:szCs w:val="24"/>
                <w:shd w:val="clear" w:color="auto" w:fill="FFFFFF"/>
              </w:rPr>
              <w:t>re-prioritisation of “longer-term” actions</w:t>
            </w:r>
            <w:r w:rsidRPr="4C83A188" w:rsidR="00905EAF">
              <w:rPr>
                <w:rStyle w:val="eop"/>
                <w:rFonts w:ascii="Verdana Pro" w:hAnsi="Verdana Pro" w:eastAsia="Verdana Pro" w:cs="Verdana Pro"/>
                <w:color w:val="000000"/>
                <w:sz w:val="24"/>
                <w:szCs w:val="24"/>
                <w:shd w:val="clear" w:color="auto" w:fill="FFFFFF"/>
              </w:rPr>
              <w:t> </w:t>
            </w:r>
            <w:r w:rsidRPr="4C83A188" w:rsidR="00905EAF">
              <w:rPr>
                <w:rFonts w:ascii="Verdana Pro" w:hAnsi="Verdana Pro" w:eastAsia="Verdana Pro" w:cs="Verdana Pro"/>
                <w:color w:val="000000" w:themeColor="text1"/>
                <w:sz w:val="24"/>
                <w:szCs w:val="24"/>
              </w:rPr>
              <w:t xml:space="preserve"> </w:t>
            </w:r>
          </w:p>
          <w:p w:rsidRPr="000D0F32" w:rsidR="00996A70" w:rsidP="4C83A188" w:rsidRDefault="00996A70" w14:paraId="4E4A7902" w14:textId="0F238B22">
            <w:pPr>
              <w:pStyle w:val="ListParagraph"/>
              <w:numPr>
                <w:ilvl w:val="0"/>
                <w:numId w:val="3"/>
              </w:numPr>
              <w:ind w:right="96"/>
              <w:rPr>
                <w:rFonts w:ascii="Verdana Pro" w:hAnsi="Verdana Pro" w:eastAsia="Verdana Pro" w:cs="Verdana Pro"/>
                <w:color w:val="000000" w:themeColor="text1"/>
                <w:sz w:val="24"/>
                <w:szCs w:val="24"/>
              </w:rPr>
            </w:pPr>
            <w:r w:rsidRPr="4C83A188" w:rsidR="00996A70">
              <w:rPr>
                <w:rStyle w:val="normaltextrun"/>
                <w:rFonts w:ascii="Verdana Pro" w:hAnsi="Verdana Pro" w:eastAsia="Verdana Pro" w:cs="Verdana Pro"/>
                <w:color w:val="000000"/>
                <w:sz w:val="24"/>
                <w:szCs w:val="24"/>
                <w:shd w:val="clear" w:color="auto" w:fill="FFFFFF"/>
              </w:rPr>
              <w:t xml:space="preserve">Update from </w:t>
            </w:r>
            <w:r w:rsidRPr="4C83A188" w:rsidR="00996A70">
              <w:rPr>
                <w:rStyle w:val="normaltextrun"/>
                <w:rFonts w:ascii="Verdana Pro" w:hAnsi="Verdana Pro" w:eastAsia="Verdana Pro" w:cs="Verdana Pro"/>
                <w:b w:val="1"/>
                <w:bCs w:val="1"/>
                <w:color w:val="000000"/>
                <w:sz w:val="24"/>
                <w:szCs w:val="24"/>
                <w:shd w:val="clear" w:color="auto" w:fill="FFFFFF"/>
              </w:rPr>
              <w:t xml:space="preserve">Information Governance Learning &amp; Operational Group (IGLOG) </w:t>
            </w:r>
            <w:r w:rsidRPr="4C83A188" w:rsidR="00996A70">
              <w:rPr>
                <w:rStyle w:val="normaltextrun"/>
                <w:rFonts w:ascii="Verdana Pro" w:hAnsi="Verdana Pro" w:eastAsia="Verdana Pro" w:cs="Verdana Pro"/>
                <w:color w:val="000000"/>
                <w:sz w:val="24"/>
                <w:szCs w:val="24"/>
                <w:shd w:val="clear" w:color="auto" w:fill="FFFFFF"/>
              </w:rPr>
              <w:t>meeting held on 18</w:t>
            </w:r>
            <w:r w:rsidRPr="4C83A188" w:rsidR="00996A70">
              <w:rPr>
                <w:rStyle w:val="normaltextrun"/>
                <w:rFonts w:ascii="Verdana Pro" w:hAnsi="Verdana Pro" w:eastAsia="Verdana Pro" w:cs="Verdana Pro"/>
                <w:color w:val="000000"/>
                <w:sz w:val="24"/>
                <w:szCs w:val="24"/>
                <w:shd w:val="clear" w:color="auto" w:fill="FFFFFF"/>
                <w:vertAlign w:val="superscript"/>
              </w:rPr>
              <w:t>th</w:t>
            </w:r>
            <w:r w:rsidRPr="4C83A188" w:rsidR="00996A70">
              <w:rPr>
                <w:rStyle w:val="normaltextrun"/>
                <w:rFonts w:ascii="Verdana Pro" w:hAnsi="Verdana Pro" w:eastAsia="Verdana Pro" w:cs="Verdana Pro"/>
                <w:color w:val="000000"/>
                <w:sz w:val="24"/>
                <w:szCs w:val="24"/>
                <w:shd w:val="clear" w:color="auto" w:fill="FFFFFF"/>
              </w:rPr>
              <w:t xml:space="preserve"> September</w:t>
            </w:r>
            <w:r w:rsidRPr="4C83A188" w:rsidR="00996A70">
              <w:rPr>
                <w:rStyle w:val="eop"/>
                <w:rFonts w:ascii="Verdana Pro" w:hAnsi="Verdana Pro" w:eastAsia="Verdana Pro" w:cs="Verdana Pro"/>
                <w:color w:val="000000"/>
                <w:sz w:val="24"/>
                <w:szCs w:val="24"/>
                <w:shd w:val="clear" w:color="auto" w:fill="FFFFFF"/>
              </w:rPr>
              <w:t> </w:t>
            </w:r>
            <w:r w:rsidRPr="4C83A188" w:rsidR="00F3526A">
              <w:rPr>
                <w:rStyle w:val="eop"/>
                <w:rFonts w:ascii="Verdana Pro" w:hAnsi="Verdana Pro" w:eastAsia="Verdana Pro" w:cs="Verdana Pro"/>
                <w:color w:val="000000"/>
                <w:sz w:val="24"/>
                <w:szCs w:val="24"/>
                <w:shd w:val="clear" w:color="auto" w:fill="FFFFFF"/>
              </w:rPr>
              <w:t>2025</w:t>
            </w:r>
            <w:r w:rsidRPr="4C83A188" w:rsidR="00996A70">
              <w:rPr>
                <w:rFonts w:ascii="Verdana Pro" w:hAnsi="Verdana Pro" w:eastAsia="Verdana Pro" w:cs="Verdana Pro"/>
                <w:color w:val="000000" w:themeColor="text1"/>
                <w:sz w:val="24"/>
                <w:szCs w:val="24"/>
              </w:rPr>
              <w:t xml:space="preserve"> </w:t>
            </w:r>
          </w:p>
          <w:p w:rsidRPr="000D0F32" w:rsidR="00C10DF8" w:rsidP="4C83A188" w:rsidRDefault="00F3526A" w14:paraId="052E91AA" w14:textId="05D4FD9E">
            <w:pPr>
              <w:pStyle w:val="ListParagraph"/>
              <w:numPr>
                <w:ilvl w:val="0"/>
                <w:numId w:val="3"/>
              </w:numPr>
              <w:ind w:right="96"/>
              <w:rPr>
                <w:rFonts w:ascii="Verdana Pro" w:hAnsi="Verdana Pro" w:eastAsia="Verdana Pro" w:cs="Verdana Pro"/>
                <w:color w:val="000000" w:themeColor="text1"/>
                <w:sz w:val="24"/>
                <w:szCs w:val="24"/>
              </w:rPr>
            </w:pPr>
            <w:r w:rsidRPr="4C83A188" w:rsidR="00F3526A">
              <w:rPr>
                <w:rFonts w:ascii="Verdana Pro" w:hAnsi="Verdana Pro" w:eastAsia="Verdana Pro" w:cs="Verdana Pro"/>
                <w:color w:val="000000" w:themeColor="text1" w:themeTint="FF" w:themeShade="FF"/>
                <w:sz w:val="24"/>
                <w:szCs w:val="24"/>
              </w:rPr>
              <w:t>S</w:t>
            </w:r>
            <w:r w:rsidRPr="4C83A188" w:rsidR="00EF763C">
              <w:rPr>
                <w:rFonts w:ascii="Verdana Pro" w:hAnsi="Verdana Pro" w:eastAsia="Verdana Pro" w:cs="Verdana Pro"/>
                <w:color w:val="000000" w:themeColor="text1" w:themeTint="FF" w:themeShade="FF"/>
                <w:sz w:val="24"/>
                <w:szCs w:val="24"/>
              </w:rPr>
              <w:t xml:space="preserve">ummary of </w:t>
            </w:r>
            <w:r w:rsidRPr="4C83A188" w:rsidR="006340D1">
              <w:rPr>
                <w:rFonts w:ascii="Verdana Pro" w:hAnsi="Verdana Pro" w:eastAsia="Verdana Pro" w:cs="Verdana Pro"/>
                <w:b w:val="1"/>
                <w:bCs w:val="1"/>
                <w:color w:val="000000" w:themeColor="text1" w:themeTint="FF" w:themeShade="FF"/>
                <w:sz w:val="24"/>
                <w:szCs w:val="24"/>
              </w:rPr>
              <w:t xml:space="preserve">Incident </w:t>
            </w:r>
            <w:r w:rsidRPr="4C83A188" w:rsidR="0073029E">
              <w:rPr>
                <w:rFonts w:ascii="Verdana Pro" w:hAnsi="Verdana Pro" w:eastAsia="Verdana Pro" w:cs="Verdana Pro"/>
                <w:b w:val="1"/>
                <w:bCs w:val="1"/>
                <w:color w:val="000000" w:themeColor="text1" w:themeTint="FF" w:themeShade="FF"/>
                <w:sz w:val="24"/>
                <w:szCs w:val="24"/>
              </w:rPr>
              <w:t>Notification</w:t>
            </w:r>
            <w:r w:rsidRPr="4C83A188" w:rsidR="00EF763C">
              <w:rPr>
                <w:rFonts w:ascii="Verdana Pro" w:hAnsi="Verdana Pro" w:eastAsia="Verdana Pro" w:cs="Verdana Pro"/>
                <w:b w:val="1"/>
                <w:bCs w:val="1"/>
                <w:color w:val="000000" w:themeColor="text1" w:themeTint="FF" w:themeShade="FF"/>
                <w:sz w:val="24"/>
                <w:szCs w:val="24"/>
              </w:rPr>
              <w:t>s</w:t>
            </w:r>
            <w:r w:rsidRPr="4C83A188" w:rsidR="0073029E">
              <w:rPr>
                <w:rFonts w:ascii="Verdana Pro" w:hAnsi="Verdana Pro" w:eastAsia="Verdana Pro" w:cs="Verdana Pro"/>
                <w:b w:val="1"/>
                <w:bCs w:val="1"/>
                <w:color w:val="000000" w:themeColor="text1" w:themeTint="FF" w:themeShade="FF"/>
                <w:sz w:val="24"/>
                <w:szCs w:val="24"/>
              </w:rPr>
              <w:t xml:space="preserve"> to the Information </w:t>
            </w:r>
            <w:r w:rsidRPr="4C83A188" w:rsidR="006340D1">
              <w:rPr>
                <w:rFonts w:ascii="Verdana Pro" w:hAnsi="Verdana Pro" w:eastAsia="Verdana Pro" w:cs="Verdana Pro"/>
                <w:b w:val="1"/>
                <w:bCs w:val="1"/>
                <w:color w:val="000000" w:themeColor="text1" w:themeTint="FF" w:themeShade="FF"/>
                <w:sz w:val="24"/>
                <w:szCs w:val="24"/>
              </w:rPr>
              <w:t>Commissioner’s Office (ICO)</w:t>
            </w:r>
            <w:r w:rsidRPr="4C83A188" w:rsidR="00950DD8">
              <w:rPr>
                <w:rFonts w:ascii="Verdana Pro" w:hAnsi="Verdana Pro" w:eastAsia="Verdana Pro" w:cs="Verdana Pro"/>
                <w:b w:val="1"/>
                <w:bCs w:val="1"/>
                <w:color w:val="000000" w:themeColor="text1" w:themeTint="FF" w:themeShade="FF"/>
                <w:sz w:val="24"/>
                <w:szCs w:val="24"/>
              </w:rPr>
              <w:t xml:space="preserve"> </w:t>
            </w:r>
            <w:r w:rsidRPr="4C83A188" w:rsidR="00EF763C">
              <w:rPr>
                <w:rFonts w:ascii="Verdana Pro" w:hAnsi="Verdana Pro" w:eastAsia="Verdana Pro" w:cs="Verdana Pro"/>
                <w:color w:val="000000" w:themeColor="text1" w:themeTint="FF" w:themeShade="FF"/>
                <w:sz w:val="24"/>
                <w:szCs w:val="24"/>
              </w:rPr>
              <w:t xml:space="preserve">included for </w:t>
            </w:r>
            <w:r w:rsidRPr="4C83A188" w:rsidR="00C7292F">
              <w:rPr>
                <w:rFonts w:ascii="Verdana Pro" w:hAnsi="Verdana Pro" w:eastAsia="Verdana Pro" w:cs="Verdana Pro"/>
                <w:color w:val="000000" w:themeColor="text1" w:themeTint="FF" w:themeShade="FF"/>
                <w:sz w:val="24"/>
                <w:szCs w:val="24"/>
              </w:rPr>
              <w:t>information</w:t>
            </w:r>
          </w:p>
          <w:p w:rsidRPr="000D0F32" w:rsidR="00653AEC" w:rsidP="4C83A188" w:rsidRDefault="008F1F04" w14:paraId="09CB2C77" w14:textId="758F8901">
            <w:pPr>
              <w:pStyle w:val="ListParagraph"/>
              <w:numPr>
                <w:ilvl w:val="0"/>
                <w:numId w:val="3"/>
              </w:numPr>
              <w:ind w:right="96"/>
              <w:rPr>
                <w:rFonts w:ascii="Verdana Pro" w:hAnsi="Verdana Pro" w:eastAsia="Verdana Pro" w:cs="Verdana Pro"/>
                <w:color w:val="000000" w:themeColor="text1"/>
                <w:sz w:val="24"/>
                <w:szCs w:val="24"/>
              </w:rPr>
            </w:pPr>
            <w:r w:rsidRPr="4C83A188" w:rsidR="008F1F04">
              <w:rPr>
                <w:rFonts w:ascii="Verdana Pro" w:hAnsi="Verdana Pro" w:eastAsia="Verdana Pro" w:cs="Verdana Pro"/>
                <w:b w:val="1"/>
                <w:bCs w:val="1"/>
                <w:sz w:val="24"/>
                <w:szCs w:val="24"/>
              </w:rPr>
              <w:t>Health Records Update Reports</w:t>
            </w:r>
            <w:r w:rsidRPr="4C83A188" w:rsidR="00C10DF8">
              <w:rPr>
                <w:rFonts w:ascii="Verdana Pro" w:hAnsi="Verdana Pro" w:eastAsia="Verdana Pro" w:cs="Verdana Pro"/>
                <w:b w:val="1"/>
                <w:bCs w:val="1"/>
                <w:i w:val="1"/>
                <w:iCs w:val="1"/>
                <w:sz w:val="24"/>
                <w:szCs w:val="24"/>
              </w:rPr>
              <w:t xml:space="preserve"> </w:t>
            </w:r>
            <w:r w:rsidRPr="4C83A188" w:rsidR="00C10DF8">
              <w:rPr>
                <w:rFonts w:ascii="Verdana Pro" w:hAnsi="Verdana Pro" w:eastAsia="Verdana Pro" w:cs="Verdana Pro"/>
                <w:sz w:val="24"/>
                <w:szCs w:val="24"/>
              </w:rPr>
              <w:t xml:space="preserve">outlining the position on Subject Access </w:t>
            </w:r>
            <w:r w:rsidRPr="4C83A188" w:rsidR="00F3526A">
              <w:rPr>
                <w:rFonts w:ascii="Verdana Pro" w:hAnsi="Verdana Pro" w:eastAsia="Verdana Pro" w:cs="Verdana Pro"/>
                <w:sz w:val="24"/>
                <w:szCs w:val="24"/>
              </w:rPr>
              <w:t>R</w:t>
            </w:r>
            <w:r w:rsidRPr="4C83A188" w:rsidR="00C10DF8">
              <w:rPr>
                <w:rFonts w:ascii="Verdana Pro" w:hAnsi="Verdana Pro" w:eastAsia="Verdana Pro" w:cs="Verdana Pro"/>
                <w:sz w:val="24"/>
                <w:szCs w:val="24"/>
              </w:rPr>
              <w:t xml:space="preserve">equests, </w:t>
            </w:r>
            <w:r w:rsidRPr="4C83A188" w:rsidR="005906C7">
              <w:rPr>
                <w:rFonts w:ascii="Verdana Pro" w:hAnsi="Verdana Pro" w:eastAsia="Verdana Pro" w:cs="Verdana Pro"/>
                <w:sz w:val="24"/>
                <w:szCs w:val="24"/>
              </w:rPr>
              <w:t xml:space="preserve">records management </w:t>
            </w:r>
            <w:r w:rsidRPr="4C83A188" w:rsidR="005906C7">
              <w:rPr>
                <w:rFonts w:ascii="Verdana Pro" w:hAnsi="Verdana Pro" w:eastAsia="Verdana Pro" w:cs="Verdana Pro"/>
                <w:sz w:val="24"/>
                <w:szCs w:val="24"/>
              </w:rPr>
              <w:t>audit</w:t>
            </w:r>
            <w:r w:rsidRPr="4C83A188" w:rsidR="005906C7">
              <w:rPr>
                <w:rFonts w:ascii="Verdana Pro" w:hAnsi="Verdana Pro" w:eastAsia="Verdana Pro" w:cs="Verdana Pro"/>
                <w:sz w:val="24"/>
                <w:szCs w:val="24"/>
              </w:rPr>
              <w:t xml:space="preserve"> and the SAR work plan</w:t>
            </w:r>
          </w:p>
          <w:p w:rsidRPr="000D0F32" w:rsidR="005906C7" w:rsidP="4C83A188" w:rsidRDefault="005906C7" w14:paraId="6D290401" w14:textId="41F932FA">
            <w:pPr>
              <w:pStyle w:val="ListParagraph"/>
              <w:ind w:right="96"/>
              <w:rPr>
                <w:rFonts w:ascii="Verdana Pro" w:hAnsi="Verdana Pro" w:eastAsia="Verdana Pro" w:cs="Verdana Pro"/>
                <w:color w:val="000000" w:themeColor="text1"/>
                <w:sz w:val="24"/>
                <w:szCs w:val="24"/>
              </w:rPr>
            </w:pPr>
          </w:p>
        </w:tc>
      </w:tr>
      <w:tr w:rsidRPr="000D0F32" w:rsidR="00762BBE" w:rsidTr="4C83A188" w14:paraId="6D290409" w14:textId="77777777">
        <w:trPr>
          <w:trHeight w:val="97"/>
        </w:trPr>
        <w:tc>
          <w:tcPr>
            <w:tcW w:w="2547" w:type="dxa"/>
            <w:vMerge w:val="restart"/>
            <w:tcMar/>
          </w:tcPr>
          <w:p w:rsidRPr="000D0F32" w:rsidR="00762BBE" w:rsidP="4C83A188" w:rsidRDefault="00762BBE" w14:paraId="6D290403"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 xml:space="preserve">Specific Action Required </w:t>
            </w:r>
          </w:p>
          <w:p w:rsidRPr="00696963" w:rsidR="00762BBE" w:rsidP="4C83A188" w:rsidRDefault="00762BBE" w14:paraId="6D290404" w14:textId="77777777">
            <w:pPr>
              <w:rPr>
                <w:rFonts w:ascii="Verdana Pro" w:hAnsi="Verdana Pro" w:eastAsia="Verdana Pro" w:cs="Verdana Pro"/>
                <w:b w:val="1"/>
                <w:bCs w:val="1"/>
                <w:i w:val="1"/>
                <w:iCs w:val="1"/>
                <w:sz w:val="24"/>
                <w:szCs w:val="24"/>
              </w:rPr>
            </w:pPr>
            <w:r w:rsidRPr="4C83A188" w:rsidR="00762BBE">
              <w:rPr>
                <w:rFonts w:ascii="Verdana Pro" w:hAnsi="Verdana Pro" w:eastAsia="Verdana Pro" w:cs="Verdana Pro"/>
                <w:b w:val="1"/>
                <w:bCs w:val="1"/>
                <w:i w:val="1"/>
                <w:iCs w:val="1"/>
                <w:sz w:val="24"/>
                <w:szCs w:val="24"/>
              </w:rPr>
              <w:t>(please choose one only)</w:t>
            </w:r>
          </w:p>
        </w:tc>
        <w:tc>
          <w:tcPr>
            <w:tcW w:w="1569" w:type="dxa"/>
            <w:shd w:val="clear" w:color="auto" w:fill="D5DCE4" w:themeFill="text2" w:themeFillTint="33"/>
            <w:tcMar/>
          </w:tcPr>
          <w:p w:rsidRPr="000D0F32" w:rsidR="00762BBE" w:rsidP="4C83A188" w:rsidRDefault="00762BBE" w14:paraId="6D290405"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Information</w:t>
            </w:r>
          </w:p>
        </w:tc>
        <w:tc>
          <w:tcPr>
            <w:tcW w:w="1723" w:type="dxa"/>
            <w:gridSpan w:val="2"/>
            <w:shd w:val="clear" w:color="auto" w:fill="D5DCE4" w:themeFill="text2" w:themeFillTint="33"/>
            <w:tcMar/>
          </w:tcPr>
          <w:p w:rsidRPr="000D0F32" w:rsidR="00762BBE" w:rsidP="4C83A188" w:rsidRDefault="00762BBE" w14:paraId="6D290406"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Discussion</w:t>
            </w:r>
          </w:p>
        </w:tc>
        <w:tc>
          <w:tcPr>
            <w:tcW w:w="1661" w:type="dxa"/>
            <w:shd w:val="clear" w:color="auto" w:fill="D5DCE4" w:themeFill="text2" w:themeFillTint="33"/>
            <w:tcMar/>
          </w:tcPr>
          <w:p w:rsidRPr="000D0F32" w:rsidR="00762BBE" w:rsidP="4C83A188" w:rsidRDefault="00762BBE" w14:paraId="6D290407"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Assurance</w:t>
            </w:r>
          </w:p>
        </w:tc>
        <w:tc>
          <w:tcPr>
            <w:tcW w:w="1516" w:type="dxa"/>
            <w:gridSpan w:val="2"/>
            <w:shd w:val="clear" w:color="auto" w:fill="D5DCE4" w:themeFill="text2" w:themeFillTint="33"/>
            <w:tcMar/>
          </w:tcPr>
          <w:p w:rsidRPr="000D0F32" w:rsidR="00762BBE" w:rsidP="4C83A188" w:rsidRDefault="00762BBE" w14:paraId="6D290408"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Approval</w:t>
            </w:r>
          </w:p>
        </w:tc>
      </w:tr>
      <w:tr w:rsidRPr="000D0F32" w:rsidR="00762BBE" w:rsidTr="4C83A188" w14:paraId="6D29040F" w14:textId="77777777">
        <w:trPr>
          <w:trHeight w:val="96"/>
        </w:trPr>
        <w:tc>
          <w:tcPr>
            <w:tcW w:w="2547" w:type="dxa"/>
            <w:vMerge/>
            <w:tcMar/>
          </w:tcPr>
          <w:p w:rsidRPr="000D0F32" w:rsidR="00762BBE" w:rsidP="00762BBE" w:rsidRDefault="00762BBE"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569" w:type="dxa"/>
                <w:tcMar/>
              </w:tcPr>
              <w:p w:rsidRPr="000D0F32" w:rsidR="00762BBE" w:rsidP="4C83A188" w:rsidRDefault="003E35DB" w14:paraId="6D29040B" w14:textId="5AE83CD4">
                <w:pPr>
                  <w:ind w:right="96"/>
                  <w:jc w:val="center"/>
                  <w:rPr>
                    <w:rFonts w:ascii="Verdana Pro" w:hAnsi="Verdana Pro" w:eastAsia="Verdana Pro" w:cs="Verdana Pro"/>
                    <w:sz w:val="24"/>
                    <w:szCs w:val="24"/>
                  </w:rPr>
                </w:pPr>
                <w:r w:rsidRPr="4C83A188" w:rsidR="003E35DB">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sdt>
          <w:sdtPr>
            <w:id w:val="736593761"/>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723" w:type="dxa"/>
                <w:gridSpan w:val="2"/>
                <w:tcMar/>
              </w:tcPr>
              <w:p w:rsidRPr="000D0F32" w:rsidR="00762BBE" w:rsidP="4C83A188" w:rsidRDefault="00762BBE" w14:paraId="6D29040C" w14:textId="77777777">
                <w:pPr>
                  <w:ind w:right="96"/>
                  <w:jc w:val="center"/>
                  <w:rPr>
                    <w:rFonts w:ascii="Verdana Pro" w:hAnsi="Verdana Pro" w:eastAsia="Verdana Pro" w:cs="Verdana Pro"/>
                    <w:sz w:val="24"/>
                    <w:szCs w:val="24"/>
                  </w:rPr>
                </w:pPr>
                <w:r w:rsidRPr="4C83A188" w:rsidR="00762BB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sdt>
          <w:sdtPr>
            <w:id w:val="-49540097"/>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61" w:type="dxa"/>
                <w:tcMar/>
              </w:tcPr>
              <w:p w:rsidRPr="000D0F32" w:rsidR="00762BBE" w:rsidP="4C83A188" w:rsidRDefault="00853534" w14:paraId="6D29040D" w14:textId="501C7C07">
                <w:pPr>
                  <w:ind w:right="96"/>
                  <w:jc w:val="center"/>
                  <w:rPr>
                    <w:rFonts w:ascii="Verdana Pro" w:hAnsi="Verdana Pro" w:eastAsia="Verdana Pro" w:cs="Verdana Pro"/>
                    <w:sz w:val="24"/>
                    <w:szCs w:val="24"/>
                    <w:highlight w:val="yellow"/>
                  </w:rPr>
                </w:pPr>
                <w:r w:rsidRPr="4C83A188" w:rsidR="00853534">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sdt>
          <w:sdtPr>
            <w:id w:val="1731038570"/>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516" w:type="dxa"/>
                <w:gridSpan w:val="2"/>
                <w:tcMar/>
              </w:tcPr>
              <w:p w:rsidRPr="000D0F32" w:rsidR="00762BBE" w:rsidP="4C83A188" w:rsidRDefault="00853534" w14:paraId="6D29040E" w14:textId="701E97D1">
                <w:pPr>
                  <w:ind w:right="96"/>
                  <w:jc w:val="center"/>
                  <w:rPr>
                    <w:rFonts w:ascii="Verdana Pro" w:hAnsi="Verdana Pro" w:eastAsia="Verdana Pro" w:cs="Verdana Pro"/>
                    <w:sz w:val="24"/>
                    <w:szCs w:val="24"/>
                  </w:rPr>
                </w:pPr>
                <w:r w:rsidRPr="4C83A188" w:rsidR="00853534">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0D0F32" w:rsidR="00762BBE" w:rsidTr="4C83A188" w14:paraId="6D290418" w14:textId="77777777">
        <w:tc>
          <w:tcPr>
            <w:tcW w:w="2547" w:type="dxa"/>
            <w:tcMar/>
          </w:tcPr>
          <w:p w:rsidRPr="000D0F32" w:rsidR="00762BBE" w:rsidP="4C83A188" w:rsidRDefault="00762BBE" w14:paraId="6D290410" w14:textId="77777777">
            <w:pPr>
              <w:rPr>
                <w:rFonts w:ascii="Verdana Pro" w:hAnsi="Verdana Pro" w:eastAsia="Verdana Pro" w:cs="Verdana Pro"/>
                <w:b w:val="1"/>
                <w:bCs w:val="1"/>
                <w:sz w:val="24"/>
                <w:szCs w:val="24"/>
              </w:rPr>
            </w:pPr>
            <w:r w:rsidRPr="4C83A188" w:rsidR="00762BBE">
              <w:rPr>
                <w:rFonts w:ascii="Verdana Pro" w:hAnsi="Verdana Pro" w:eastAsia="Verdana Pro" w:cs="Verdana Pro"/>
                <w:b w:val="1"/>
                <w:bCs w:val="1"/>
                <w:sz w:val="24"/>
                <w:szCs w:val="24"/>
              </w:rPr>
              <w:t>Recommendations</w:t>
            </w:r>
          </w:p>
          <w:p w:rsidRPr="000D0F32" w:rsidR="00762BBE" w:rsidP="4C83A188" w:rsidRDefault="00762BBE" w14:paraId="6D290411" w14:textId="77777777">
            <w:pPr>
              <w:rPr>
                <w:rFonts w:ascii="Verdana Pro" w:hAnsi="Verdana Pro" w:eastAsia="Verdana Pro" w:cs="Verdana Pro"/>
                <w:b w:val="1"/>
                <w:bCs w:val="1"/>
                <w:sz w:val="24"/>
                <w:szCs w:val="24"/>
              </w:rPr>
            </w:pPr>
          </w:p>
        </w:tc>
        <w:tc>
          <w:tcPr>
            <w:tcW w:w="6469" w:type="dxa"/>
            <w:gridSpan w:val="6"/>
            <w:tcMar/>
          </w:tcPr>
          <w:p w:rsidRPr="000D0F32" w:rsidR="00653AEC" w:rsidP="4C83A188" w:rsidRDefault="00653AEC" w14:paraId="6D290412" w14:textId="7140140E">
            <w:pPr>
              <w:ind w:right="96"/>
              <w:rPr>
                <w:rFonts w:ascii="Verdana Pro" w:hAnsi="Verdana Pro" w:eastAsia="Verdana Pro" w:cs="Verdana Pro"/>
                <w:color w:val="000000" w:themeColor="text1"/>
                <w:sz w:val="24"/>
                <w:szCs w:val="24"/>
              </w:rPr>
            </w:pPr>
            <w:r w:rsidRPr="4C83A188" w:rsidR="00653AEC">
              <w:rPr>
                <w:rFonts w:ascii="Verdana Pro" w:hAnsi="Verdana Pro" w:eastAsia="Verdana Pro" w:cs="Verdana Pro"/>
                <w:color w:val="000000" w:themeColor="text1" w:themeTint="FF" w:themeShade="FF"/>
                <w:sz w:val="24"/>
                <w:szCs w:val="24"/>
              </w:rPr>
              <w:t>Members are asked to:</w:t>
            </w:r>
          </w:p>
          <w:p w:rsidRPr="000D0F32" w:rsidR="001B1A1D" w:rsidP="4C83A188" w:rsidRDefault="00853534" w14:paraId="055CD4E8" w14:textId="4AFA637B">
            <w:pPr>
              <w:pStyle w:val="ListParagraph"/>
              <w:numPr>
                <w:ilvl w:val="0"/>
                <w:numId w:val="2"/>
              </w:numPr>
              <w:ind w:right="96"/>
              <w:rPr>
                <w:rFonts w:ascii="Verdana Pro" w:hAnsi="Verdana Pro" w:eastAsia="Verdana Pro" w:cs="Verdana Pro"/>
                <w:b w:val="1"/>
                <w:bCs w:val="1"/>
                <w:color w:val="000000" w:themeColor="text1"/>
                <w:sz w:val="24"/>
                <w:szCs w:val="24"/>
              </w:rPr>
            </w:pPr>
            <w:r w:rsidRPr="4C83A188" w:rsidR="00853534">
              <w:rPr>
                <w:rFonts w:ascii="Verdana Pro" w:hAnsi="Verdana Pro" w:eastAsia="Verdana Pro" w:cs="Verdana Pro"/>
                <w:b w:val="1"/>
                <w:bCs w:val="1"/>
                <w:color w:val="000000" w:themeColor="text1" w:themeTint="FF" w:themeShade="FF"/>
                <w:sz w:val="24"/>
                <w:szCs w:val="24"/>
              </w:rPr>
              <w:t>CONSIDER</w:t>
            </w:r>
            <w:r w:rsidRPr="4C83A188" w:rsidR="001B1A1D">
              <w:rPr>
                <w:rFonts w:ascii="Verdana Pro" w:hAnsi="Verdana Pro" w:eastAsia="Verdana Pro" w:cs="Verdana Pro"/>
                <w:b w:val="1"/>
                <w:bCs w:val="1"/>
                <w:color w:val="000000" w:themeColor="text1" w:themeTint="FF" w:themeShade="FF"/>
                <w:sz w:val="24"/>
                <w:szCs w:val="24"/>
              </w:rPr>
              <w:t xml:space="preserve"> </w:t>
            </w:r>
            <w:r w:rsidRPr="4C83A188" w:rsidR="001B1A1D">
              <w:rPr>
                <w:rFonts w:ascii="Verdana Pro" w:hAnsi="Verdana Pro" w:eastAsia="Verdana Pro" w:cs="Verdana Pro"/>
                <w:color w:val="000000" w:themeColor="text1" w:themeTint="FF" w:themeShade="FF"/>
                <w:sz w:val="24"/>
                <w:szCs w:val="24"/>
              </w:rPr>
              <w:t>the contents of the report</w:t>
            </w:r>
            <w:r w:rsidRPr="4C83A188" w:rsidR="00696963">
              <w:rPr>
                <w:rFonts w:ascii="Verdana Pro" w:hAnsi="Verdana Pro" w:eastAsia="Verdana Pro" w:cs="Verdana Pro"/>
                <w:color w:val="000000" w:themeColor="text1" w:themeTint="FF" w:themeShade="FF"/>
                <w:sz w:val="24"/>
                <w:szCs w:val="24"/>
              </w:rPr>
              <w:t>.</w:t>
            </w:r>
          </w:p>
          <w:p w:rsidRPr="000D0F32" w:rsidR="00853534" w:rsidP="4C83A188" w:rsidRDefault="00853534" w14:paraId="6D290417" w14:textId="2C1439FA">
            <w:pPr>
              <w:pStyle w:val="ListParagraph"/>
              <w:ind w:right="96"/>
              <w:rPr>
                <w:rFonts w:ascii="Verdana Pro" w:hAnsi="Verdana Pro" w:eastAsia="Verdana Pro" w:cs="Verdana Pro"/>
                <w:b w:val="1"/>
                <w:bCs w:val="1"/>
                <w:color w:val="000000" w:themeColor="text1"/>
                <w:sz w:val="24"/>
                <w:szCs w:val="24"/>
              </w:rPr>
            </w:pPr>
          </w:p>
        </w:tc>
      </w:tr>
    </w:tbl>
    <w:p w:rsidRPr="000D0F32" w:rsidR="0020539A" w:rsidP="4C83A188" w:rsidRDefault="0020539A" w14:paraId="6D290419" w14:textId="3465241E">
      <w:pPr>
        <w:rPr>
          <w:rFonts w:ascii="Verdana Pro" w:hAnsi="Verdana Pro" w:eastAsia="Verdana Pro" w:cs="Verdana Pro"/>
          <w:sz w:val="24"/>
          <w:szCs w:val="24"/>
        </w:rPr>
      </w:pPr>
    </w:p>
    <w:p w:rsidRPr="000D0F32" w:rsidR="006340D1" w:rsidP="4C83A188" w:rsidRDefault="006340D1" w14:paraId="14DA5171" w14:textId="77777777">
      <w:pPr>
        <w:spacing w:after="0" w:line="240" w:lineRule="auto"/>
        <w:jc w:val="center"/>
        <w:rPr>
          <w:rFonts w:ascii="Verdana Pro" w:hAnsi="Verdana Pro" w:eastAsia="Verdana Pro" w:cs="Verdana Pro"/>
          <w:b w:val="1"/>
          <w:bCs w:val="1"/>
          <w:sz w:val="24"/>
          <w:szCs w:val="24"/>
        </w:rPr>
      </w:pPr>
    </w:p>
    <w:p w:rsidRPr="000D0F32" w:rsidR="00853534" w:rsidP="4C83A188" w:rsidRDefault="00853534" w14:paraId="76B87EFD" w14:textId="77777777">
      <w:pPr>
        <w:spacing w:after="0" w:line="240" w:lineRule="auto"/>
        <w:jc w:val="center"/>
        <w:rPr>
          <w:rFonts w:ascii="Verdana Pro" w:hAnsi="Verdana Pro" w:eastAsia="Verdana Pro" w:cs="Verdana Pro"/>
          <w:b w:val="1"/>
          <w:bCs w:val="1"/>
          <w:sz w:val="24"/>
          <w:szCs w:val="24"/>
        </w:rPr>
      </w:pPr>
    </w:p>
    <w:p w:rsidRPr="000D0F32" w:rsidR="00FB31AA" w:rsidP="4C83A188" w:rsidRDefault="00FB31AA" w14:paraId="42128D6C" w14:textId="77777777">
      <w:pPr>
        <w:spacing w:after="0" w:line="240" w:lineRule="auto"/>
        <w:jc w:val="center"/>
        <w:rPr>
          <w:rFonts w:ascii="Verdana Pro" w:hAnsi="Verdana Pro" w:eastAsia="Verdana Pro" w:cs="Verdana Pro"/>
          <w:b w:val="1"/>
          <w:bCs w:val="1"/>
          <w:sz w:val="24"/>
          <w:szCs w:val="24"/>
        </w:rPr>
      </w:pPr>
    </w:p>
    <w:p w:rsidRPr="000D0F32" w:rsidR="00653AEC" w:rsidP="4C83A188" w:rsidRDefault="00D8773F" w14:paraId="6D29041A" w14:textId="275D51A9">
      <w:pPr>
        <w:spacing w:after="0" w:line="240" w:lineRule="auto"/>
        <w:jc w:val="center"/>
        <w:rPr>
          <w:rFonts w:ascii="Verdana Pro" w:hAnsi="Verdana Pro" w:eastAsia="Verdana Pro" w:cs="Verdana Pro"/>
          <w:b w:val="1"/>
          <w:bCs w:val="1"/>
          <w:sz w:val="24"/>
          <w:szCs w:val="24"/>
        </w:rPr>
      </w:pPr>
      <w:r w:rsidRPr="4C83A188" w:rsidR="00D8773F">
        <w:rPr>
          <w:rFonts w:ascii="Verdana Pro" w:hAnsi="Verdana Pro" w:eastAsia="Verdana Pro" w:cs="Verdana Pro"/>
          <w:b w:val="1"/>
          <w:bCs w:val="1"/>
          <w:sz w:val="24"/>
          <w:szCs w:val="24"/>
        </w:rPr>
        <w:t xml:space="preserve">INFORMATION GOVERNANCE &amp; CYBER SECURITY ASSURANCE GROUP (IGCAG) UPDATE </w:t>
      </w:r>
    </w:p>
    <w:p w:rsidRPr="000D0F32" w:rsidR="00D8773F" w:rsidP="4C83A188" w:rsidRDefault="00D8773F" w14:paraId="371417A5" w14:textId="77777777">
      <w:pPr>
        <w:spacing w:after="0" w:line="240" w:lineRule="auto"/>
        <w:jc w:val="center"/>
        <w:rPr>
          <w:rFonts w:ascii="Verdana Pro" w:hAnsi="Verdana Pro" w:eastAsia="Verdana Pro" w:cs="Verdana Pro"/>
          <w:b w:val="1"/>
          <w:bCs w:val="1"/>
          <w:sz w:val="24"/>
          <w:szCs w:val="24"/>
        </w:rPr>
      </w:pPr>
    </w:p>
    <w:p w:rsidRPr="000D0F32" w:rsidR="00653AEC" w:rsidP="4C83A188" w:rsidRDefault="00653AEC" w14:paraId="6D29041B" w14:textId="77777777">
      <w:pPr>
        <w:spacing w:after="0" w:line="240" w:lineRule="auto"/>
        <w:jc w:val="center"/>
        <w:rPr>
          <w:rFonts w:ascii="Verdana Pro" w:hAnsi="Verdana Pro" w:eastAsia="Verdana Pro" w:cs="Verdana Pro"/>
          <w:b w:val="1"/>
          <w:bCs w:val="1"/>
          <w:sz w:val="24"/>
          <w:szCs w:val="24"/>
        </w:rPr>
      </w:pPr>
    </w:p>
    <w:p w:rsidRPr="000D0F32" w:rsidR="00653AEC" w:rsidP="4C83A188" w:rsidRDefault="00653AEC" w14:paraId="6D29041C" w14:textId="77777777">
      <w:pPr>
        <w:pStyle w:val="ListParagraph"/>
        <w:numPr>
          <w:ilvl w:val="0"/>
          <w:numId w:val="1"/>
        </w:numPr>
        <w:spacing w:after="0" w:line="240" w:lineRule="auto"/>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INTRODUCTION</w:t>
      </w:r>
    </w:p>
    <w:p w:rsidRPr="000D0F32" w:rsidR="00D8773F" w:rsidP="4C83A188" w:rsidRDefault="00D8773F" w14:paraId="4E66A3C7" w14:textId="03C6FF02">
      <w:pPr>
        <w:spacing w:after="0" w:line="240" w:lineRule="auto"/>
        <w:rPr>
          <w:rFonts w:ascii="Verdana Pro" w:hAnsi="Verdana Pro" w:eastAsia="Verdana Pro" w:cs="Verdana Pro"/>
          <w:color w:val="FF0000"/>
          <w:sz w:val="24"/>
          <w:szCs w:val="24"/>
        </w:rPr>
      </w:pPr>
    </w:p>
    <w:p w:rsidRPr="000D0F32" w:rsidR="00653AEC" w:rsidP="4C83A188" w:rsidRDefault="00D8773F" w14:paraId="6D29041E" w14:textId="4C5A0DB1">
      <w:pPr>
        <w:ind w:right="96"/>
        <w:jc w:val="both"/>
        <w:rPr>
          <w:rFonts w:ascii="Verdana Pro" w:hAnsi="Verdana Pro" w:eastAsia="Verdana Pro" w:cs="Verdana Pro"/>
          <w:color w:val="000000" w:themeColor="text1"/>
          <w:sz w:val="24"/>
          <w:szCs w:val="24"/>
        </w:rPr>
      </w:pPr>
      <w:r w:rsidRPr="4C83A188" w:rsidR="00D8773F">
        <w:rPr>
          <w:rFonts w:ascii="Verdana Pro" w:hAnsi="Verdana Pro" w:eastAsia="Verdana Pro" w:cs="Verdana Pro"/>
          <w:color w:val="000000" w:themeColor="text1" w:themeTint="FF" w:themeShade="FF"/>
          <w:sz w:val="24"/>
          <w:szCs w:val="24"/>
        </w:rPr>
        <w:t>This report aims to provide</w:t>
      </w:r>
      <w:r w:rsidRPr="4C83A188" w:rsidR="00502A3D">
        <w:rPr>
          <w:rFonts w:ascii="Verdana Pro" w:hAnsi="Verdana Pro" w:eastAsia="Verdana Pro" w:cs="Verdana Pro"/>
          <w:color w:val="000000" w:themeColor="text1" w:themeTint="FF" w:themeShade="FF"/>
          <w:sz w:val="24"/>
          <w:szCs w:val="24"/>
        </w:rPr>
        <w:t xml:space="preserve"> </w:t>
      </w:r>
      <w:r w:rsidRPr="4C83A188" w:rsidR="008B3812">
        <w:rPr>
          <w:rFonts w:ascii="Verdana Pro" w:hAnsi="Verdana Pro" w:eastAsia="Verdana Pro" w:cs="Verdana Pro"/>
          <w:color w:val="000000" w:themeColor="text1" w:themeTint="FF" w:themeShade="FF"/>
          <w:sz w:val="24"/>
          <w:szCs w:val="24"/>
        </w:rPr>
        <w:t>C</w:t>
      </w:r>
      <w:r w:rsidRPr="4C83A188" w:rsidR="00502A3D">
        <w:rPr>
          <w:rFonts w:ascii="Verdana Pro" w:hAnsi="Verdana Pro" w:eastAsia="Verdana Pro" w:cs="Verdana Pro"/>
          <w:color w:val="000000" w:themeColor="text1" w:themeTint="FF" w:themeShade="FF"/>
          <w:sz w:val="24"/>
          <w:szCs w:val="24"/>
        </w:rPr>
        <w:t>ommittee</w:t>
      </w:r>
      <w:r w:rsidRPr="4C83A188" w:rsidR="00D8773F">
        <w:rPr>
          <w:rFonts w:ascii="Verdana Pro" w:hAnsi="Verdana Pro" w:eastAsia="Verdana Pro" w:cs="Verdana Pro"/>
          <w:color w:val="000000" w:themeColor="text1" w:themeTint="FF" w:themeShade="FF"/>
          <w:sz w:val="24"/>
          <w:szCs w:val="24"/>
        </w:rPr>
        <w:t xml:space="preserve"> members with an update</w:t>
      </w:r>
      <w:r w:rsidRPr="4C83A188" w:rsidR="00A33198">
        <w:rPr>
          <w:rFonts w:ascii="Verdana Pro" w:hAnsi="Verdana Pro" w:eastAsia="Verdana Pro" w:cs="Verdana Pro"/>
          <w:color w:val="000000" w:themeColor="text1" w:themeTint="FF" w:themeShade="FF"/>
          <w:sz w:val="24"/>
          <w:szCs w:val="24"/>
        </w:rPr>
        <w:t xml:space="preserve"> and assurance</w:t>
      </w:r>
      <w:r w:rsidRPr="4C83A188" w:rsidR="00D8773F">
        <w:rPr>
          <w:rFonts w:ascii="Verdana Pro" w:hAnsi="Verdana Pro" w:eastAsia="Verdana Pro" w:cs="Verdana Pro"/>
          <w:color w:val="000000" w:themeColor="text1" w:themeTint="FF" w:themeShade="FF"/>
          <w:sz w:val="24"/>
          <w:szCs w:val="24"/>
        </w:rPr>
        <w:t xml:space="preserve"> on the key issues presented at IGCAG.</w:t>
      </w:r>
      <w:r w:rsidRPr="4C83A188" w:rsidR="00FB31AA">
        <w:rPr>
          <w:rFonts w:ascii="Verdana Pro" w:hAnsi="Verdana Pro" w:eastAsia="Verdana Pro" w:cs="Verdana Pro"/>
          <w:color w:val="000000" w:themeColor="text1" w:themeTint="FF" w:themeShade="FF"/>
          <w:sz w:val="24"/>
          <w:szCs w:val="24"/>
        </w:rPr>
        <w:t xml:space="preserve"> </w:t>
      </w:r>
    </w:p>
    <w:p w:rsidRPr="000D0F32" w:rsidR="00063279" w:rsidP="4C83A188" w:rsidRDefault="00063279" w14:paraId="36C68F53" w14:textId="77777777">
      <w:pPr>
        <w:pStyle w:val="ListParagraph"/>
        <w:spacing w:after="0" w:line="240" w:lineRule="auto"/>
        <w:rPr>
          <w:rFonts w:ascii="Verdana Pro" w:hAnsi="Verdana Pro" w:eastAsia="Verdana Pro" w:cs="Verdana Pro"/>
          <w:b w:val="1"/>
          <w:bCs w:val="1"/>
          <w:sz w:val="24"/>
          <w:szCs w:val="24"/>
        </w:rPr>
      </w:pPr>
    </w:p>
    <w:p w:rsidRPr="000D0F32" w:rsidR="00653AEC" w:rsidP="4C83A188" w:rsidRDefault="00653AEC" w14:paraId="6D29041F" w14:textId="77777777">
      <w:pPr>
        <w:pStyle w:val="ListParagraph"/>
        <w:numPr>
          <w:ilvl w:val="0"/>
          <w:numId w:val="1"/>
        </w:numPr>
        <w:spacing w:after="0" w:line="240" w:lineRule="auto"/>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BACKGROUND</w:t>
      </w:r>
    </w:p>
    <w:p w:rsidRPr="000D0F32" w:rsidR="00502A3D" w:rsidP="4C83A188" w:rsidRDefault="00502A3D" w14:paraId="1220B772" w14:textId="6C25BDDA">
      <w:pPr>
        <w:pStyle w:val="NormalWeb"/>
        <w:jc w:val="both"/>
        <w:rPr>
          <w:rFonts w:ascii="Verdana Pro" w:hAnsi="Verdana Pro" w:eastAsia="Verdana Pro" w:cs="Verdana Pro"/>
          <w:color w:val="000000"/>
          <w:sz w:val="24"/>
          <w:szCs w:val="24"/>
        </w:rPr>
      </w:pPr>
      <w:r w:rsidRPr="4C83A188" w:rsidR="00502A3D">
        <w:rPr>
          <w:rFonts w:ascii="Verdana Pro" w:hAnsi="Verdana Pro" w:eastAsia="Verdana Pro" w:cs="Verdana Pro"/>
          <w:color w:val="000000" w:themeColor="text1" w:themeTint="FF" w:themeShade="FF"/>
          <w:sz w:val="24"/>
          <w:szCs w:val="24"/>
        </w:rPr>
        <w:t xml:space="preserve">IG and Cyber Security (CS) </w:t>
      </w:r>
      <w:r w:rsidRPr="4C83A188" w:rsidR="00502A3D">
        <w:rPr>
          <w:rFonts w:ascii="Verdana Pro" w:hAnsi="Verdana Pro" w:eastAsia="Verdana Pro" w:cs="Verdana Pro"/>
          <w:color w:val="000000" w:themeColor="text1" w:themeTint="FF" w:themeShade="FF"/>
          <w:sz w:val="24"/>
          <w:szCs w:val="24"/>
        </w:rPr>
        <w:t>operate</w:t>
      </w:r>
      <w:r w:rsidRPr="4C83A188" w:rsidR="00502A3D">
        <w:rPr>
          <w:rFonts w:ascii="Verdana Pro" w:hAnsi="Verdana Pro" w:eastAsia="Verdana Pro" w:cs="Verdana Pro"/>
          <w:color w:val="000000" w:themeColor="text1" w:themeTint="FF" w:themeShade="FF"/>
          <w:sz w:val="24"/>
          <w:szCs w:val="24"/>
        </w:rPr>
        <w:t xml:space="preserve"> within a comprehensive framework of legislation, standards and principles governing the </w:t>
      </w:r>
      <w:r w:rsidRPr="4C83A188" w:rsidR="00502A3D">
        <w:rPr>
          <w:rFonts w:ascii="Verdana Pro" w:hAnsi="Verdana Pro" w:eastAsia="Verdana Pro" w:cs="Verdana Pro"/>
          <w:color w:val="000000" w:themeColor="text1" w:themeTint="FF" w:themeShade="FF"/>
          <w:sz w:val="24"/>
          <w:szCs w:val="24"/>
        </w:rPr>
        <w:t>appropriate use</w:t>
      </w:r>
      <w:r w:rsidRPr="4C83A188" w:rsidR="00502A3D">
        <w:rPr>
          <w:rFonts w:ascii="Verdana Pro" w:hAnsi="Verdana Pro" w:eastAsia="Verdana Pro" w:cs="Verdana Pro"/>
          <w:color w:val="000000" w:themeColor="text1" w:themeTint="FF" w:themeShade="FF"/>
          <w:sz w:val="24"/>
          <w:szCs w:val="24"/>
        </w:rPr>
        <w:t xml:space="preserve"> of personal </w:t>
      </w:r>
      <w:r w:rsidRPr="4C83A188" w:rsidR="008D6710">
        <w:rPr>
          <w:rFonts w:ascii="Verdana Pro" w:hAnsi="Verdana Pro" w:eastAsia="Verdana Pro" w:cs="Verdana Pro"/>
          <w:color w:val="000000" w:themeColor="text1" w:themeTint="FF" w:themeShade="FF"/>
          <w:sz w:val="24"/>
          <w:szCs w:val="24"/>
        </w:rPr>
        <w:t xml:space="preserve">and business </w:t>
      </w:r>
      <w:r w:rsidRPr="4C83A188" w:rsidR="00502A3D">
        <w:rPr>
          <w:rFonts w:ascii="Verdana Pro" w:hAnsi="Verdana Pro" w:eastAsia="Verdana Pro" w:cs="Verdana Pro"/>
          <w:color w:val="000000" w:themeColor="text1" w:themeTint="FF" w:themeShade="FF"/>
          <w:sz w:val="24"/>
          <w:szCs w:val="24"/>
        </w:rPr>
        <w:t xml:space="preserve">data. The framework outlines the Health Board’s legal duty to ensure that this data is handled in a confidential and secure manner. It sets out </w:t>
      </w:r>
      <w:r w:rsidRPr="4C83A188" w:rsidR="00502A3D">
        <w:rPr>
          <w:rFonts w:ascii="Verdana Pro" w:hAnsi="Verdana Pro" w:eastAsia="Verdana Pro" w:cs="Verdana Pro"/>
          <w:color w:val="000000" w:themeColor="text1" w:themeTint="FF" w:themeShade="FF"/>
          <w:sz w:val="24"/>
          <w:szCs w:val="24"/>
        </w:rPr>
        <w:t>high standards</w:t>
      </w:r>
      <w:r w:rsidRPr="4C83A188" w:rsidR="00502A3D">
        <w:rPr>
          <w:rFonts w:ascii="Verdana Pro" w:hAnsi="Verdana Pro" w:eastAsia="Verdana Pro" w:cs="Verdana Pro"/>
          <w:color w:val="000000" w:themeColor="text1" w:themeTint="FF" w:themeShade="FF"/>
          <w:sz w:val="24"/>
          <w:szCs w:val="24"/>
        </w:rPr>
        <w:t xml:space="preserve"> for information governance, cyber security, data </w:t>
      </w:r>
      <w:r w:rsidRPr="4C83A188" w:rsidR="00502A3D">
        <w:rPr>
          <w:rFonts w:ascii="Verdana Pro" w:hAnsi="Verdana Pro" w:eastAsia="Verdana Pro" w:cs="Verdana Pro"/>
          <w:color w:val="000000" w:themeColor="text1" w:themeTint="FF" w:themeShade="FF"/>
          <w:sz w:val="24"/>
          <w:szCs w:val="24"/>
        </w:rPr>
        <w:t>quality</w:t>
      </w:r>
      <w:r w:rsidRPr="4C83A188" w:rsidR="00502A3D">
        <w:rPr>
          <w:rFonts w:ascii="Verdana Pro" w:hAnsi="Verdana Pro" w:eastAsia="Verdana Pro" w:cs="Verdana Pro"/>
          <w:color w:val="000000" w:themeColor="text1" w:themeTint="FF" w:themeShade="FF"/>
          <w:sz w:val="24"/>
          <w:szCs w:val="24"/>
        </w:rPr>
        <w:t xml:space="preserve"> and effective records management practices; all of which are essential in supporting the delivery of the best possible healthcare and services for our citizens.</w:t>
      </w:r>
    </w:p>
    <w:p w:rsidRPr="000D0F32" w:rsidR="008B4C40" w:rsidP="4C83A188" w:rsidRDefault="00502A3D" w14:paraId="7B0AE1CC" w14:textId="2356DEA0">
      <w:pPr>
        <w:pStyle w:val="NormalWeb"/>
        <w:jc w:val="both"/>
        <w:rPr>
          <w:rFonts w:ascii="Verdana Pro" w:hAnsi="Verdana Pro" w:eastAsia="Verdana Pro" w:cs="Verdana Pro"/>
          <w:color w:val="000000"/>
          <w:sz w:val="24"/>
          <w:szCs w:val="24"/>
        </w:rPr>
      </w:pPr>
      <w:r w:rsidRPr="4C83A188" w:rsidR="00502A3D">
        <w:rPr>
          <w:rFonts w:ascii="Verdana Pro" w:hAnsi="Verdana Pro" w:eastAsia="Verdana Pro" w:cs="Verdana Pro"/>
          <w:color w:val="000000" w:themeColor="text1" w:themeTint="FF" w:themeShade="FF"/>
          <w:sz w:val="24"/>
          <w:szCs w:val="24"/>
        </w:rPr>
        <w:t xml:space="preserve">IGCAG </w:t>
      </w:r>
      <w:r w:rsidRPr="4C83A188" w:rsidR="00502A3D">
        <w:rPr>
          <w:rFonts w:ascii="Verdana Pro" w:hAnsi="Verdana Pro" w:eastAsia="Verdana Pro" w:cs="Verdana Pro"/>
          <w:color w:val="000000" w:themeColor="text1" w:themeTint="FF" w:themeShade="FF"/>
          <w:sz w:val="24"/>
          <w:szCs w:val="24"/>
        </w:rPr>
        <w:t>is responsible for</w:t>
      </w:r>
      <w:r w:rsidRPr="4C83A188" w:rsidR="00502A3D">
        <w:rPr>
          <w:rFonts w:ascii="Verdana Pro" w:hAnsi="Verdana Pro" w:eastAsia="Verdana Pro" w:cs="Verdana Pro"/>
          <w:color w:val="000000" w:themeColor="text1" w:themeTint="FF" w:themeShade="FF"/>
          <w:sz w:val="24"/>
          <w:szCs w:val="24"/>
        </w:rPr>
        <w:t xml:space="preserve"> overseeing the IG and CS governance frameworks and ensuring robust assurances </w:t>
      </w:r>
      <w:r w:rsidRPr="4C83A188" w:rsidR="008D6710">
        <w:rPr>
          <w:rFonts w:ascii="Verdana Pro" w:hAnsi="Verdana Pro" w:eastAsia="Verdana Pro" w:cs="Verdana Pro"/>
          <w:color w:val="000000" w:themeColor="text1" w:themeTint="FF" w:themeShade="FF"/>
          <w:sz w:val="24"/>
          <w:szCs w:val="24"/>
        </w:rPr>
        <w:t xml:space="preserve">are in place to ensure </w:t>
      </w:r>
      <w:r w:rsidRPr="4C83A188" w:rsidR="00502A3D">
        <w:rPr>
          <w:rFonts w:ascii="Verdana Pro" w:hAnsi="Verdana Pro" w:eastAsia="Verdana Pro" w:cs="Verdana Pro"/>
          <w:color w:val="000000" w:themeColor="text1" w:themeTint="FF" w:themeShade="FF"/>
          <w:sz w:val="24"/>
          <w:szCs w:val="24"/>
        </w:rPr>
        <w:t xml:space="preserve">legislative compliance, good </w:t>
      </w:r>
      <w:r w:rsidRPr="4C83A188" w:rsidR="00502A3D">
        <w:rPr>
          <w:rFonts w:ascii="Verdana Pro" w:hAnsi="Verdana Pro" w:eastAsia="Verdana Pro" w:cs="Verdana Pro"/>
          <w:color w:val="000000" w:themeColor="text1" w:themeTint="FF" w:themeShade="FF"/>
          <w:sz w:val="24"/>
          <w:szCs w:val="24"/>
        </w:rPr>
        <w:t>practice</w:t>
      </w:r>
      <w:r w:rsidRPr="4C83A188" w:rsidR="00502A3D">
        <w:rPr>
          <w:rFonts w:ascii="Verdana Pro" w:hAnsi="Verdana Pro" w:eastAsia="Verdana Pro" w:cs="Verdana Pro"/>
          <w:color w:val="000000" w:themeColor="text1" w:themeTint="FF" w:themeShade="FF"/>
          <w:sz w:val="24"/>
          <w:szCs w:val="24"/>
        </w:rPr>
        <w:t xml:space="preserve"> and </w:t>
      </w:r>
      <w:r w:rsidRPr="4C83A188" w:rsidR="008D6710">
        <w:rPr>
          <w:rFonts w:ascii="Verdana Pro" w:hAnsi="Verdana Pro" w:eastAsia="Verdana Pro" w:cs="Verdana Pro"/>
          <w:color w:val="000000" w:themeColor="text1" w:themeTint="FF" w:themeShade="FF"/>
          <w:sz w:val="24"/>
          <w:szCs w:val="24"/>
        </w:rPr>
        <w:t xml:space="preserve">effective </w:t>
      </w:r>
      <w:r w:rsidRPr="4C83A188" w:rsidR="00502A3D">
        <w:rPr>
          <w:rFonts w:ascii="Verdana Pro" w:hAnsi="Verdana Pro" w:eastAsia="Verdana Pro" w:cs="Verdana Pro"/>
          <w:color w:val="000000" w:themeColor="text1" w:themeTint="FF" w:themeShade="FF"/>
          <w:sz w:val="24"/>
          <w:szCs w:val="24"/>
        </w:rPr>
        <w:t>risk management processes.</w:t>
      </w:r>
    </w:p>
    <w:p w:rsidRPr="000D0F32" w:rsidR="00653AEC" w:rsidP="4C83A188" w:rsidRDefault="00653AEC" w14:paraId="6D290422" w14:textId="77777777">
      <w:pPr>
        <w:pStyle w:val="ListParagraph"/>
        <w:numPr>
          <w:ilvl w:val="0"/>
          <w:numId w:val="1"/>
        </w:numPr>
        <w:spacing w:after="0" w:line="240" w:lineRule="auto"/>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GOVERNANCE AND RISK ISSUES</w:t>
      </w:r>
    </w:p>
    <w:p w:rsidRPr="000D0F32" w:rsidR="0072348E" w:rsidP="4C83A188" w:rsidRDefault="0072348E" w14:paraId="35A0159F" w14:textId="33CEB005">
      <w:pPr>
        <w:spacing w:after="0" w:line="240" w:lineRule="auto"/>
        <w:rPr>
          <w:rFonts w:ascii="Verdana Pro" w:hAnsi="Verdana Pro" w:eastAsia="Verdana Pro" w:cs="Verdana Pro"/>
          <w:color w:val="FF0000"/>
          <w:sz w:val="24"/>
          <w:szCs w:val="24"/>
        </w:rPr>
      </w:pPr>
    </w:p>
    <w:p w:rsidRPr="000D0F32" w:rsidR="00BB1D9E" w:rsidP="4C83A188" w:rsidRDefault="00B33046" w14:paraId="6572791B" w14:textId="559A8C82">
      <w:pPr>
        <w:spacing w:after="0" w:line="240" w:lineRule="auto"/>
        <w:rPr>
          <w:rFonts w:ascii="Verdana Pro" w:hAnsi="Verdana Pro" w:eastAsia="Verdana Pro" w:cs="Verdana Pro"/>
          <w:sz w:val="24"/>
          <w:szCs w:val="24"/>
        </w:rPr>
      </w:pPr>
      <w:r w:rsidRPr="4C83A188" w:rsidR="00B33046">
        <w:rPr>
          <w:rFonts w:ascii="Verdana Pro" w:hAnsi="Verdana Pro" w:eastAsia="Verdana Pro" w:cs="Verdana Pro"/>
          <w:sz w:val="24"/>
          <w:szCs w:val="24"/>
        </w:rPr>
        <w:t xml:space="preserve">A summary of the key items presented at IGCAG </w:t>
      </w:r>
      <w:r w:rsidRPr="4C83A188" w:rsidR="0073029E">
        <w:rPr>
          <w:rFonts w:ascii="Verdana Pro" w:hAnsi="Verdana Pro" w:eastAsia="Verdana Pro" w:cs="Verdana Pro"/>
          <w:sz w:val="24"/>
          <w:szCs w:val="24"/>
        </w:rPr>
        <w:t xml:space="preserve">in </w:t>
      </w:r>
      <w:r w:rsidRPr="4C83A188" w:rsidR="00063279">
        <w:rPr>
          <w:rFonts w:ascii="Verdana Pro" w:hAnsi="Verdana Pro" w:eastAsia="Verdana Pro" w:cs="Verdana Pro"/>
          <w:sz w:val="24"/>
          <w:szCs w:val="24"/>
        </w:rPr>
        <w:t>October</w:t>
      </w:r>
      <w:r w:rsidRPr="4C83A188" w:rsidR="0073029E">
        <w:rPr>
          <w:rFonts w:ascii="Verdana Pro" w:hAnsi="Verdana Pro" w:eastAsia="Verdana Pro" w:cs="Verdana Pro"/>
          <w:sz w:val="24"/>
          <w:szCs w:val="24"/>
        </w:rPr>
        <w:t xml:space="preserve"> 2025 </w:t>
      </w:r>
      <w:r w:rsidRPr="4C83A188" w:rsidR="00B33046">
        <w:rPr>
          <w:rFonts w:ascii="Verdana Pro" w:hAnsi="Verdana Pro" w:eastAsia="Verdana Pro" w:cs="Verdana Pro"/>
          <w:sz w:val="24"/>
          <w:szCs w:val="24"/>
        </w:rPr>
        <w:t>are outlined</w:t>
      </w:r>
      <w:r w:rsidRPr="4C83A188" w:rsidR="00BB1D9E">
        <w:rPr>
          <w:rFonts w:ascii="Verdana Pro" w:hAnsi="Verdana Pro" w:eastAsia="Verdana Pro" w:cs="Verdana Pro"/>
          <w:sz w:val="24"/>
          <w:szCs w:val="24"/>
        </w:rPr>
        <w:t xml:space="preserve"> below: </w:t>
      </w:r>
    </w:p>
    <w:p w:rsidRPr="000D0F32" w:rsidR="00BB1D9E" w:rsidP="4C83A188" w:rsidRDefault="00BB1D9E" w14:paraId="078BC799" w14:textId="77777777">
      <w:pPr>
        <w:spacing w:after="0" w:line="240" w:lineRule="auto"/>
        <w:rPr>
          <w:rFonts w:ascii="Verdana Pro" w:hAnsi="Verdana Pro" w:eastAsia="Verdana Pro" w:cs="Verdana Pro"/>
          <w:sz w:val="24"/>
          <w:szCs w:val="24"/>
        </w:rPr>
      </w:pPr>
    </w:p>
    <w:p w:rsidRPr="000D0F32" w:rsidR="00B33046" w:rsidP="4C83A188" w:rsidRDefault="00E72BB7" w14:paraId="178BCC9D" w14:textId="312CED10">
      <w:pPr>
        <w:pStyle w:val="ListParagraph"/>
        <w:numPr>
          <w:ilvl w:val="0"/>
          <w:numId w:val="2"/>
        </w:numPr>
        <w:spacing w:after="0" w:line="240" w:lineRule="auto"/>
        <w:ind w:left="426"/>
        <w:rPr>
          <w:rFonts w:ascii="Verdana Pro" w:hAnsi="Verdana Pro" w:eastAsia="Verdana Pro" w:cs="Verdana Pro"/>
          <w:sz w:val="24"/>
          <w:szCs w:val="24"/>
        </w:rPr>
      </w:pPr>
      <w:r w:rsidRPr="4C83A188" w:rsidR="00E72BB7">
        <w:rPr>
          <w:rFonts w:ascii="Verdana Pro" w:hAnsi="Verdana Pro" w:eastAsia="Verdana Pro" w:cs="Verdana Pro"/>
          <w:b w:val="1"/>
          <w:bCs w:val="1"/>
          <w:i w:val="1"/>
          <w:iCs w:val="1"/>
          <w:sz w:val="24"/>
          <w:szCs w:val="24"/>
        </w:rPr>
        <w:t>AI</w:t>
      </w:r>
      <w:r w:rsidRPr="4C83A188" w:rsidR="00063279">
        <w:rPr>
          <w:rFonts w:ascii="Verdana Pro" w:hAnsi="Verdana Pro" w:eastAsia="Verdana Pro" w:cs="Verdana Pro"/>
          <w:b w:val="1"/>
          <w:bCs w:val="1"/>
          <w:i w:val="1"/>
          <w:iCs w:val="1"/>
          <w:sz w:val="24"/>
          <w:szCs w:val="24"/>
        </w:rPr>
        <w:t xml:space="preserve"> </w:t>
      </w:r>
      <w:r w:rsidRPr="4C83A188" w:rsidR="00E72BB7">
        <w:rPr>
          <w:rFonts w:ascii="Verdana Pro" w:hAnsi="Verdana Pro" w:eastAsia="Verdana Pro" w:cs="Verdana Pro"/>
          <w:b w:val="1"/>
          <w:bCs w:val="1"/>
          <w:i w:val="1"/>
          <w:iCs w:val="1"/>
          <w:sz w:val="24"/>
          <w:szCs w:val="24"/>
        </w:rPr>
        <w:t>Report</w:t>
      </w:r>
    </w:p>
    <w:p w:rsidRPr="000D0F32" w:rsidR="004167C3" w:rsidP="4C83A188" w:rsidRDefault="004167C3" w14:paraId="09A7602E" w14:textId="77777777">
      <w:pPr>
        <w:pStyle w:val="ListParagraph"/>
        <w:spacing w:after="0" w:line="240" w:lineRule="auto"/>
        <w:rPr>
          <w:rFonts w:ascii="Verdana Pro" w:hAnsi="Verdana Pro" w:eastAsia="Verdana Pro" w:cs="Verdana Pro"/>
          <w:b w:val="1"/>
          <w:bCs w:val="1"/>
          <w:i w:val="1"/>
          <w:iCs w:val="1"/>
          <w:color w:val="000000" w:themeColor="text1"/>
          <w:sz w:val="24"/>
          <w:szCs w:val="24"/>
        </w:rPr>
      </w:pPr>
    </w:p>
    <w:p w:rsidRPr="000D0F32" w:rsidR="00005EF5" w:rsidP="4C83A188" w:rsidRDefault="005A3220" w14:paraId="0FB1D1E8" w14:textId="79CC6750">
      <w:pPr>
        <w:spacing w:after="0" w:line="240" w:lineRule="auto"/>
        <w:ind w:left="360"/>
        <w:jc w:val="both"/>
        <w:rPr>
          <w:rFonts w:ascii="Verdana Pro" w:hAnsi="Verdana Pro" w:eastAsia="Verdana Pro" w:cs="Verdana Pro"/>
          <w:sz w:val="24"/>
          <w:szCs w:val="24"/>
        </w:rPr>
      </w:pPr>
      <w:r w:rsidRPr="4C83A188" w:rsidR="005A3220">
        <w:rPr>
          <w:rFonts w:ascii="Verdana Pro" w:hAnsi="Verdana Pro" w:eastAsia="Verdana Pro" w:cs="Verdana Pro"/>
          <w:sz w:val="24"/>
          <w:szCs w:val="24"/>
        </w:rPr>
        <w:t>The report noted that generative AI tools (e.g. ChatGPT, Gemini, Microsoft Copilot) are increasingly being used across the Health Board and whilst they offer productivity benefits, they also pose risks relating to information security</w:t>
      </w:r>
      <w:r w:rsidRPr="4C83A188" w:rsidR="0063398B">
        <w:rPr>
          <w:rFonts w:ascii="Verdana Pro" w:hAnsi="Verdana Pro" w:eastAsia="Verdana Pro" w:cs="Verdana Pro"/>
          <w:sz w:val="24"/>
          <w:szCs w:val="24"/>
        </w:rPr>
        <w:t>, storage</w:t>
      </w:r>
      <w:r w:rsidRPr="4C83A188" w:rsidR="00B42B58">
        <w:rPr>
          <w:rFonts w:ascii="Verdana Pro" w:hAnsi="Verdana Pro" w:eastAsia="Verdana Pro" w:cs="Verdana Pro"/>
          <w:sz w:val="24"/>
          <w:szCs w:val="24"/>
        </w:rPr>
        <w:t>,</w:t>
      </w:r>
      <w:r w:rsidRPr="4C83A188" w:rsidR="0063398B">
        <w:rPr>
          <w:rFonts w:ascii="Verdana Pro" w:hAnsi="Verdana Pro" w:eastAsia="Verdana Pro" w:cs="Verdana Pro"/>
          <w:sz w:val="24"/>
          <w:szCs w:val="24"/>
        </w:rPr>
        <w:t xml:space="preserve"> and </w:t>
      </w:r>
      <w:r w:rsidRPr="4C83A188" w:rsidR="00B42B58">
        <w:rPr>
          <w:rFonts w:ascii="Verdana Pro" w:hAnsi="Verdana Pro" w:eastAsia="Verdana Pro" w:cs="Verdana Pro"/>
          <w:sz w:val="24"/>
          <w:szCs w:val="24"/>
        </w:rPr>
        <w:t>inappropriate</w:t>
      </w:r>
      <w:r w:rsidRPr="4C83A188" w:rsidR="0063398B">
        <w:rPr>
          <w:rFonts w:ascii="Verdana Pro" w:hAnsi="Verdana Pro" w:eastAsia="Verdana Pro" w:cs="Verdana Pro"/>
          <w:sz w:val="24"/>
          <w:szCs w:val="24"/>
        </w:rPr>
        <w:t xml:space="preserve"> use </w:t>
      </w:r>
      <w:r w:rsidRPr="4C83A188" w:rsidR="00B42B58">
        <w:rPr>
          <w:rFonts w:ascii="Verdana Pro" w:hAnsi="Verdana Pro" w:eastAsia="Verdana Pro" w:cs="Verdana Pro"/>
          <w:sz w:val="24"/>
          <w:szCs w:val="24"/>
        </w:rPr>
        <w:t xml:space="preserve">or disclosure </w:t>
      </w:r>
      <w:r w:rsidRPr="4C83A188" w:rsidR="0063398B">
        <w:rPr>
          <w:rFonts w:ascii="Verdana Pro" w:hAnsi="Verdana Pro" w:eastAsia="Verdana Pro" w:cs="Verdana Pro"/>
          <w:sz w:val="24"/>
          <w:szCs w:val="24"/>
        </w:rPr>
        <w:t>of personal data</w:t>
      </w:r>
      <w:r w:rsidRPr="4C83A188" w:rsidR="005A3220">
        <w:rPr>
          <w:rFonts w:ascii="Verdana Pro" w:hAnsi="Verdana Pro" w:eastAsia="Verdana Pro" w:cs="Verdana Pro"/>
          <w:sz w:val="24"/>
          <w:szCs w:val="24"/>
        </w:rPr>
        <w:t>. NHS Wales currently blocks low-reputation generative AI apps due to these risks.</w:t>
      </w:r>
    </w:p>
    <w:p w:rsidRPr="000D0F32" w:rsidR="0063398B" w:rsidP="4C83A188" w:rsidRDefault="0063398B" w14:paraId="74FF0A6D" w14:textId="77777777">
      <w:pPr>
        <w:spacing w:after="0" w:line="240" w:lineRule="auto"/>
        <w:ind w:left="360"/>
        <w:jc w:val="both"/>
        <w:rPr>
          <w:rFonts w:ascii="Verdana Pro" w:hAnsi="Verdana Pro" w:eastAsia="Verdana Pro" w:cs="Verdana Pro"/>
          <w:sz w:val="24"/>
          <w:szCs w:val="24"/>
        </w:rPr>
      </w:pPr>
    </w:p>
    <w:p w:rsidRPr="000D0F32" w:rsidR="00EB0442" w:rsidP="4C83A188" w:rsidRDefault="00EB0442" w14:paraId="3F4E201B" w14:textId="63987A18">
      <w:pPr>
        <w:spacing w:after="0" w:line="240" w:lineRule="auto"/>
        <w:ind w:left="360"/>
        <w:jc w:val="both"/>
        <w:rPr>
          <w:rFonts w:ascii="Verdana Pro" w:hAnsi="Verdana Pro" w:eastAsia="Verdana Pro" w:cs="Verdana Pro"/>
          <w:sz w:val="24"/>
          <w:szCs w:val="24"/>
        </w:rPr>
      </w:pPr>
      <w:r w:rsidRPr="09109890" w:rsidR="00332450">
        <w:rPr>
          <w:rFonts w:ascii="Verdana Pro" w:hAnsi="Verdana Pro" w:eastAsia="Verdana Pro" w:cs="Verdana Pro"/>
          <w:sz w:val="24"/>
          <w:szCs w:val="24"/>
        </w:rPr>
        <w:t xml:space="preserve">Co-Pilot </w:t>
      </w:r>
      <w:r w:rsidRPr="09109890" w:rsidR="006343A2">
        <w:rPr>
          <w:rFonts w:ascii="Verdana Pro" w:hAnsi="Verdana Pro" w:eastAsia="Verdana Pro" w:cs="Verdana Pro"/>
          <w:sz w:val="24"/>
          <w:szCs w:val="24"/>
        </w:rPr>
        <w:t xml:space="preserve">is available </w:t>
      </w:r>
      <w:r w:rsidRPr="09109890" w:rsidR="008A08AE">
        <w:rPr>
          <w:rFonts w:ascii="Verdana Pro" w:hAnsi="Verdana Pro" w:eastAsia="Verdana Pro" w:cs="Verdana Pro"/>
          <w:sz w:val="24"/>
          <w:szCs w:val="24"/>
        </w:rPr>
        <w:t xml:space="preserve">within the Health Board </w:t>
      </w:r>
      <w:r w:rsidRPr="09109890" w:rsidR="00AC5E6D">
        <w:rPr>
          <w:rFonts w:ascii="Verdana Pro" w:hAnsi="Verdana Pro" w:eastAsia="Verdana Pro" w:cs="Verdana Pro"/>
          <w:sz w:val="24"/>
          <w:szCs w:val="24"/>
        </w:rPr>
        <w:t>as a generative AI tool</w:t>
      </w:r>
      <w:r w:rsidRPr="09109890" w:rsidR="00A21C1C">
        <w:rPr>
          <w:rFonts w:ascii="Verdana Pro" w:hAnsi="Verdana Pro" w:eastAsia="Verdana Pro" w:cs="Verdana Pro"/>
          <w:sz w:val="24"/>
          <w:szCs w:val="24"/>
        </w:rPr>
        <w:t xml:space="preserve"> integrated into the </w:t>
      </w:r>
      <w:r w:rsidRPr="09109890" w:rsidR="006343A2">
        <w:rPr>
          <w:rFonts w:ascii="Verdana Pro" w:hAnsi="Verdana Pro" w:eastAsia="Verdana Pro" w:cs="Verdana Pro"/>
          <w:sz w:val="24"/>
          <w:szCs w:val="24"/>
        </w:rPr>
        <w:t xml:space="preserve">Microsoft 365 </w:t>
      </w:r>
      <w:r w:rsidRPr="09109890" w:rsidR="00A21C1C">
        <w:rPr>
          <w:rFonts w:ascii="Verdana Pro" w:hAnsi="Verdana Pro" w:eastAsia="Verdana Pro" w:cs="Verdana Pro"/>
          <w:sz w:val="24"/>
          <w:szCs w:val="24"/>
        </w:rPr>
        <w:t>environment</w:t>
      </w:r>
      <w:r w:rsidRPr="09109890" w:rsidR="00EB4C90">
        <w:rPr>
          <w:rFonts w:ascii="Verdana Pro" w:hAnsi="Verdana Pro" w:eastAsia="Verdana Pro" w:cs="Verdana Pro"/>
          <w:sz w:val="24"/>
          <w:szCs w:val="24"/>
        </w:rPr>
        <w:t>, providing built-in data protection</w:t>
      </w:r>
      <w:r w:rsidRPr="09109890" w:rsidR="00E31422">
        <w:rPr>
          <w:rFonts w:ascii="Verdana Pro" w:hAnsi="Verdana Pro" w:eastAsia="Verdana Pro" w:cs="Verdana Pro"/>
          <w:sz w:val="24"/>
          <w:szCs w:val="24"/>
        </w:rPr>
        <w:t xml:space="preserve"> controls</w:t>
      </w:r>
      <w:r w:rsidRPr="09109890" w:rsidR="00EB4C90">
        <w:rPr>
          <w:rFonts w:ascii="Verdana Pro" w:hAnsi="Verdana Pro" w:eastAsia="Verdana Pro" w:cs="Verdana Pro"/>
          <w:sz w:val="24"/>
          <w:szCs w:val="24"/>
        </w:rPr>
        <w:t xml:space="preserve">. </w:t>
      </w:r>
      <w:r w:rsidRPr="09109890" w:rsidR="007A0C98">
        <w:rPr>
          <w:rFonts w:ascii="Verdana Pro" w:hAnsi="Verdana Pro" w:eastAsia="Verdana Pro" w:cs="Verdana Pro"/>
          <w:sz w:val="24"/>
          <w:szCs w:val="24"/>
        </w:rPr>
        <w:t>It</w:t>
      </w:r>
      <w:r w:rsidRPr="09109890" w:rsidR="001E2A05">
        <w:rPr>
          <w:rFonts w:ascii="Verdana Pro" w:hAnsi="Verdana Pro" w:eastAsia="Verdana Pro" w:cs="Verdana Pro"/>
          <w:sz w:val="24"/>
          <w:szCs w:val="24"/>
        </w:rPr>
        <w:t xml:space="preserve"> </w:t>
      </w:r>
      <w:r w:rsidRPr="09109890" w:rsidR="007A0C98">
        <w:rPr>
          <w:rFonts w:ascii="Verdana Pro" w:hAnsi="Verdana Pro" w:eastAsia="Verdana Pro" w:cs="Verdana Pro"/>
          <w:sz w:val="24"/>
          <w:szCs w:val="24"/>
        </w:rPr>
        <w:t>provides</w:t>
      </w:r>
      <w:r w:rsidRPr="09109890" w:rsidR="005942B5">
        <w:rPr>
          <w:rFonts w:ascii="Verdana Pro" w:hAnsi="Verdana Pro" w:eastAsia="Verdana Pro" w:cs="Verdana Pro"/>
          <w:sz w:val="24"/>
          <w:szCs w:val="24"/>
        </w:rPr>
        <w:t xml:space="preserve"> secure searches and </w:t>
      </w:r>
      <w:r w:rsidRPr="09109890" w:rsidR="00E31422">
        <w:rPr>
          <w:rFonts w:ascii="Verdana Pro" w:hAnsi="Verdana Pro" w:eastAsia="Verdana Pro" w:cs="Verdana Pro"/>
          <w:sz w:val="24"/>
          <w:szCs w:val="24"/>
        </w:rPr>
        <w:t>functionality</w:t>
      </w:r>
      <w:r w:rsidRPr="09109890" w:rsidR="005942B5">
        <w:rPr>
          <w:rFonts w:ascii="Verdana Pro" w:hAnsi="Verdana Pro" w:eastAsia="Verdana Pro" w:cs="Verdana Pro"/>
          <w:sz w:val="24"/>
          <w:szCs w:val="24"/>
        </w:rPr>
        <w:t xml:space="preserve"> based on use</w:t>
      </w:r>
      <w:r w:rsidRPr="09109890" w:rsidR="00B42B58">
        <w:rPr>
          <w:rFonts w:ascii="Verdana Pro" w:hAnsi="Verdana Pro" w:eastAsia="Verdana Pro" w:cs="Verdana Pro"/>
          <w:sz w:val="24"/>
          <w:szCs w:val="24"/>
        </w:rPr>
        <w:t>r’s</w:t>
      </w:r>
      <w:r w:rsidRPr="09109890" w:rsidR="00E31422">
        <w:rPr>
          <w:rFonts w:ascii="Verdana Pro" w:hAnsi="Verdana Pro" w:eastAsia="Verdana Pro" w:cs="Verdana Pro"/>
          <w:sz w:val="24"/>
          <w:szCs w:val="24"/>
        </w:rPr>
        <w:t xml:space="preserve"> existing</w:t>
      </w:r>
      <w:r w:rsidRPr="09109890" w:rsidR="00B42B58">
        <w:rPr>
          <w:rFonts w:ascii="Verdana Pro" w:hAnsi="Verdana Pro" w:eastAsia="Verdana Pro" w:cs="Verdana Pro"/>
          <w:sz w:val="24"/>
          <w:szCs w:val="24"/>
        </w:rPr>
        <w:t xml:space="preserve"> access rights, reducing the risk of inappropriate disclosure</w:t>
      </w:r>
      <w:r w:rsidRPr="09109890" w:rsidR="007A0C98">
        <w:rPr>
          <w:rFonts w:ascii="Verdana Pro" w:hAnsi="Verdana Pro" w:eastAsia="Verdana Pro" w:cs="Verdana Pro"/>
          <w:sz w:val="24"/>
          <w:szCs w:val="24"/>
        </w:rPr>
        <w:t xml:space="preserve">. It </w:t>
      </w:r>
      <w:r w:rsidRPr="09109890" w:rsidR="001E2A05">
        <w:rPr>
          <w:rFonts w:ascii="Verdana Pro" w:hAnsi="Verdana Pro" w:eastAsia="Verdana Pro" w:cs="Verdana Pro"/>
          <w:sz w:val="24"/>
          <w:szCs w:val="24"/>
        </w:rPr>
        <w:t xml:space="preserve">is therefore </w:t>
      </w:r>
      <w:r w:rsidRPr="09109890" w:rsidR="007A0C98">
        <w:rPr>
          <w:rFonts w:ascii="Verdana Pro" w:hAnsi="Verdana Pro" w:eastAsia="Verdana Pro" w:cs="Verdana Pro"/>
          <w:sz w:val="24"/>
          <w:szCs w:val="24"/>
        </w:rPr>
        <w:t xml:space="preserve">the generative AI tool </w:t>
      </w:r>
      <w:r w:rsidRPr="09109890" w:rsidR="001E2A05">
        <w:rPr>
          <w:rFonts w:ascii="Verdana Pro" w:hAnsi="Verdana Pro" w:eastAsia="Verdana Pro" w:cs="Verdana Pro"/>
          <w:sz w:val="24"/>
          <w:szCs w:val="24"/>
        </w:rPr>
        <w:t xml:space="preserve">recommended for </w:t>
      </w:r>
      <w:r w:rsidRPr="09109890" w:rsidR="007A0C98">
        <w:rPr>
          <w:rFonts w:ascii="Verdana Pro" w:hAnsi="Verdana Pro" w:eastAsia="Verdana Pro" w:cs="Verdana Pro"/>
          <w:sz w:val="24"/>
          <w:szCs w:val="24"/>
        </w:rPr>
        <w:t>staff use.</w:t>
      </w:r>
    </w:p>
    <w:p w:rsidRPr="000D0F32" w:rsidR="00BC66C7" w:rsidP="4C83A188" w:rsidRDefault="00BC66C7" w14:paraId="4BC2FF07" w14:textId="77777777">
      <w:pPr>
        <w:spacing w:after="0" w:line="240" w:lineRule="auto"/>
        <w:ind w:left="360"/>
        <w:jc w:val="both"/>
        <w:rPr>
          <w:rFonts w:ascii="Verdana Pro" w:hAnsi="Verdana Pro" w:eastAsia="Verdana Pro" w:cs="Verdana Pro"/>
          <w:sz w:val="24"/>
          <w:szCs w:val="24"/>
        </w:rPr>
      </w:pPr>
    </w:p>
    <w:p w:rsidRPr="000D0F32" w:rsidR="00CC4171" w:rsidP="4C83A188" w:rsidRDefault="007A0C98" w14:paraId="01FF8453" w14:textId="2475E75A">
      <w:pPr>
        <w:spacing w:after="0" w:line="240" w:lineRule="auto"/>
        <w:ind w:left="360"/>
        <w:jc w:val="both"/>
        <w:rPr>
          <w:rFonts w:ascii="Verdana Pro" w:hAnsi="Verdana Pro" w:eastAsia="Verdana Pro" w:cs="Verdana Pro"/>
          <w:sz w:val="24"/>
          <w:szCs w:val="24"/>
        </w:rPr>
      </w:pPr>
      <w:r w:rsidRPr="4C83A188" w:rsidR="007A0C98">
        <w:rPr>
          <w:rFonts w:ascii="Verdana Pro" w:hAnsi="Verdana Pro" w:eastAsia="Verdana Pro" w:cs="Verdana Pro"/>
          <w:sz w:val="24"/>
          <w:szCs w:val="24"/>
        </w:rPr>
        <w:t xml:space="preserve">In order to reduce the </w:t>
      </w:r>
      <w:r w:rsidRPr="4C83A188" w:rsidR="00CC4171">
        <w:rPr>
          <w:rFonts w:ascii="Verdana Pro" w:hAnsi="Verdana Pro" w:eastAsia="Verdana Pro" w:cs="Verdana Pro"/>
          <w:sz w:val="24"/>
          <w:szCs w:val="24"/>
        </w:rPr>
        <w:t xml:space="preserve">risks associated with generative AI use, </w:t>
      </w:r>
      <w:r w:rsidRPr="4C83A188" w:rsidR="006C3874">
        <w:rPr>
          <w:rFonts w:ascii="Verdana Pro" w:hAnsi="Verdana Pro" w:eastAsia="Verdana Pro" w:cs="Verdana Pro"/>
          <w:sz w:val="24"/>
          <w:szCs w:val="24"/>
        </w:rPr>
        <w:t xml:space="preserve">approval </w:t>
      </w:r>
      <w:r w:rsidRPr="4C83A188" w:rsidR="00CC4171">
        <w:rPr>
          <w:rFonts w:ascii="Verdana Pro" w:hAnsi="Verdana Pro" w:eastAsia="Verdana Pro" w:cs="Verdana Pro"/>
          <w:sz w:val="24"/>
          <w:szCs w:val="24"/>
        </w:rPr>
        <w:t xml:space="preserve">was requested </w:t>
      </w:r>
      <w:r w:rsidRPr="4C83A188" w:rsidR="00AB2ADB">
        <w:rPr>
          <w:rFonts w:ascii="Verdana Pro" w:hAnsi="Verdana Pro" w:eastAsia="Verdana Pro" w:cs="Verdana Pro"/>
          <w:sz w:val="24"/>
          <w:szCs w:val="24"/>
        </w:rPr>
        <w:t xml:space="preserve">to block </w:t>
      </w:r>
      <w:r w:rsidRPr="4C83A188" w:rsidR="00AC6142">
        <w:rPr>
          <w:rFonts w:ascii="Verdana Pro" w:hAnsi="Verdana Pro" w:eastAsia="Verdana Pro" w:cs="Verdana Pro"/>
          <w:sz w:val="24"/>
          <w:szCs w:val="24"/>
        </w:rPr>
        <w:t xml:space="preserve">routine </w:t>
      </w:r>
      <w:r w:rsidRPr="4C83A188" w:rsidR="00AB2ADB">
        <w:rPr>
          <w:rFonts w:ascii="Verdana Pro" w:hAnsi="Verdana Pro" w:eastAsia="Verdana Pro" w:cs="Verdana Pro"/>
          <w:sz w:val="24"/>
          <w:szCs w:val="24"/>
        </w:rPr>
        <w:t xml:space="preserve">access to a number of generative </w:t>
      </w:r>
      <w:r w:rsidRPr="4C83A188" w:rsidR="00F44E26">
        <w:rPr>
          <w:rFonts w:ascii="Verdana Pro" w:hAnsi="Verdana Pro" w:eastAsia="Verdana Pro" w:cs="Verdana Pro"/>
          <w:sz w:val="24"/>
          <w:szCs w:val="24"/>
        </w:rPr>
        <w:t xml:space="preserve">tools where the </w:t>
      </w:r>
      <w:r w:rsidRPr="4C83A188" w:rsidR="00076E84">
        <w:rPr>
          <w:rFonts w:ascii="Verdana Pro" w:hAnsi="Verdana Pro" w:eastAsia="Verdana Pro" w:cs="Verdana Pro"/>
          <w:sz w:val="24"/>
          <w:szCs w:val="24"/>
        </w:rPr>
        <w:t>IG</w:t>
      </w:r>
      <w:r w:rsidRPr="4C83A188" w:rsidR="00F44E26">
        <w:rPr>
          <w:rFonts w:ascii="Verdana Pro" w:hAnsi="Verdana Pro" w:eastAsia="Verdana Pro" w:cs="Verdana Pro"/>
          <w:sz w:val="24"/>
          <w:szCs w:val="24"/>
        </w:rPr>
        <w:t xml:space="preserve"> and security risks had not been fully assessed</w:t>
      </w:r>
      <w:r w:rsidRPr="4C83A188" w:rsidR="00243590">
        <w:rPr>
          <w:rFonts w:ascii="Verdana Pro" w:hAnsi="Verdana Pro" w:eastAsia="Verdana Pro" w:cs="Verdana Pro"/>
          <w:sz w:val="24"/>
          <w:szCs w:val="24"/>
        </w:rPr>
        <w:t xml:space="preserve"> </w:t>
      </w:r>
      <w:r w:rsidRPr="4C83A188" w:rsidR="00CC4171">
        <w:rPr>
          <w:rFonts w:ascii="Verdana Pro" w:hAnsi="Verdana Pro" w:eastAsia="Verdana Pro" w:cs="Verdana Pro"/>
          <w:sz w:val="24"/>
          <w:szCs w:val="24"/>
        </w:rPr>
        <w:t xml:space="preserve">- </w:t>
      </w:r>
      <w:r w:rsidRPr="4C83A188" w:rsidR="00243590">
        <w:rPr>
          <w:rFonts w:ascii="Verdana Pro" w:hAnsi="Verdana Pro" w:eastAsia="Verdana Pro" w:cs="Verdana Pro"/>
          <w:sz w:val="24"/>
          <w:szCs w:val="24"/>
        </w:rPr>
        <w:t xml:space="preserve">with exceptions </w:t>
      </w:r>
      <w:r w:rsidRPr="4C83A188" w:rsidR="00CC4171">
        <w:rPr>
          <w:rFonts w:ascii="Verdana Pro" w:hAnsi="Verdana Pro" w:eastAsia="Verdana Pro" w:cs="Verdana Pro"/>
          <w:sz w:val="24"/>
          <w:szCs w:val="24"/>
        </w:rPr>
        <w:t xml:space="preserve">to be </w:t>
      </w:r>
      <w:r w:rsidRPr="4C83A188" w:rsidR="00243590">
        <w:rPr>
          <w:rFonts w:ascii="Verdana Pro" w:hAnsi="Verdana Pro" w:eastAsia="Verdana Pro" w:cs="Verdana Pro"/>
          <w:sz w:val="24"/>
          <w:szCs w:val="24"/>
        </w:rPr>
        <w:t xml:space="preserve">made </w:t>
      </w:r>
      <w:r w:rsidRPr="4C83A188" w:rsidR="00AC6142">
        <w:rPr>
          <w:rFonts w:ascii="Verdana Pro" w:hAnsi="Verdana Pro" w:eastAsia="Verdana Pro" w:cs="Verdana Pro"/>
          <w:sz w:val="24"/>
          <w:szCs w:val="24"/>
        </w:rPr>
        <w:t>for</w:t>
      </w:r>
      <w:r w:rsidRPr="4C83A188" w:rsidR="00243590">
        <w:rPr>
          <w:rFonts w:ascii="Verdana Pro" w:hAnsi="Verdana Pro" w:eastAsia="Verdana Pro" w:cs="Verdana Pro"/>
          <w:sz w:val="24"/>
          <w:szCs w:val="24"/>
        </w:rPr>
        <w:t xml:space="preserve"> tools that had </w:t>
      </w:r>
      <w:r w:rsidRPr="4C83A188" w:rsidR="002A41D8">
        <w:rPr>
          <w:rFonts w:ascii="Verdana Pro" w:hAnsi="Verdana Pro" w:eastAsia="Verdana Pro" w:cs="Verdana Pro"/>
          <w:sz w:val="24"/>
          <w:szCs w:val="24"/>
        </w:rPr>
        <w:t xml:space="preserve">undertaken </w:t>
      </w:r>
      <w:r w:rsidRPr="4C83A188" w:rsidR="00243590">
        <w:rPr>
          <w:rFonts w:ascii="Verdana Pro" w:hAnsi="Verdana Pro" w:eastAsia="Verdana Pro" w:cs="Verdana Pro"/>
          <w:sz w:val="24"/>
          <w:szCs w:val="24"/>
        </w:rPr>
        <w:t xml:space="preserve">sufficient scrutiny </w:t>
      </w:r>
      <w:r w:rsidRPr="4C83A188" w:rsidR="002A41D8">
        <w:rPr>
          <w:rFonts w:ascii="Verdana Pro" w:hAnsi="Verdana Pro" w:eastAsia="Verdana Pro" w:cs="Verdana Pro"/>
          <w:sz w:val="24"/>
          <w:szCs w:val="24"/>
        </w:rPr>
        <w:t xml:space="preserve">via the </w:t>
      </w:r>
      <w:r w:rsidRPr="4C83A188" w:rsidR="003B3A5A">
        <w:rPr>
          <w:rFonts w:ascii="Verdana Pro" w:hAnsi="Verdana Pro" w:eastAsia="Verdana Pro" w:cs="Verdana Pro"/>
          <w:sz w:val="24"/>
          <w:szCs w:val="24"/>
        </w:rPr>
        <w:t>Cyber risk assessment and Data Protection Impact Assessment processes</w:t>
      </w:r>
      <w:r w:rsidRPr="4C83A188" w:rsidR="006C3874">
        <w:rPr>
          <w:rFonts w:ascii="Verdana Pro" w:hAnsi="Verdana Pro" w:eastAsia="Verdana Pro" w:cs="Verdana Pro"/>
          <w:sz w:val="24"/>
          <w:szCs w:val="24"/>
        </w:rPr>
        <w:t xml:space="preserve"> when used</w:t>
      </w:r>
      <w:r w:rsidRPr="4C83A188" w:rsidR="00AC6142">
        <w:rPr>
          <w:rFonts w:ascii="Verdana Pro" w:hAnsi="Verdana Pro" w:eastAsia="Verdana Pro" w:cs="Verdana Pro"/>
          <w:sz w:val="24"/>
          <w:szCs w:val="24"/>
        </w:rPr>
        <w:t xml:space="preserve"> for a specific purpose</w:t>
      </w:r>
      <w:r w:rsidRPr="4C83A188" w:rsidR="003B3A5A">
        <w:rPr>
          <w:rFonts w:ascii="Verdana Pro" w:hAnsi="Verdana Pro" w:eastAsia="Verdana Pro" w:cs="Verdana Pro"/>
          <w:sz w:val="24"/>
          <w:szCs w:val="24"/>
        </w:rPr>
        <w:t>.</w:t>
      </w:r>
    </w:p>
    <w:p w:rsidRPr="000D0F32" w:rsidR="00105BED" w:rsidP="4C83A188" w:rsidRDefault="00105BED" w14:paraId="37DD5FDE" w14:textId="77777777">
      <w:pPr>
        <w:spacing w:after="0" w:line="240" w:lineRule="auto"/>
        <w:ind w:left="360"/>
        <w:jc w:val="both"/>
        <w:rPr>
          <w:rFonts w:ascii="Verdana Pro" w:hAnsi="Verdana Pro" w:eastAsia="Verdana Pro" w:cs="Verdana Pro"/>
          <w:sz w:val="24"/>
          <w:szCs w:val="24"/>
        </w:rPr>
      </w:pPr>
    </w:p>
    <w:p w:rsidRPr="000D0F32" w:rsidR="0063398B" w:rsidP="4C83A188" w:rsidRDefault="00CC4171" w14:paraId="67BCB723" w14:textId="4D485B15">
      <w:pPr>
        <w:spacing w:after="0" w:line="240" w:lineRule="auto"/>
        <w:ind w:left="360"/>
        <w:jc w:val="both"/>
        <w:rPr>
          <w:rFonts w:ascii="Verdana Pro" w:hAnsi="Verdana Pro" w:eastAsia="Verdana Pro" w:cs="Verdana Pro"/>
          <w:sz w:val="24"/>
          <w:szCs w:val="24"/>
        </w:rPr>
      </w:pPr>
      <w:r w:rsidRPr="4C83A188" w:rsidR="00CC4171">
        <w:rPr>
          <w:rFonts w:ascii="Verdana Pro" w:hAnsi="Verdana Pro" w:eastAsia="Verdana Pro" w:cs="Verdana Pro"/>
          <w:sz w:val="24"/>
          <w:szCs w:val="24"/>
        </w:rPr>
        <w:t>IGCAG</w:t>
      </w:r>
      <w:r w:rsidRPr="4C83A188" w:rsidR="00BC66C7">
        <w:rPr>
          <w:rFonts w:ascii="Verdana Pro" w:hAnsi="Verdana Pro" w:eastAsia="Verdana Pro" w:cs="Verdana Pro"/>
          <w:sz w:val="24"/>
          <w:szCs w:val="24"/>
        </w:rPr>
        <w:t xml:space="preserve"> supported this position</w:t>
      </w:r>
      <w:r w:rsidRPr="4C83A188" w:rsidR="0049491A">
        <w:rPr>
          <w:rFonts w:ascii="Verdana Pro" w:hAnsi="Verdana Pro" w:eastAsia="Verdana Pro" w:cs="Verdana Pro"/>
          <w:sz w:val="24"/>
          <w:szCs w:val="24"/>
        </w:rPr>
        <w:t xml:space="preserve">, however </w:t>
      </w:r>
      <w:r w:rsidRPr="4C83A188" w:rsidR="00746FA4">
        <w:rPr>
          <w:rFonts w:ascii="Verdana Pro" w:hAnsi="Verdana Pro" w:eastAsia="Verdana Pro" w:cs="Verdana Pro"/>
          <w:sz w:val="24"/>
          <w:szCs w:val="24"/>
        </w:rPr>
        <w:t>the Executive Team have requested further understanding of th</w:t>
      </w:r>
      <w:r w:rsidRPr="4C83A188" w:rsidR="005851CE">
        <w:rPr>
          <w:rFonts w:ascii="Verdana Pro" w:hAnsi="Verdana Pro" w:eastAsia="Verdana Pro" w:cs="Verdana Pro"/>
          <w:sz w:val="24"/>
          <w:szCs w:val="24"/>
        </w:rPr>
        <w:t>e position across Wales, particularly the views of DHCW leads,</w:t>
      </w:r>
      <w:r w:rsidRPr="4C83A188" w:rsidR="00A30D23">
        <w:rPr>
          <w:rFonts w:ascii="Verdana Pro" w:hAnsi="Verdana Pro" w:eastAsia="Verdana Pro" w:cs="Verdana Pro"/>
          <w:sz w:val="24"/>
          <w:szCs w:val="24"/>
        </w:rPr>
        <w:t xml:space="preserve"> in pursuit of a consistent way forward.</w:t>
      </w:r>
    </w:p>
    <w:p w:rsidRPr="000D0F32" w:rsidR="00076106" w:rsidP="4C83A188" w:rsidRDefault="00076106" w14:paraId="141B8254" w14:textId="7471AB55">
      <w:pPr>
        <w:spacing w:after="0" w:line="240" w:lineRule="auto"/>
        <w:rPr>
          <w:rFonts w:ascii="Verdana Pro" w:hAnsi="Verdana Pro" w:eastAsia="Verdana Pro" w:cs="Verdana Pro"/>
          <w:i w:val="1"/>
          <w:iCs w:val="1"/>
          <w:sz w:val="24"/>
          <w:szCs w:val="24"/>
        </w:rPr>
      </w:pPr>
    </w:p>
    <w:p w:rsidRPr="000D0F32" w:rsidR="00BB1D9E" w:rsidP="4C83A188" w:rsidRDefault="00BB1D9E" w14:paraId="077061CB" w14:textId="77777777">
      <w:pPr>
        <w:spacing w:after="0" w:line="240" w:lineRule="auto"/>
        <w:rPr>
          <w:rFonts w:ascii="Verdana Pro" w:hAnsi="Verdana Pro" w:eastAsia="Verdana Pro" w:cs="Verdana Pro"/>
          <w:sz w:val="24"/>
          <w:szCs w:val="24"/>
        </w:rPr>
      </w:pPr>
    </w:p>
    <w:p w:rsidRPr="000D0F32" w:rsidR="00B33046" w:rsidP="4C83A188" w:rsidRDefault="00B33046" w14:paraId="3D072CD7" w14:textId="58303110">
      <w:pPr>
        <w:pStyle w:val="ListParagraph"/>
        <w:numPr>
          <w:ilvl w:val="0"/>
          <w:numId w:val="2"/>
        </w:numPr>
        <w:spacing w:after="0" w:line="240" w:lineRule="auto"/>
        <w:ind w:left="426"/>
        <w:rPr>
          <w:rFonts w:ascii="Verdana Pro" w:hAnsi="Verdana Pro" w:eastAsia="Verdana Pro" w:cs="Verdana Pro"/>
          <w:b w:val="1"/>
          <w:bCs w:val="1"/>
          <w:i w:val="1"/>
          <w:iCs w:val="1"/>
          <w:color w:val="000000" w:themeColor="text1"/>
          <w:sz w:val="24"/>
          <w:szCs w:val="24"/>
        </w:rPr>
      </w:pPr>
      <w:r w:rsidRPr="4C83A188" w:rsidR="00B33046">
        <w:rPr>
          <w:rFonts w:ascii="Verdana Pro" w:hAnsi="Verdana Pro" w:eastAsia="Verdana Pro" w:cs="Verdana Pro"/>
          <w:b w:val="1"/>
          <w:bCs w:val="1"/>
          <w:i w:val="1"/>
          <w:iCs w:val="1"/>
          <w:sz w:val="24"/>
          <w:szCs w:val="24"/>
        </w:rPr>
        <w:t xml:space="preserve">Capacity and Pressures within the IG Team </w:t>
      </w:r>
    </w:p>
    <w:p w:rsidR="00A356DD" w:rsidP="4C83A188" w:rsidRDefault="00507DAA" w14:paraId="2083FB22" w14:textId="56C5323D">
      <w:pPr>
        <w:pStyle w:val="pf0"/>
        <w:ind w:left="360"/>
        <w:jc w:val="both"/>
        <w:rPr>
          <w:rFonts w:ascii="Verdana Pro" w:hAnsi="Verdana Pro" w:eastAsia="Verdana Pro" w:cs="Verdana Pro"/>
          <w:sz w:val="24"/>
          <w:szCs w:val="24"/>
        </w:rPr>
      </w:pPr>
      <w:r w:rsidRPr="4C83A188" w:rsidR="00507DAA">
        <w:rPr>
          <w:rFonts w:ascii="Verdana Pro" w:hAnsi="Verdana Pro" w:eastAsia="Verdana Pro" w:cs="Verdana Pro"/>
          <w:sz w:val="24"/>
          <w:szCs w:val="24"/>
        </w:rPr>
        <w:t xml:space="preserve">IGCAG were provided with an update on the </w:t>
      </w:r>
      <w:r w:rsidRPr="4C83A188" w:rsidR="00EF3598">
        <w:rPr>
          <w:rFonts w:ascii="Verdana Pro" w:hAnsi="Verdana Pro" w:eastAsia="Verdana Pro" w:cs="Verdana Pro"/>
          <w:sz w:val="24"/>
          <w:szCs w:val="24"/>
        </w:rPr>
        <w:t xml:space="preserve">sustained workload pressures experienced by the IG Team throughout </w:t>
      </w:r>
      <w:r w:rsidRPr="4C83A188" w:rsidR="004D50E0">
        <w:rPr>
          <w:rFonts w:ascii="Verdana Pro" w:hAnsi="Verdana Pro" w:eastAsia="Verdana Pro" w:cs="Verdana Pro"/>
          <w:sz w:val="24"/>
          <w:szCs w:val="24"/>
        </w:rPr>
        <w:t>2024 and into 2025. In February 2025, temporary measures were introduced to prioritise high-risk areas.</w:t>
      </w:r>
      <w:r w:rsidRPr="4C83A188" w:rsidR="00C3188D">
        <w:rPr>
          <w:rFonts w:ascii="Verdana Pro" w:hAnsi="Verdana Pro" w:eastAsia="Verdana Pro" w:cs="Verdana Pro"/>
          <w:sz w:val="24"/>
          <w:szCs w:val="24"/>
        </w:rPr>
        <w:t xml:space="preserve"> </w:t>
      </w:r>
      <w:r w:rsidRPr="4C83A188" w:rsidR="0028521E">
        <w:rPr>
          <w:rFonts w:ascii="Verdana Pro" w:hAnsi="Verdana Pro" w:eastAsia="Verdana Pro" w:cs="Verdana Pro"/>
          <w:sz w:val="24"/>
          <w:szCs w:val="24"/>
        </w:rPr>
        <w:t>As of October 2025,</w:t>
      </w:r>
      <w:r w:rsidRPr="4C83A188" w:rsidR="00C3188D">
        <w:rPr>
          <w:rFonts w:ascii="Verdana Pro" w:hAnsi="Verdana Pro" w:eastAsia="Verdana Pro" w:cs="Verdana Pro"/>
          <w:sz w:val="24"/>
          <w:szCs w:val="24"/>
        </w:rPr>
        <w:t xml:space="preserve"> </w:t>
      </w:r>
      <w:r w:rsidRPr="4C83A188" w:rsidR="00A41B06">
        <w:rPr>
          <w:rFonts w:ascii="Verdana Pro" w:hAnsi="Verdana Pro" w:eastAsia="Verdana Pro" w:cs="Verdana Pro"/>
          <w:sz w:val="24"/>
          <w:szCs w:val="24"/>
        </w:rPr>
        <w:t xml:space="preserve">the situation </w:t>
      </w:r>
      <w:r w:rsidRPr="4C83A188" w:rsidR="00F31FDC">
        <w:rPr>
          <w:rFonts w:ascii="Verdana Pro" w:hAnsi="Verdana Pro" w:eastAsia="Verdana Pro" w:cs="Verdana Pro"/>
          <w:sz w:val="24"/>
          <w:szCs w:val="24"/>
        </w:rPr>
        <w:t>became</w:t>
      </w:r>
      <w:r w:rsidRPr="4C83A188" w:rsidR="00D06AF4">
        <w:rPr>
          <w:rFonts w:ascii="Verdana Pro" w:hAnsi="Verdana Pro" w:eastAsia="Verdana Pro" w:cs="Verdana Pro"/>
          <w:sz w:val="24"/>
          <w:szCs w:val="24"/>
        </w:rPr>
        <w:t xml:space="preserve"> increasing</w:t>
      </w:r>
      <w:r w:rsidRPr="4C83A188" w:rsidR="00F31FDC">
        <w:rPr>
          <w:rFonts w:ascii="Verdana Pro" w:hAnsi="Verdana Pro" w:eastAsia="Verdana Pro" w:cs="Verdana Pro"/>
          <w:sz w:val="24"/>
          <w:szCs w:val="24"/>
        </w:rPr>
        <w:t>ly</w:t>
      </w:r>
      <w:r w:rsidRPr="4C83A188" w:rsidR="00A41B06">
        <w:rPr>
          <w:rFonts w:ascii="Verdana Pro" w:hAnsi="Verdana Pro" w:eastAsia="Verdana Pro" w:cs="Verdana Pro"/>
          <w:sz w:val="24"/>
          <w:szCs w:val="24"/>
        </w:rPr>
        <w:t xml:space="preserve"> challenging </w:t>
      </w:r>
      <w:r w:rsidRPr="4C83A188" w:rsidR="00D06AF4">
        <w:rPr>
          <w:rFonts w:ascii="Verdana Pro" w:hAnsi="Verdana Pro" w:eastAsia="Verdana Pro" w:cs="Verdana Pro"/>
          <w:sz w:val="24"/>
          <w:szCs w:val="24"/>
        </w:rPr>
        <w:t xml:space="preserve">due to </w:t>
      </w:r>
      <w:r w:rsidRPr="4C83A188" w:rsidR="00A41B06">
        <w:rPr>
          <w:rFonts w:ascii="Verdana Pro" w:hAnsi="Verdana Pro" w:eastAsia="Verdana Pro" w:cs="Verdana Pro"/>
          <w:sz w:val="24"/>
          <w:szCs w:val="24"/>
        </w:rPr>
        <w:t>further sickness absence</w:t>
      </w:r>
      <w:r w:rsidRPr="4C83A188" w:rsidR="00F31FDC">
        <w:rPr>
          <w:rFonts w:ascii="Verdana Pro" w:hAnsi="Verdana Pro" w:eastAsia="Verdana Pro" w:cs="Verdana Pro"/>
          <w:sz w:val="24"/>
          <w:szCs w:val="24"/>
        </w:rPr>
        <w:t xml:space="preserve"> and a </w:t>
      </w:r>
      <w:r w:rsidRPr="4C83A188" w:rsidR="00993CA5">
        <w:rPr>
          <w:rFonts w:ascii="Verdana Pro" w:hAnsi="Verdana Pro" w:eastAsia="Verdana Pro" w:cs="Verdana Pro"/>
          <w:sz w:val="24"/>
          <w:szCs w:val="24"/>
        </w:rPr>
        <w:t>staff resignation</w:t>
      </w:r>
      <w:r w:rsidRPr="4C83A188" w:rsidR="00F31FDC">
        <w:rPr>
          <w:rFonts w:ascii="Verdana Pro" w:hAnsi="Verdana Pro" w:eastAsia="Verdana Pro" w:cs="Verdana Pro"/>
          <w:sz w:val="24"/>
          <w:szCs w:val="24"/>
        </w:rPr>
        <w:t>,</w:t>
      </w:r>
      <w:r w:rsidRPr="4C83A188" w:rsidR="00993CA5">
        <w:rPr>
          <w:rFonts w:ascii="Verdana Pro" w:hAnsi="Verdana Pro" w:eastAsia="Verdana Pro" w:cs="Verdana Pro"/>
          <w:sz w:val="24"/>
          <w:szCs w:val="24"/>
        </w:rPr>
        <w:t xml:space="preserve"> </w:t>
      </w:r>
      <w:r w:rsidRPr="4C83A188" w:rsidR="00F31FDC">
        <w:rPr>
          <w:rFonts w:ascii="Verdana Pro" w:hAnsi="Verdana Pro" w:eastAsia="Verdana Pro" w:cs="Verdana Pro"/>
          <w:sz w:val="24"/>
          <w:szCs w:val="24"/>
        </w:rPr>
        <w:t>resulting in</w:t>
      </w:r>
      <w:r w:rsidRPr="4C83A188" w:rsidR="00993CA5">
        <w:rPr>
          <w:rFonts w:ascii="Verdana Pro" w:hAnsi="Verdana Pro" w:eastAsia="Verdana Pro" w:cs="Verdana Pro"/>
          <w:sz w:val="24"/>
          <w:szCs w:val="24"/>
        </w:rPr>
        <w:t xml:space="preserve"> the team </w:t>
      </w:r>
      <w:r w:rsidRPr="4C83A188" w:rsidR="00D06AF4">
        <w:rPr>
          <w:rFonts w:ascii="Verdana Pro" w:hAnsi="Verdana Pro" w:eastAsia="Verdana Pro" w:cs="Verdana Pro"/>
          <w:sz w:val="24"/>
          <w:szCs w:val="24"/>
        </w:rPr>
        <w:t>operating</w:t>
      </w:r>
      <w:r w:rsidRPr="4C83A188" w:rsidR="00D06AF4">
        <w:rPr>
          <w:rFonts w:ascii="Verdana Pro" w:hAnsi="Verdana Pro" w:eastAsia="Verdana Pro" w:cs="Verdana Pro"/>
          <w:sz w:val="24"/>
          <w:szCs w:val="24"/>
        </w:rPr>
        <w:t xml:space="preserve"> at a </w:t>
      </w:r>
      <w:r w:rsidRPr="4C83A188" w:rsidR="00993CA5">
        <w:rPr>
          <w:rFonts w:ascii="Verdana Pro" w:hAnsi="Verdana Pro" w:eastAsia="Verdana Pro" w:cs="Verdana Pro"/>
          <w:sz w:val="24"/>
          <w:szCs w:val="24"/>
        </w:rPr>
        <w:t xml:space="preserve">33.3% vacancy rate. </w:t>
      </w:r>
      <w:r w:rsidRPr="4C83A188" w:rsidR="00F31FDC">
        <w:rPr>
          <w:rFonts w:ascii="Verdana Pro" w:hAnsi="Verdana Pro" w:eastAsia="Verdana Pro" w:cs="Verdana Pro"/>
          <w:sz w:val="24"/>
          <w:szCs w:val="24"/>
        </w:rPr>
        <w:t>Considering</w:t>
      </w:r>
      <w:r w:rsidRPr="4C83A188" w:rsidR="00993CA5">
        <w:rPr>
          <w:rFonts w:ascii="Verdana Pro" w:hAnsi="Verdana Pro" w:eastAsia="Verdana Pro" w:cs="Verdana Pro"/>
          <w:sz w:val="24"/>
          <w:szCs w:val="24"/>
        </w:rPr>
        <w:t xml:space="preserve"> this, further </w:t>
      </w:r>
      <w:r w:rsidRPr="4C83A188" w:rsidR="005E5C33">
        <w:rPr>
          <w:rFonts w:ascii="Verdana Pro" w:hAnsi="Verdana Pro" w:eastAsia="Verdana Pro" w:cs="Verdana Pro"/>
          <w:sz w:val="24"/>
          <w:szCs w:val="24"/>
        </w:rPr>
        <w:t xml:space="preserve">changes </w:t>
      </w:r>
      <w:r w:rsidRPr="4C83A188" w:rsidR="00D06AF4">
        <w:rPr>
          <w:rFonts w:ascii="Verdana Pro" w:hAnsi="Verdana Pro" w:eastAsia="Verdana Pro" w:cs="Verdana Pro"/>
          <w:sz w:val="24"/>
          <w:szCs w:val="24"/>
        </w:rPr>
        <w:t xml:space="preserve">were made </w:t>
      </w:r>
      <w:r w:rsidRPr="4C83A188" w:rsidR="005E5C33">
        <w:rPr>
          <w:rFonts w:ascii="Verdana Pro" w:hAnsi="Verdana Pro" w:eastAsia="Verdana Pro" w:cs="Verdana Pro"/>
          <w:sz w:val="24"/>
          <w:szCs w:val="24"/>
        </w:rPr>
        <w:t>to temporary ways of working</w:t>
      </w:r>
      <w:r w:rsidRPr="4C83A188" w:rsidR="00E942C4">
        <w:rPr>
          <w:rFonts w:ascii="Verdana Pro" w:hAnsi="Verdana Pro" w:eastAsia="Verdana Pro" w:cs="Verdana Pro"/>
          <w:sz w:val="24"/>
          <w:szCs w:val="24"/>
        </w:rPr>
        <w:t xml:space="preserve"> </w:t>
      </w:r>
      <w:r w:rsidRPr="4C83A188" w:rsidR="000A35D4">
        <w:rPr>
          <w:rFonts w:ascii="Verdana Pro" w:hAnsi="Verdana Pro" w:eastAsia="Verdana Pro" w:cs="Verdana Pro"/>
          <w:sz w:val="24"/>
          <w:szCs w:val="24"/>
        </w:rPr>
        <w:t>in</w:t>
      </w:r>
      <w:r w:rsidRPr="4C83A188" w:rsidR="005E5C33">
        <w:rPr>
          <w:rFonts w:ascii="Verdana Pro" w:hAnsi="Verdana Pro" w:eastAsia="Verdana Pro" w:cs="Verdana Pro"/>
          <w:sz w:val="24"/>
          <w:szCs w:val="24"/>
        </w:rPr>
        <w:t xml:space="preserve"> </w:t>
      </w:r>
      <w:r w:rsidRPr="4C83A188" w:rsidR="00E942C4">
        <w:rPr>
          <w:rStyle w:val="cf01"/>
          <w:rFonts w:ascii="Verdana Pro" w:hAnsi="Verdana Pro" w:eastAsia="Verdana Pro" w:cs="Verdana Pro"/>
          <w:sz w:val="24"/>
          <w:szCs w:val="24"/>
        </w:rPr>
        <w:t>order to</w:t>
      </w:r>
      <w:r w:rsidRPr="4C83A188" w:rsidR="00E942C4">
        <w:rPr>
          <w:rStyle w:val="cf01"/>
          <w:rFonts w:ascii="Verdana Pro" w:hAnsi="Verdana Pro" w:eastAsia="Verdana Pro" w:cs="Verdana Pro"/>
          <w:sz w:val="24"/>
          <w:szCs w:val="24"/>
        </w:rPr>
        <w:t xml:space="preserve"> focus on areas of highest priority across the IG landscape, ensur</w:t>
      </w:r>
      <w:r w:rsidRPr="4C83A188" w:rsidR="00B977B5">
        <w:rPr>
          <w:rStyle w:val="cf01"/>
          <w:rFonts w:ascii="Verdana Pro" w:hAnsi="Verdana Pro" w:eastAsia="Verdana Pro" w:cs="Verdana Pro"/>
          <w:sz w:val="24"/>
          <w:szCs w:val="24"/>
        </w:rPr>
        <w:t>ing</w:t>
      </w:r>
      <w:r w:rsidRPr="4C83A188" w:rsidR="00E942C4">
        <w:rPr>
          <w:rStyle w:val="cf01"/>
          <w:rFonts w:ascii="Verdana Pro" w:hAnsi="Verdana Pro" w:eastAsia="Verdana Pro" w:cs="Verdana Pro"/>
          <w:sz w:val="24"/>
          <w:szCs w:val="24"/>
        </w:rPr>
        <w:t xml:space="preserve"> available resources are focused on </w:t>
      </w:r>
      <w:r w:rsidRPr="4C83A188" w:rsidR="00C644D0">
        <w:rPr>
          <w:rStyle w:val="cf01"/>
          <w:rFonts w:ascii="Verdana Pro" w:hAnsi="Verdana Pro" w:eastAsia="Verdana Pro" w:cs="Verdana Pro"/>
          <w:sz w:val="24"/>
          <w:szCs w:val="24"/>
        </w:rPr>
        <w:t xml:space="preserve">the </w:t>
      </w:r>
      <w:r w:rsidRPr="4C83A188" w:rsidR="00E942C4">
        <w:rPr>
          <w:rStyle w:val="cf01"/>
          <w:rFonts w:ascii="Verdana Pro" w:hAnsi="Verdana Pro" w:eastAsia="Verdana Pro" w:cs="Verdana Pro"/>
          <w:sz w:val="24"/>
          <w:szCs w:val="24"/>
        </w:rPr>
        <w:t>highest areas of risk for the organisation</w:t>
      </w:r>
      <w:r w:rsidRPr="4C83A188" w:rsidR="00C644D0">
        <w:rPr>
          <w:rStyle w:val="cf01"/>
          <w:rFonts w:ascii="Verdana Pro" w:hAnsi="Verdana Pro" w:eastAsia="Verdana Pro" w:cs="Verdana Pro"/>
          <w:sz w:val="24"/>
          <w:szCs w:val="24"/>
        </w:rPr>
        <w:t>.</w:t>
      </w:r>
      <w:r w:rsidRPr="4C83A188" w:rsidR="00BB62CF">
        <w:rPr>
          <w:rStyle w:val="cf01"/>
          <w:rFonts w:ascii="Verdana Pro" w:hAnsi="Verdana Pro" w:eastAsia="Verdana Pro" w:cs="Verdana Pro"/>
          <w:sz w:val="24"/>
          <w:szCs w:val="24"/>
        </w:rPr>
        <w:t xml:space="preserve"> </w:t>
      </w:r>
    </w:p>
    <w:p w:rsidRPr="000D0F32" w:rsidR="007802BF" w:rsidP="4C83A188" w:rsidRDefault="009D434E" w14:paraId="395DB86C" w14:textId="289DCBD2">
      <w:pPr>
        <w:spacing w:after="0" w:line="240" w:lineRule="auto"/>
        <w:ind w:left="360"/>
        <w:rPr>
          <w:rFonts w:ascii="Verdana Pro" w:hAnsi="Verdana Pro" w:eastAsia="Verdana Pro" w:cs="Verdana Pro"/>
          <w:sz w:val="24"/>
          <w:szCs w:val="24"/>
        </w:rPr>
      </w:pPr>
      <w:r w:rsidRPr="4C83A188" w:rsidR="009D434E">
        <w:rPr>
          <w:rFonts w:ascii="Verdana Pro" w:hAnsi="Verdana Pro" w:eastAsia="Verdana Pro" w:cs="Verdana Pro"/>
          <w:sz w:val="24"/>
          <w:szCs w:val="24"/>
        </w:rPr>
        <w:t>T</w:t>
      </w:r>
      <w:r w:rsidRPr="4C83A188" w:rsidR="007802BF">
        <w:rPr>
          <w:rFonts w:ascii="Verdana Pro" w:hAnsi="Verdana Pro" w:eastAsia="Verdana Pro" w:cs="Verdana Pro"/>
          <w:sz w:val="24"/>
          <w:szCs w:val="24"/>
        </w:rPr>
        <w:t xml:space="preserve">he following actions </w:t>
      </w:r>
      <w:r w:rsidRPr="4C83A188" w:rsidR="00261A87">
        <w:rPr>
          <w:rFonts w:ascii="Verdana Pro" w:hAnsi="Verdana Pro" w:eastAsia="Verdana Pro" w:cs="Verdana Pro"/>
          <w:sz w:val="24"/>
          <w:szCs w:val="24"/>
        </w:rPr>
        <w:t>are</w:t>
      </w:r>
      <w:r w:rsidRPr="4C83A188" w:rsidR="007802BF">
        <w:rPr>
          <w:rFonts w:ascii="Verdana Pro" w:hAnsi="Verdana Pro" w:eastAsia="Verdana Pro" w:cs="Verdana Pro"/>
          <w:sz w:val="24"/>
          <w:szCs w:val="24"/>
        </w:rPr>
        <w:t xml:space="preserve"> underway to help improve the position: </w:t>
      </w:r>
    </w:p>
    <w:p w:rsidRPr="000D0F32" w:rsidR="007802BF" w:rsidP="4C83A188" w:rsidRDefault="007802BF" w14:paraId="436FCDF0" w14:textId="77777777">
      <w:pPr>
        <w:spacing w:after="0" w:line="240" w:lineRule="auto"/>
        <w:ind w:left="360"/>
        <w:rPr>
          <w:rFonts w:ascii="Verdana Pro" w:hAnsi="Verdana Pro" w:eastAsia="Verdana Pro" w:cs="Verdana Pro"/>
          <w:sz w:val="24"/>
          <w:szCs w:val="24"/>
        </w:rPr>
      </w:pPr>
    </w:p>
    <w:p w:rsidRPr="000D0F32" w:rsidR="00507DAA" w:rsidP="4C83A188" w:rsidRDefault="007802BF" w14:paraId="70791FA4" w14:textId="72E1EC25">
      <w:pPr>
        <w:pStyle w:val="ListParagraph"/>
        <w:numPr>
          <w:ilvl w:val="0"/>
          <w:numId w:val="4"/>
        </w:numPr>
        <w:spacing w:after="0" w:line="240" w:lineRule="auto"/>
        <w:rPr>
          <w:rFonts w:ascii="Verdana Pro" w:hAnsi="Verdana Pro" w:eastAsia="Verdana Pro" w:cs="Verdana Pro"/>
          <w:sz w:val="24"/>
          <w:szCs w:val="24"/>
        </w:rPr>
      </w:pPr>
      <w:r w:rsidRPr="4C83A188" w:rsidR="007802BF">
        <w:rPr>
          <w:rFonts w:ascii="Verdana Pro" w:hAnsi="Verdana Pro" w:eastAsia="Verdana Pro" w:cs="Verdana Pro"/>
          <w:sz w:val="24"/>
          <w:szCs w:val="24"/>
        </w:rPr>
        <w:t xml:space="preserve">The IG Team </w:t>
      </w:r>
      <w:r w:rsidRPr="4C83A188" w:rsidR="006F286C">
        <w:rPr>
          <w:rFonts w:ascii="Verdana Pro" w:hAnsi="Verdana Pro" w:eastAsia="Verdana Pro" w:cs="Verdana Pro"/>
          <w:sz w:val="24"/>
          <w:szCs w:val="24"/>
        </w:rPr>
        <w:t>are further exploring the use of the HALO</w:t>
      </w:r>
      <w:r w:rsidRPr="4C83A188" w:rsidR="00FC4E2B">
        <w:rPr>
          <w:rFonts w:ascii="Verdana Pro" w:hAnsi="Verdana Pro" w:eastAsia="Verdana Pro" w:cs="Verdana Pro"/>
          <w:sz w:val="24"/>
          <w:szCs w:val="24"/>
        </w:rPr>
        <w:t xml:space="preserve"> system</w:t>
      </w:r>
      <w:r w:rsidRPr="4C83A188" w:rsidR="006F286C">
        <w:rPr>
          <w:rFonts w:ascii="Verdana Pro" w:hAnsi="Verdana Pro" w:eastAsia="Verdana Pro" w:cs="Verdana Pro"/>
          <w:sz w:val="24"/>
          <w:szCs w:val="24"/>
        </w:rPr>
        <w:t xml:space="preserve"> to </w:t>
      </w:r>
      <w:r w:rsidRPr="4C83A188" w:rsidR="00FC4E2B">
        <w:rPr>
          <w:rFonts w:ascii="Verdana Pro" w:hAnsi="Verdana Pro" w:eastAsia="Verdana Pro" w:cs="Verdana Pro"/>
          <w:sz w:val="24"/>
          <w:szCs w:val="24"/>
        </w:rPr>
        <w:t xml:space="preserve">manage incoming requests and improve </w:t>
      </w:r>
      <w:r w:rsidRPr="4C83A188" w:rsidR="0039789D">
        <w:rPr>
          <w:rFonts w:ascii="Verdana Pro" w:hAnsi="Verdana Pro" w:eastAsia="Verdana Pro" w:cs="Verdana Pro"/>
          <w:sz w:val="24"/>
          <w:szCs w:val="24"/>
        </w:rPr>
        <w:t>resilience during periods of staff absence</w:t>
      </w:r>
    </w:p>
    <w:p w:rsidRPr="000D0F32" w:rsidR="0039789D" w:rsidP="4C83A188" w:rsidRDefault="0039789D" w14:paraId="43F458C2" w14:textId="7666B4E3">
      <w:pPr>
        <w:pStyle w:val="ListParagraph"/>
        <w:numPr>
          <w:ilvl w:val="0"/>
          <w:numId w:val="4"/>
        </w:numPr>
        <w:spacing w:after="0" w:line="240" w:lineRule="auto"/>
        <w:rPr>
          <w:rFonts w:ascii="Verdana Pro" w:hAnsi="Verdana Pro" w:eastAsia="Verdana Pro" w:cs="Verdana Pro"/>
          <w:sz w:val="24"/>
          <w:szCs w:val="24"/>
        </w:rPr>
      </w:pPr>
      <w:r w:rsidRPr="4C83A188" w:rsidR="0039789D">
        <w:rPr>
          <w:rFonts w:ascii="Verdana Pro" w:hAnsi="Verdana Pro" w:eastAsia="Verdana Pro" w:cs="Verdana Pro"/>
          <w:sz w:val="24"/>
          <w:szCs w:val="24"/>
        </w:rPr>
        <w:t>Recruitment</w:t>
      </w:r>
      <w:r w:rsidRPr="4C83A188" w:rsidR="00267EF4">
        <w:rPr>
          <w:rFonts w:ascii="Verdana Pro" w:hAnsi="Verdana Pro" w:eastAsia="Verdana Pro" w:cs="Verdana Pro"/>
          <w:sz w:val="24"/>
          <w:szCs w:val="24"/>
        </w:rPr>
        <w:t xml:space="preserve"> process</w:t>
      </w:r>
      <w:r w:rsidRPr="4C83A188" w:rsidR="0039789D">
        <w:rPr>
          <w:rFonts w:ascii="Verdana Pro" w:hAnsi="Verdana Pro" w:eastAsia="Verdana Pro" w:cs="Verdana Pro"/>
          <w:sz w:val="24"/>
          <w:szCs w:val="24"/>
        </w:rPr>
        <w:t xml:space="preserve"> is underway for three </w:t>
      </w:r>
      <w:r w:rsidRPr="4C83A188" w:rsidR="00267EF4">
        <w:rPr>
          <w:rFonts w:ascii="Verdana Pro" w:hAnsi="Verdana Pro" w:eastAsia="Verdana Pro" w:cs="Verdana Pro"/>
          <w:sz w:val="24"/>
          <w:szCs w:val="24"/>
        </w:rPr>
        <w:t xml:space="preserve">full-time vacancies, </w:t>
      </w:r>
      <w:r w:rsidRPr="4C83A188" w:rsidR="00B34093">
        <w:rPr>
          <w:rFonts w:ascii="Verdana Pro" w:hAnsi="Verdana Pro" w:eastAsia="Verdana Pro" w:cs="Verdana Pro"/>
          <w:sz w:val="24"/>
          <w:szCs w:val="24"/>
        </w:rPr>
        <w:t>navigating</w:t>
      </w:r>
      <w:r w:rsidRPr="4C83A188" w:rsidR="008B1A7F">
        <w:rPr>
          <w:rFonts w:ascii="Verdana Pro" w:hAnsi="Verdana Pro" w:eastAsia="Verdana Pro" w:cs="Verdana Pro"/>
          <w:sz w:val="24"/>
          <w:szCs w:val="24"/>
        </w:rPr>
        <w:t xml:space="preserve"> financial constraints and system backlogs</w:t>
      </w:r>
    </w:p>
    <w:p w:rsidRPr="000D0F32" w:rsidR="004167C3" w:rsidP="4C83A188" w:rsidRDefault="00B34093" w14:paraId="71F236B9" w14:textId="200BC179">
      <w:pPr>
        <w:pStyle w:val="ListParagraph"/>
        <w:numPr>
          <w:ilvl w:val="0"/>
          <w:numId w:val="4"/>
        </w:numPr>
        <w:spacing w:after="0" w:line="240" w:lineRule="auto"/>
        <w:rPr>
          <w:rFonts w:ascii="Verdana Pro" w:hAnsi="Verdana Pro" w:eastAsia="Verdana Pro" w:cs="Verdana Pro"/>
          <w:sz w:val="24"/>
          <w:szCs w:val="24"/>
        </w:rPr>
      </w:pPr>
      <w:r w:rsidRPr="4C83A188" w:rsidR="00B34093">
        <w:rPr>
          <w:rFonts w:ascii="Verdana Pro" w:hAnsi="Verdana Pro" w:eastAsia="Verdana Pro" w:cs="Verdana Pro"/>
          <w:sz w:val="24"/>
          <w:szCs w:val="24"/>
        </w:rPr>
        <w:t xml:space="preserve">A formal risk entry </w:t>
      </w:r>
      <w:r w:rsidRPr="4C83A188" w:rsidR="00807F80">
        <w:rPr>
          <w:rFonts w:ascii="Verdana Pro" w:hAnsi="Verdana Pro" w:eastAsia="Verdana Pro" w:cs="Verdana Pro"/>
          <w:sz w:val="24"/>
          <w:szCs w:val="24"/>
        </w:rPr>
        <w:t>to be</w:t>
      </w:r>
      <w:r w:rsidRPr="4C83A188" w:rsidR="005B6E03">
        <w:rPr>
          <w:rFonts w:ascii="Verdana Pro" w:hAnsi="Verdana Pro" w:eastAsia="Verdana Pro" w:cs="Verdana Pro"/>
          <w:sz w:val="24"/>
          <w:szCs w:val="24"/>
        </w:rPr>
        <w:t xml:space="preserve"> included</w:t>
      </w:r>
      <w:r w:rsidRPr="4C83A188" w:rsidR="00B34093">
        <w:rPr>
          <w:rFonts w:ascii="Verdana Pro" w:hAnsi="Verdana Pro" w:eastAsia="Verdana Pro" w:cs="Verdana Pro"/>
          <w:sz w:val="24"/>
          <w:szCs w:val="24"/>
        </w:rPr>
        <w:t xml:space="preserve"> on the Digital Services Risk Register, detailing the </w:t>
      </w:r>
      <w:r w:rsidRPr="4C83A188" w:rsidR="007F3901">
        <w:rPr>
          <w:rFonts w:ascii="Verdana Pro" w:hAnsi="Verdana Pro" w:eastAsia="Verdana Pro" w:cs="Verdana Pro"/>
          <w:sz w:val="24"/>
          <w:szCs w:val="24"/>
        </w:rPr>
        <w:t xml:space="preserve">temporary working model and </w:t>
      </w:r>
      <w:r w:rsidRPr="4C83A188" w:rsidR="00261A87">
        <w:rPr>
          <w:rFonts w:ascii="Verdana Pro" w:hAnsi="Verdana Pro" w:eastAsia="Verdana Pro" w:cs="Verdana Pro"/>
          <w:sz w:val="24"/>
          <w:szCs w:val="24"/>
        </w:rPr>
        <w:t xml:space="preserve">the </w:t>
      </w:r>
      <w:r w:rsidRPr="4C83A188" w:rsidR="007F3901">
        <w:rPr>
          <w:rFonts w:ascii="Verdana Pro" w:hAnsi="Verdana Pro" w:eastAsia="Verdana Pro" w:cs="Verdana Pro"/>
          <w:sz w:val="24"/>
          <w:szCs w:val="24"/>
        </w:rPr>
        <w:t>mitigating actions</w:t>
      </w:r>
    </w:p>
    <w:p w:rsidRPr="000D0F32" w:rsidR="007F3901" w:rsidP="4C83A188" w:rsidRDefault="007F3901" w14:paraId="7DEB0827" w14:textId="77777777">
      <w:pPr>
        <w:spacing w:after="0" w:line="240" w:lineRule="auto"/>
        <w:rPr>
          <w:rFonts w:ascii="Verdana Pro" w:hAnsi="Verdana Pro" w:eastAsia="Verdana Pro" w:cs="Verdana Pro"/>
          <w:sz w:val="24"/>
          <w:szCs w:val="24"/>
        </w:rPr>
      </w:pPr>
    </w:p>
    <w:p w:rsidRPr="000D0F32" w:rsidR="007F3901" w:rsidP="4C83A188" w:rsidRDefault="007F3901" w14:paraId="79505388" w14:textId="1B8F441E">
      <w:pPr>
        <w:spacing w:after="0" w:line="240" w:lineRule="auto"/>
        <w:ind w:left="423"/>
        <w:rPr>
          <w:rFonts w:ascii="Verdana Pro" w:hAnsi="Verdana Pro" w:eastAsia="Verdana Pro" w:cs="Verdana Pro"/>
          <w:sz w:val="24"/>
          <w:szCs w:val="24"/>
        </w:rPr>
      </w:pPr>
      <w:r w:rsidRPr="4C83A188" w:rsidR="007F3901">
        <w:rPr>
          <w:rFonts w:ascii="Verdana Pro" w:hAnsi="Verdana Pro" w:eastAsia="Verdana Pro" w:cs="Verdana Pro"/>
          <w:sz w:val="24"/>
          <w:szCs w:val="24"/>
        </w:rPr>
        <w:t>IGCAG members supported the actions being taken to address the current challenges.</w:t>
      </w:r>
    </w:p>
    <w:p w:rsidRPr="000D0F32" w:rsidR="00B33046" w:rsidP="4C83A188" w:rsidRDefault="00B33046" w14:paraId="34C3B3A1" w14:textId="77777777">
      <w:pPr>
        <w:spacing w:after="0" w:line="240" w:lineRule="auto"/>
        <w:ind w:left="360"/>
        <w:rPr>
          <w:rFonts w:ascii="Verdana Pro" w:hAnsi="Verdana Pro" w:eastAsia="Verdana Pro" w:cs="Verdana Pro"/>
          <w:sz w:val="24"/>
          <w:szCs w:val="24"/>
        </w:rPr>
      </w:pPr>
    </w:p>
    <w:p w:rsidRPr="000D0F32" w:rsidR="00917E83" w:rsidP="4C83A188" w:rsidRDefault="00917E83" w14:paraId="38A2A86B" w14:textId="77777777">
      <w:pPr>
        <w:spacing w:after="0" w:line="240" w:lineRule="auto"/>
        <w:rPr>
          <w:rFonts w:ascii="Verdana Pro" w:hAnsi="Verdana Pro" w:eastAsia="Verdana Pro" w:cs="Verdana Pro"/>
          <w:color w:val="000000" w:themeColor="text1"/>
          <w:sz w:val="24"/>
          <w:szCs w:val="24"/>
        </w:rPr>
      </w:pPr>
    </w:p>
    <w:p w:rsidRPr="000D0F32" w:rsidR="004167C3" w:rsidP="4C83A188" w:rsidRDefault="00D1611B" w14:paraId="35C7DCE7" w14:textId="0352C34B">
      <w:pPr>
        <w:pStyle w:val="ListParagraph"/>
        <w:numPr>
          <w:ilvl w:val="0"/>
          <w:numId w:val="5"/>
        </w:numPr>
        <w:spacing w:after="0" w:line="240" w:lineRule="auto"/>
        <w:rPr>
          <w:rFonts w:ascii="Verdana Pro" w:hAnsi="Verdana Pro" w:eastAsia="Verdana Pro" w:cs="Verdana Pro"/>
          <w:b w:val="1"/>
          <w:bCs w:val="1"/>
          <w:i w:val="1"/>
          <w:iCs w:val="1"/>
          <w:color w:val="000000" w:themeColor="text1"/>
          <w:sz w:val="24"/>
          <w:szCs w:val="24"/>
        </w:rPr>
      </w:pPr>
      <w:r w:rsidRPr="4C83A188" w:rsidR="00D1611B">
        <w:rPr>
          <w:rStyle w:val="normaltextrun"/>
          <w:rFonts w:ascii="Verdana Pro" w:hAnsi="Verdana Pro" w:eastAsia="Verdana Pro" w:cs="Verdana Pro"/>
          <w:b w:val="1"/>
          <w:bCs w:val="1"/>
          <w:i w:val="1"/>
          <w:iCs w:val="1"/>
          <w:color w:val="000000"/>
          <w:sz w:val="24"/>
          <w:szCs w:val="24"/>
          <w:shd w:val="clear" w:color="auto" w:fill="FFFFFF"/>
        </w:rPr>
        <w:t>Health Board Risk Register/</w:t>
      </w:r>
      <w:r w:rsidRPr="4C83A188" w:rsidR="00B23C35">
        <w:rPr>
          <w:rStyle w:val="normaltextrun"/>
          <w:rFonts w:ascii="Verdana Pro" w:hAnsi="Verdana Pro" w:eastAsia="Verdana Pro" w:cs="Verdana Pro"/>
          <w:b w:val="1"/>
          <w:bCs w:val="1"/>
          <w:i w:val="1"/>
          <w:iCs w:val="1"/>
          <w:color w:val="000000"/>
          <w:sz w:val="24"/>
          <w:szCs w:val="24"/>
          <w:shd w:val="clear" w:color="auto" w:fill="FFFFFF"/>
        </w:rPr>
        <w:t xml:space="preserve"> </w:t>
      </w:r>
      <w:r w:rsidRPr="4C83A188" w:rsidR="00D1611B">
        <w:rPr>
          <w:rStyle w:val="normaltextrun"/>
          <w:rFonts w:ascii="Verdana Pro" w:hAnsi="Verdana Pro" w:eastAsia="Verdana Pro" w:cs="Verdana Pro"/>
          <w:b w:val="1"/>
          <w:bCs w:val="1"/>
          <w:i w:val="1"/>
          <w:iCs w:val="1"/>
          <w:color w:val="000000"/>
          <w:sz w:val="24"/>
          <w:szCs w:val="24"/>
          <w:shd w:val="clear" w:color="auto" w:fill="FFFFFF"/>
        </w:rPr>
        <w:t>SARs Action Plan</w:t>
      </w:r>
    </w:p>
    <w:p w:rsidRPr="000D0F32" w:rsidR="004D10C9" w:rsidP="4C83A188" w:rsidRDefault="004D10C9" w14:paraId="28303007"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Pr="000D0F32" w:rsidR="004D0313" w:rsidP="4C83A188" w:rsidRDefault="004D10C9" w14:paraId="7CE0BDF6" w14:textId="34128CB4">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r w:rsidRPr="4C83A188" w:rsidR="004D10C9">
        <w:rPr>
          <w:rStyle w:val="normaltextrun"/>
          <w:rFonts w:ascii="Verdana Pro" w:hAnsi="Verdana Pro" w:eastAsia="Verdana Pro" w:cs="Verdana Pro"/>
          <w:sz w:val="24"/>
          <w:szCs w:val="24"/>
        </w:rPr>
        <w:t xml:space="preserve">IGCAG </w:t>
      </w:r>
      <w:r w:rsidRPr="4C83A188" w:rsidR="009E5E0F">
        <w:rPr>
          <w:rStyle w:val="normaltextrun"/>
          <w:rFonts w:ascii="Verdana Pro" w:hAnsi="Verdana Pro" w:eastAsia="Verdana Pro" w:cs="Verdana Pro"/>
          <w:sz w:val="24"/>
          <w:szCs w:val="24"/>
        </w:rPr>
        <w:t>m</w:t>
      </w:r>
      <w:r w:rsidRPr="4C83A188" w:rsidR="004D10C9">
        <w:rPr>
          <w:rStyle w:val="normaltextrun"/>
          <w:rFonts w:ascii="Verdana Pro" w:hAnsi="Verdana Pro" w:eastAsia="Verdana Pro" w:cs="Verdana Pro"/>
          <w:sz w:val="24"/>
          <w:szCs w:val="24"/>
        </w:rPr>
        <w:t xml:space="preserve">embers were </w:t>
      </w:r>
      <w:r w:rsidRPr="4C83A188" w:rsidR="00181C3F">
        <w:rPr>
          <w:rStyle w:val="normaltextrun"/>
          <w:rFonts w:ascii="Verdana Pro" w:hAnsi="Verdana Pro" w:eastAsia="Verdana Pro" w:cs="Verdana Pro"/>
          <w:sz w:val="24"/>
          <w:szCs w:val="24"/>
        </w:rPr>
        <w:t xml:space="preserve">informed that the SAR risk currently on the Health Board Risk Register was </w:t>
      </w:r>
      <w:r w:rsidRPr="4C83A188" w:rsidR="00181C3F">
        <w:rPr>
          <w:rStyle w:val="normaltextrun"/>
          <w:rFonts w:ascii="Verdana Pro" w:hAnsi="Verdana Pro" w:eastAsia="Verdana Pro" w:cs="Verdana Pro"/>
          <w:sz w:val="24"/>
          <w:szCs w:val="24"/>
        </w:rPr>
        <w:t>in the process of being</w:t>
      </w:r>
      <w:r w:rsidRPr="4C83A188" w:rsidR="00181C3F">
        <w:rPr>
          <w:rStyle w:val="normaltextrun"/>
          <w:rFonts w:ascii="Verdana Pro" w:hAnsi="Verdana Pro" w:eastAsia="Verdana Pro" w:cs="Verdana Pro"/>
          <w:sz w:val="24"/>
          <w:szCs w:val="24"/>
        </w:rPr>
        <w:t xml:space="preserve"> updated</w:t>
      </w:r>
      <w:r w:rsidRPr="4C83A188" w:rsidR="006D002E">
        <w:rPr>
          <w:rStyle w:val="normaltextrun"/>
          <w:rFonts w:ascii="Verdana Pro" w:hAnsi="Verdana Pro" w:eastAsia="Verdana Pro" w:cs="Verdana Pro"/>
          <w:sz w:val="24"/>
          <w:szCs w:val="24"/>
        </w:rPr>
        <w:t>, including a review of its risk scoring</w:t>
      </w:r>
      <w:r w:rsidRPr="4C83A188" w:rsidR="006D002E">
        <w:rPr>
          <w:rStyle w:val="normaltextrun"/>
          <w:rFonts w:ascii="Verdana Pro" w:hAnsi="Verdana Pro" w:eastAsia="Verdana Pro" w:cs="Verdana Pro"/>
          <w:sz w:val="24"/>
          <w:szCs w:val="24"/>
        </w:rPr>
        <w:t xml:space="preserve">. </w:t>
      </w:r>
      <w:r w:rsidRPr="4C83A188" w:rsidR="006B13F5">
        <w:rPr>
          <w:rStyle w:val="normaltextrun"/>
          <w:rFonts w:ascii="Verdana Pro" w:hAnsi="Verdana Pro" w:eastAsia="Verdana Pro" w:cs="Verdana Pro"/>
          <w:sz w:val="24"/>
          <w:szCs w:val="24"/>
        </w:rPr>
        <w:t xml:space="preserve"> </w:t>
      </w:r>
    </w:p>
    <w:p w:rsidRPr="000D0F32" w:rsidR="004D0313" w:rsidP="4C83A188" w:rsidRDefault="004D0313" w14:paraId="5FA0AE79"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00F674A7" w:rsidP="4C83A188" w:rsidRDefault="000D6396" w14:textId="77777777" w14:paraId="6E690A5F">
      <w:pPr>
        <w:ind w:left="360"/>
        <w:jc w:val="both"/>
        <w:rPr>
          <w:rStyle w:val="normaltextrun"/>
          <w:rFonts w:ascii="Verdana Pro" w:hAnsi="Verdana Pro" w:eastAsia="Verdana Pro" w:cs="Verdana Pro"/>
          <w:color w:val="000000"/>
          <w:sz w:val="24"/>
          <w:szCs w:val="24"/>
          <w:shd w:val="clear" w:color="auto" w:fill="FFFFFF"/>
        </w:rPr>
      </w:pPr>
      <w:r w:rsidRPr="4C83A188" w:rsidR="000D6396">
        <w:rPr>
          <w:rStyle w:val="normaltextrun"/>
          <w:rFonts w:ascii="Verdana Pro" w:hAnsi="Verdana Pro" w:eastAsia="Verdana Pro" w:cs="Verdana Pro"/>
          <w:color w:val="000000"/>
          <w:sz w:val="24"/>
          <w:szCs w:val="24"/>
          <w:shd w:val="clear" w:color="auto" w:fill="FFFFFF"/>
        </w:rPr>
        <w:t>As previously reported, t</w:t>
      </w:r>
      <w:r w:rsidRPr="4C83A188" w:rsidR="004D0313">
        <w:rPr>
          <w:rStyle w:val="normaltextrun"/>
          <w:rFonts w:ascii="Verdana Pro" w:hAnsi="Verdana Pro" w:eastAsia="Verdana Pro" w:cs="Verdana Pro"/>
          <w:color w:val="000000"/>
          <w:sz w:val="24"/>
          <w:szCs w:val="24"/>
          <w:shd w:val="clear" w:color="auto" w:fill="FFFFFF"/>
        </w:rPr>
        <w:t xml:space="preserve">he SAR Action Plan </w:t>
      </w:r>
      <w:r w:rsidRPr="4C83A188" w:rsidR="000D6396">
        <w:rPr>
          <w:rStyle w:val="normaltextrun"/>
          <w:rFonts w:ascii="Verdana Pro" w:hAnsi="Verdana Pro" w:eastAsia="Verdana Pro" w:cs="Verdana Pro"/>
          <w:color w:val="000000"/>
          <w:sz w:val="24"/>
          <w:szCs w:val="24"/>
          <w:shd w:val="clear" w:color="auto" w:fill="FFFFFF"/>
        </w:rPr>
        <w:t>had been</w:t>
      </w:r>
      <w:r w:rsidRPr="4C83A188" w:rsidR="004D0313">
        <w:rPr>
          <w:rStyle w:val="normaltextrun"/>
          <w:rFonts w:ascii="Verdana Pro" w:hAnsi="Verdana Pro" w:eastAsia="Verdana Pro" w:cs="Verdana Pro"/>
          <w:color w:val="000000"/>
          <w:sz w:val="24"/>
          <w:szCs w:val="24"/>
          <w:shd w:val="clear" w:color="auto" w:fill="FFFFFF"/>
        </w:rPr>
        <w:t xml:space="preserve"> developed to help mitigate SAR risks with implementation </w:t>
      </w:r>
      <w:r w:rsidRPr="4C83A188" w:rsidR="000D6396">
        <w:rPr>
          <w:rStyle w:val="normaltextrun"/>
          <w:rFonts w:ascii="Verdana Pro" w:hAnsi="Verdana Pro" w:eastAsia="Verdana Pro" w:cs="Verdana Pro"/>
          <w:color w:val="000000"/>
          <w:sz w:val="24"/>
          <w:szCs w:val="24"/>
          <w:shd w:val="clear" w:color="auto" w:fill="FFFFFF"/>
        </w:rPr>
        <w:t xml:space="preserve">of actions </w:t>
      </w:r>
      <w:r w:rsidRPr="4C83A188" w:rsidR="004D0313">
        <w:rPr>
          <w:rStyle w:val="normaltextrun"/>
          <w:rFonts w:ascii="Verdana Pro" w:hAnsi="Verdana Pro" w:eastAsia="Verdana Pro" w:cs="Verdana Pro"/>
          <w:color w:val="000000"/>
          <w:sz w:val="24"/>
          <w:szCs w:val="24"/>
          <w:shd w:val="clear" w:color="auto" w:fill="FFFFFF"/>
        </w:rPr>
        <w:t xml:space="preserve">underway since May 2025. However, due to the current capacity and resourcing position </w:t>
      </w:r>
      <w:r w:rsidRPr="4C83A188" w:rsidR="000D6396">
        <w:rPr>
          <w:rStyle w:val="normaltextrun"/>
          <w:rFonts w:ascii="Verdana Pro" w:hAnsi="Verdana Pro" w:eastAsia="Verdana Pro" w:cs="Verdana Pro"/>
          <w:color w:val="000000"/>
          <w:sz w:val="24"/>
          <w:szCs w:val="24"/>
          <w:shd w:val="clear" w:color="auto" w:fill="FFFFFF"/>
        </w:rPr>
        <w:t>within the IG Team</w:t>
      </w:r>
      <w:r w:rsidRPr="4C83A188" w:rsidR="00820588">
        <w:rPr>
          <w:rStyle w:val="normaltextrun"/>
          <w:rFonts w:ascii="Verdana Pro" w:hAnsi="Verdana Pro" w:eastAsia="Verdana Pro" w:cs="Verdana Pro"/>
          <w:color w:val="000000"/>
          <w:sz w:val="24"/>
          <w:szCs w:val="24"/>
          <w:shd w:val="clear" w:color="auto" w:fill="FFFFFF"/>
        </w:rPr>
        <w:t xml:space="preserve">, </w:t>
      </w:r>
      <w:r w:rsidRPr="4C83A188" w:rsidR="004D0313">
        <w:rPr>
          <w:rStyle w:val="normaltextrun"/>
          <w:rFonts w:ascii="Verdana Pro" w:hAnsi="Verdana Pro" w:eastAsia="Verdana Pro" w:cs="Verdana Pro"/>
          <w:color w:val="000000"/>
          <w:sz w:val="24"/>
          <w:szCs w:val="24"/>
          <w:shd w:val="clear" w:color="auto" w:fill="FFFFFF"/>
        </w:rPr>
        <w:t xml:space="preserve">the action plan </w:t>
      </w:r>
      <w:r w:rsidRPr="4C83A188" w:rsidR="000D6396">
        <w:rPr>
          <w:rStyle w:val="normaltextrun"/>
          <w:rFonts w:ascii="Verdana Pro" w:hAnsi="Verdana Pro" w:eastAsia="Verdana Pro" w:cs="Verdana Pro"/>
          <w:color w:val="000000"/>
          <w:sz w:val="24"/>
          <w:szCs w:val="24"/>
          <w:shd w:val="clear" w:color="auto" w:fill="FFFFFF"/>
        </w:rPr>
        <w:t>has</w:t>
      </w:r>
      <w:r w:rsidRPr="4C83A188" w:rsidR="004D0313">
        <w:rPr>
          <w:rStyle w:val="normaltextrun"/>
          <w:rFonts w:ascii="Verdana Pro" w:hAnsi="Verdana Pro" w:eastAsia="Verdana Pro" w:cs="Verdana Pro"/>
          <w:color w:val="000000"/>
          <w:sz w:val="24"/>
          <w:szCs w:val="24"/>
          <w:shd w:val="clear" w:color="auto" w:fill="FFFFFF"/>
        </w:rPr>
        <w:t xml:space="preserve"> been re-viewed and re-prioritised</w:t>
      </w:r>
      <w:r w:rsidRPr="4C83A188" w:rsidR="009E5E0F">
        <w:rPr>
          <w:rStyle w:val="normaltextrun"/>
          <w:rFonts w:ascii="Verdana Pro" w:hAnsi="Verdana Pro" w:eastAsia="Verdana Pro" w:cs="Verdana Pro"/>
          <w:color w:val="000000"/>
          <w:sz w:val="24"/>
          <w:szCs w:val="24"/>
          <w:shd w:val="clear" w:color="auto" w:fill="FFFFFF"/>
        </w:rPr>
        <w:t xml:space="preserve"> to maximise </w:t>
      </w:r>
      <w:r w:rsidRPr="4C83A188" w:rsidR="00D811F0">
        <w:rPr>
          <w:rStyle w:val="normaltextrun"/>
          <w:rFonts w:ascii="Verdana Pro" w:hAnsi="Verdana Pro" w:eastAsia="Verdana Pro" w:cs="Verdana Pro"/>
          <w:color w:val="000000"/>
          <w:sz w:val="24"/>
          <w:szCs w:val="24"/>
          <w:shd w:val="clear" w:color="auto" w:fill="FFFFFF"/>
        </w:rPr>
        <w:t xml:space="preserve">available resources. </w:t>
      </w:r>
    </w:p>
    <w:p w:rsidRPr="000D0F32" w:rsidR="009C7831" w:rsidP="4C83A188" w:rsidRDefault="009C7831" w14:paraId="48A77490" w14:textId="4EBFC23E">
      <w:pPr>
        <w:ind w:left="360"/>
        <w:jc w:val="both"/>
        <w:rPr>
          <w:rFonts w:ascii="Verdana Pro" w:hAnsi="Verdana Pro" w:eastAsia="Verdana Pro" w:cs="Verdana Pro"/>
          <w:sz w:val="24"/>
          <w:szCs w:val="24"/>
        </w:rPr>
      </w:pPr>
      <w:r w:rsidRPr="4C83A188" w:rsidR="009C7831">
        <w:rPr>
          <w:rFonts w:ascii="Verdana Pro" w:hAnsi="Verdana Pro" w:eastAsia="Verdana Pro" w:cs="Verdana Pro"/>
          <w:sz w:val="24"/>
          <w:szCs w:val="24"/>
        </w:rPr>
        <w:t>7 of 15 open actions</w:t>
      </w:r>
      <w:r w:rsidRPr="4C83A188" w:rsidR="00D811F0">
        <w:rPr>
          <w:rFonts w:ascii="Verdana Pro" w:hAnsi="Verdana Pro" w:eastAsia="Verdana Pro" w:cs="Verdana Pro"/>
          <w:sz w:val="24"/>
          <w:szCs w:val="24"/>
        </w:rPr>
        <w:t xml:space="preserve"> </w:t>
      </w:r>
      <w:r w:rsidRPr="4C83A188" w:rsidR="000D6396">
        <w:rPr>
          <w:rFonts w:ascii="Verdana Pro" w:hAnsi="Verdana Pro" w:eastAsia="Verdana Pro" w:cs="Verdana Pro"/>
          <w:sz w:val="24"/>
          <w:szCs w:val="24"/>
        </w:rPr>
        <w:t>have</w:t>
      </w:r>
      <w:r w:rsidRPr="4C83A188" w:rsidR="00D811F0">
        <w:rPr>
          <w:rFonts w:ascii="Verdana Pro" w:hAnsi="Verdana Pro" w:eastAsia="Verdana Pro" w:cs="Verdana Pro"/>
          <w:sz w:val="24"/>
          <w:szCs w:val="24"/>
        </w:rPr>
        <w:t xml:space="preserve"> been</w:t>
      </w:r>
      <w:r w:rsidRPr="4C83A188" w:rsidR="009C7831">
        <w:rPr>
          <w:rFonts w:ascii="Verdana Pro" w:hAnsi="Verdana Pro" w:eastAsia="Verdana Pro" w:cs="Verdana Pro"/>
          <w:sz w:val="24"/>
          <w:szCs w:val="24"/>
        </w:rPr>
        <w:t xml:space="preserve"> “paused”</w:t>
      </w:r>
      <w:r w:rsidRPr="4C83A188" w:rsidR="00D811F0">
        <w:rPr>
          <w:rFonts w:ascii="Verdana Pro" w:hAnsi="Verdana Pro" w:eastAsia="Verdana Pro" w:cs="Verdana Pro"/>
          <w:sz w:val="24"/>
          <w:szCs w:val="24"/>
        </w:rPr>
        <w:t>, with</w:t>
      </w:r>
      <w:r w:rsidRPr="4C83A188" w:rsidR="009C7831">
        <w:rPr>
          <w:rFonts w:ascii="Verdana Pro" w:hAnsi="Verdana Pro" w:eastAsia="Verdana Pro" w:cs="Verdana Pro"/>
          <w:sz w:val="24"/>
          <w:szCs w:val="24"/>
        </w:rPr>
        <w:t xml:space="preserve"> 6 of these actions relat</w:t>
      </w:r>
      <w:r w:rsidRPr="4C83A188" w:rsidR="00D811F0">
        <w:rPr>
          <w:rFonts w:ascii="Verdana Pro" w:hAnsi="Verdana Pro" w:eastAsia="Verdana Pro" w:cs="Verdana Pro"/>
          <w:sz w:val="24"/>
          <w:szCs w:val="24"/>
        </w:rPr>
        <w:t>ing</w:t>
      </w:r>
      <w:r w:rsidRPr="4C83A188" w:rsidR="009C7831">
        <w:rPr>
          <w:rFonts w:ascii="Verdana Pro" w:hAnsi="Verdana Pro" w:eastAsia="Verdana Pro" w:cs="Verdana Pro"/>
          <w:sz w:val="24"/>
          <w:szCs w:val="24"/>
        </w:rPr>
        <w:t xml:space="preserve"> to the longer-term modernisation of SARs</w:t>
      </w:r>
      <w:r w:rsidRPr="4C83A188" w:rsidR="00D811F0">
        <w:rPr>
          <w:rFonts w:ascii="Verdana Pro" w:hAnsi="Verdana Pro" w:eastAsia="Verdana Pro" w:cs="Verdana Pro"/>
          <w:sz w:val="24"/>
          <w:szCs w:val="24"/>
        </w:rPr>
        <w:t xml:space="preserve"> and</w:t>
      </w:r>
      <w:r w:rsidRPr="4C83A188" w:rsidR="0031140B">
        <w:rPr>
          <w:rFonts w:ascii="Verdana Pro" w:hAnsi="Verdana Pro" w:eastAsia="Verdana Pro" w:cs="Verdana Pro"/>
          <w:sz w:val="24"/>
          <w:szCs w:val="24"/>
        </w:rPr>
        <w:t xml:space="preserve"> 1 </w:t>
      </w:r>
      <w:r w:rsidRPr="4C83A188" w:rsidR="00D811F0">
        <w:rPr>
          <w:rFonts w:ascii="Verdana Pro" w:hAnsi="Verdana Pro" w:eastAsia="Verdana Pro" w:cs="Verdana Pro"/>
          <w:sz w:val="24"/>
          <w:szCs w:val="24"/>
        </w:rPr>
        <w:t xml:space="preserve">relating to </w:t>
      </w:r>
      <w:r w:rsidRPr="4C83A188" w:rsidR="0031140B">
        <w:rPr>
          <w:rFonts w:ascii="Verdana Pro" w:hAnsi="Verdana Pro" w:eastAsia="Verdana Pro" w:cs="Verdana Pro"/>
          <w:sz w:val="24"/>
          <w:szCs w:val="24"/>
        </w:rPr>
        <w:t xml:space="preserve">short-term improvements. </w:t>
      </w:r>
      <w:r w:rsidRPr="4C83A188" w:rsidR="007E0BD4">
        <w:rPr>
          <w:rFonts w:ascii="Verdana Pro" w:hAnsi="Verdana Pro" w:eastAsia="Verdana Pro" w:cs="Verdana Pro"/>
          <w:sz w:val="24"/>
          <w:szCs w:val="24"/>
        </w:rPr>
        <w:t>The remaining open actions will continue to</w:t>
      </w:r>
      <w:r w:rsidRPr="4C83A188" w:rsidR="00807F80">
        <w:rPr>
          <w:rFonts w:ascii="Verdana Pro" w:hAnsi="Verdana Pro" w:eastAsia="Verdana Pro" w:cs="Verdana Pro"/>
          <w:sz w:val="24"/>
          <w:szCs w:val="24"/>
        </w:rPr>
        <w:t xml:space="preserve"> be</w:t>
      </w:r>
      <w:r w:rsidRPr="4C83A188" w:rsidR="007E0BD4">
        <w:rPr>
          <w:rFonts w:ascii="Verdana Pro" w:hAnsi="Verdana Pro" w:eastAsia="Verdana Pro" w:cs="Verdana Pro"/>
          <w:sz w:val="24"/>
          <w:szCs w:val="24"/>
        </w:rPr>
        <w:t xml:space="preserve"> implemented to help mitigate the risk.</w:t>
      </w:r>
    </w:p>
    <w:p w:rsidRPr="000D0F32" w:rsidR="009C7831" w:rsidP="4C83A188" w:rsidRDefault="00A91D0A" w14:paraId="0932F6C2" w14:textId="21E870F8">
      <w:pPr>
        <w:pStyle w:val="paragraph"/>
        <w:spacing w:before="0" w:beforeAutospacing="off" w:after="0" w:afterAutospacing="off"/>
        <w:ind w:left="360"/>
        <w:jc w:val="both"/>
        <w:textAlignment w:val="baseline"/>
        <w:rPr>
          <w:rStyle w:val="normaltextrun"/>
          <w:rFonts w:ascii="Verdana Pro" w:hAnsi="Verdana Pro" w:eastAsia="Verdana Pro" w:cs="Verdana Pro"/>
          <w:color w:val="000000"/>
          <w:sz w:val="24"/>
          <w:szCs w:val="24"/>
          <w:shd w:val="clear" w:color="auto" w:fill="FFFFFF"/>
        </w:rPr>
      </w:pPr>
      <w:r w:rsidRPr="4C83A188" w:rsidR="00A91D0A">
        <w:rPr>
          <w:rStyle w:val="normaltextrun"/>
          <w:rFonts w:ascii="Verdana Pro" w:hAnsi="Verdana Pro" w:eastAsia="Verdana Pro" w:cs="Verdana Pro"/>
          <w:color w:val="000000"/>
          <w:sz w:val="24"/>
          <w:szCs w:val="24"/>
          <w:shd w:val="clear" w:color="auto" w:fill="FFFFFF"/>
        </w:rPr>
        <w:t xml:space="preserve">Members were informed that there would </w:t>
      </w:r>
      <w:r w:rsidRPr="4C83A188" w:rsidR="00A91D0A">
        <w:rPr>
          <w:rStyle w:val="normaltextrun"/>
          <w:rFonts w:ascii="Verdana Pro" w:hAnsi="Verdana Pro" w:eastAsia="Verdana Pro" w:cs="Verdana Pro"/>
          <w:color w:val="000000"/>
          <w:sz w:val="24"/>
          <w:szCs w:val="24"/>
          <w:shd w:val="clear" w:color="auto" w:fill="FFFFFF"/>
        </w:rPr>
        <w:t>likely be</w:t>
      </w:r>
      <w:r w:rsidRPr="4C83A188" w:rsidR="00A91D0A">
        <w:rPr>
          <w:rStyle w:val="normaltextrun"/>
          <w:rFonts w:ascii="Verdana Pro" w:hAnsi="Verdana Pro" w:eastAsia="Verdana Pro" w:cs="Verdana Pro"/>
          <w:color w:val="000000"/>
          <w:sz w:val="24"/>
          <w:szCs w:val="24"/>
          <w:shd w:val="clear" w:color="auto" w:fill="FFFFFF"/>
        </w:rPr>
        <w:t xml:space="preserve"> a requirement to review and update</w:t>
      </w:r>
      <w:r w:rsidRPr="4C83A188" w:rsidR="00AC27A1">
        <w:rPr>
          <w:rStyle w:val="normaltextrun"/>
          <w:rFonts w:ascii="Verdana Pro" w:hAnsi="Verdana Pro" w:eastAsia="Verdana Pro" w:cs="Verdana Pro"/>
          <w:color w:val="000000"/>
          <w:sz w:val="24"/>
          <w:szCs w:val="24"/>
          <w:shd w:val="clear" w:color="auto" w:fill="FFFFFF"/>
        </w:rPr>
        <w:t xml:space="preserve"> the </w:t>
      </w:r>
      <w:r w:rsidRPr="4C83A188" w:rsidR="00D852A5">
        <w:rPr>
          <w:rStyle w:val="normaltextrun"/>
          <w:rFonts w:ascii="Verdana Pro" w:hAnsi="Verdana Pro" w:eastAsia="Verdana Pro" w:cs="Verdana Pro"/>
          <w:color w:val="000000"/>
          <w:sz w:val="24"/>
          <w:szCs w:val="24"/>
          <w:shd w:val="clear" w:color="auto" w:fill="FFFFFF"/>
        </w:rPr>
        <w:t>“</w:t>
      </w:r>
      <w:r w:rsidRPr="4C83A188" w:rsidR="00AC27A1">
        <w:rPr>
          <w:rStyle w:val="normaltextrun"/>
          <w:rFonts w:ascii="Verdana Pro" w:hAnsi="Verdana Pro" w:eastAsia="Verdana Pro" w:cs="Verdana Pro"/>
          <w:color w:val="000000"/>
          <w:sz w:val="24"/>
          <w:szCs w:val="24"/>
          <w:shd w:val="clear" w:color="auto" w:fill="FFFFFF"/>
        </w:rPr>
        <w:t>paused</w:t>
      </w:r>
      <w:r w:rsidRPr="4C83A188" w:rsidR="00D852A5">
        <w:rPr>
          <w:rStyle w:val="normaltextrun"/>
          <w:rFonts w:ascii="Verdana Pro" w:hAnsi="Verdana Pro" w:eastAsia="Verdana Pro" w:cs="Verdana Pro"/>
          <w:color w:val="000000"/>
          <w:sz w:val="24"/>
          <w:szCs w:val="24"/>
          <w:shd w:val="clear" w:color="auto" w:fill="FFFFFF"/>
        </w:rPr>
        <w:t>”</w:t>
      </w:r>
      <w:r w:rsidRPr="4C83A188" w:rsidR="00AC27A1">
        <w:rPr>
          <w:rStyle w:val="normaltextrun"/>
          <w:rFonts w:ascii="Verdana Pro" w:hAnsi="Verdana Pro" w:eastAsia="Verdana Pro" w:cs="Verdana Pro"/>
          <w:color w:val="000000"/>
          <w:sz w:val="24"/>
          <w:szCs w:val="24"/>
          <w:shd w:val="clear" w:color="auto" w:fill="FFFFFF"/>
        </w:rPr>
        <w:t xml:space="preserve"> actions when </w:t>
      </w:r>
      <w:r w:rsidRPr="4C83A188" w:rsidR="001F3FC0">
        <w:rPr>
          <w:rStyle w:val="normaltextrun"/>
          <w:rFonts w:ascii="Verdana Pro" w:hAnsi="Verdana Pro" w:eastAsia="Verdana Pro" w:cs="Verdana Pro"/>
          <w:color w:val="000000"/>
          <w:sz w:val="24"/>
          <w:szCs w:val="24"/>
          <w:shd w:val="clear" w:color="auto" w:fill="FFFFFF"/>
        </w:rPr>
        <w:t xml:space="preserve">normal service resumes, </w:t>
      </w:r>
      <w:r w:rsidRPr="4C83A188" w:rsidR="00A91D0A">
        <w:rPr>
          <w:rStyle w:val="normaltextrun"/>
          <w:rFonts w:ascii="Verdana Pro" w:hAnsi="Verdana Pro" w:eastAsia="Verdana Pro" w:cs="Verdana Pro"/>
          <w:color w:val="000000"/>
          <w:sz w:val="24"/>
          <w:szCs w:val="24"/>
          <w:shd w:val="clear" w:color="auto" w:fill="FFFFFF"/>
        </w:rPr>
        <w:t>to take into consideration any impact of earlier completed actions within the plan</w:t>
      </w:r>
      <w:r w:rsidRPr="4C83A188" w:rsidR="00C35779">
        <w:rPr>
          <w:rStyle w:val="normaltextrun"/>
          <w:rFonts w:ascii="Verdana Pro" w:hAnsi="Verdana Pro" w:eastAsia="Verdana Pro" w:cs="Verdana Pro"/>
          <w:color w:val="000000"/>
          <w:sz w:val="24"/>
          <w:szCs w:val="24"/>
          <w:shd w:val="clear" w:color="auto" w:fill="FFFFFF"/>
        </w:rPr>
        <w:t xml:space="preserve"> (e.g. the introduction of new software).</w:t>
      </w:r>
    </w:p>
    <w:p w:rsidRPr="000D0F32" w:rsidR="004B607E" w:rsidP="4C83A188" w:rsidRDefault="004B607E" w14:paraId="336EA3AF" w14:textId="77777777">
      <w:pPr>
        <w:spacing w:after="0" w:line="240" w:lineRule="auto"/>
        <w:rPr>
          <w:rFonts w:ascii="Verdana Pro" w:hAnsi="Verdana Pro" w:eastAsia="Verdana Pro" w:cs="Verdana Pro"/>
          <w:sz w:val="24"/>
          <w:szCs w:val="24"/>
        </w:rPr>
      </w:pPr>
    </w:p>
    <w:p w:rsidRPr="000D0F32" w:rsidR="004B607E" w:rsidP="4C83A188" w:rsidRDefault="004B607E" w14:paraId="5945BD3E" w14:textId="70C8E806">
      <w:pPr>
        <w:spacing w:after="0" w:line="240" w:lineRule="auto"/>
        <w:ind w:firstLine="360"/>
        <w:rPr>
          <w:rFonts w:ascii="Verdana Pro" w:hAnsi="Verdana Pro" w:eastAsia="Verdana Pro" w:cs="Verdana Pro"/>
          <w:sz w:val="24"/>
          <w:szCs w:val="24"/>
        </w:rPr>
      </w:pPr>
      <w:r w:rsidRPr="4C83A188" w:rsidR="004B607E">
        <w:rPr>
          <w:rFonts w:ascii="Verdana Pro" w:hAnsi="Verdana Pro" w:eastAsia="Verdana Pro" w:cs="Verdana Pro"/>
          <w:sz w:val="24"/>
          <w:szCs w:val="24"/>
        </w:rPr>
        <w:t>IGCAG members supported the actions taken.</w:t>
      </w:r>
    </w:p>
    <w:p w:rsidRPr="000D0F32" w:rsidR="004167C3" w:rsidP="4C83A188" w:rsidRDefault="004167C3" w14:paraId="6E2E2BE7" w14:textId="77777777">
      <w:pPr>
        <w:spacing w:after="0" w:line="240" w:lineRule="auto"/>
        <w:rPr>
          <w:rFonts w:ascii="Verdana Pro" w:hAnsi="Verdana Pro" w:eastAsia="Verdana Pro" w:cs="Verdana Pro"/>
          <w:sz w:val="24"/>
          <w:szCs w:val="24"/>
        </w:rPr>
      </w:pPr>
    </w:p>
    <w:p w:rsidRPr="000D0F32" w:rsidR="002C17EE" w:rsidP="4C83A188" w:rsidRDefault="002C17EE" w14:paraId="009733A1" w14:textId="77777777">
      <w:pPr>
        <w:spacing w:after="0" w:line="240" w:lineRule="auto"/>
        <w:rPr>
          <w:rFonts w:ascii="Verdana Pro" w:hAnsi="Verdana Pro" w:eastAsia="Verdana Pro" w:cs="Verdana Pro"/>
          <w:i w:val="1"/>
          <w:iCs w:val="1"/>
          <w:sz w:val="24"/>
          <w:szCs w:val="24"/>
        </w:rPr>
      </w:pPr>
    </w:p>
    <w:p w:rsidRPr="000D0F32" w:rsidR="002C17EE" w:rsidP="4C83A188" w:rsidRDefault="002C17EE" w14:paraId="0C00E733" w14:textId="5598BBE4">
      <w:pPr>
        <w:pStyle w:val="ListParagraph"/>
        <w:numPr>
          <w:ilvl w:val="0"/>
          <w:numId w:val="5"/>
        </w:numPr>
        <w:spacing w:after="0" w:line="240" w:lineRule="auto"/>
        <w:rPr>
          <w:rFonts w:ascii="Verdana Pro" w:hAnsi="Verdana Pro" w:eastAsia="Verdana Pro" w:cs="Verdana Pro"/>
          <w:b w:val="1"/>
          <w:bCs w:val="1"/>
          <w:i w:val="1"/>
          <w:iCs w:val="1"/>
          <w:color w:val="000000" w:themeColor="text1"/>
          <w:sz w:val="24"/>
          <w:szCs w:val="24"/>
        </w:rPr>
      </w:pPr>
      <w:r w:rsidRPr="4C83A188" w:rsidR="002C17EE">
        <w:rPr>
          <w:rStyle w:val="normaltextrun"/>
          <w:rFonts w:ascii="Verdana Pro" w:hAnsi="Verdana Pro" w:eastAsia="Verdana Pro" w:cs="Verdana Pro"/>
          <w:b w:val="1"/>
          <w:bCs w:val="1"/>
          <w:i w:val="1"/>
          <w:iCs w:val="1"/>
          <w:color w:val="000000"/>
          <w:sz w:val="24"/>
          <w:szCs w:val="24"/>
          <w:shd w:val="clear" w:color="auto" w:fill="FFFFFF"/>
        </w:rPr>
        <w:t>IGLOG Update</w:t>
      </w:r>
    </w:p>
    <w:p w:rsidRPr="000D0F32" w:rsidR="002C17EE" w:rsidP="4C83A188" w:rsidRDefault="002C17EE" w14:paraId="19B2493A"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Pr="000D0F32" w:rsidR="002C17EE" w:rsidP="4C83A188" w:rsidRDefault="002C17EE" w14:paraId="72983D23" w14:textId="5234A87B">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r w:rsidRPr="4C83A188" w:rsidR="002C17EE">
        <w:rPr>
          <w:rStyle w:val="normaltextrun"/>
          <w:rFonts w:ascii="Verdana Pro" w:hAnsi="Verdana Pro" w:eastAsia="Verdana Pro" w:cs="Verdana Pro"/>
          <w:sz w:val="24"/>
          <w:szCs w:val="24"/>
        </w:rPr>
        <w:t>IGCAG members were provided with assurances from the IGLOG meeting</w:t>
      </w:r>
      <w:r w:rsidRPr="4C83A188" w:rsidR="00380B24">
        <w:rPr>
          <w:rStyle w:val="normaltextrun"/>
          <w:rFonts w:ascii="Verdana Pro" w:hAnsi="Verdana Pro" w:eastAsia="Verdana Pro" w:cs="Verdana Pro"/>
          <w:sz w:val="24"/>
          <w:szCs w:val="24"/>
        </w:rPr>
        <w:t xml:space="preserve"> held</w:t>
      </w:r>
      <w:r w:rsidRPr="4C83A188" w:rsidR="002C17EE">
        <w:rPr>
          <w:rStyle w:val="normaltextrun"/>
          <w:rFonts w:ascii="Verdana Pro" w:hAnsi="Verdana Pro" w:eastAsia="Verdana Pro" w:cs="Verdana Pro"/>
          <w:sz w:val="24"/>
          <w:szCs w:val="24"/>
        </w:rPr>
        <w:t xml:space="preserve"> on the </w:t>
      </w:r>
      <w:r w:rsidRPr="4C83A188" w:rsidR="002C17EE">
        <w:rPr>
          <w:rStyle w:val="normaltextrun"/>
          <w:rFonts w:ascii="Verdana Pro" w:hAnsi="Verdana Pro" w:eastAsia="Verdana Pro" w:cs="Verdana Pro"/>
          <w:sz w:val="24"/>
          <w:szCs w:val="24"/>
        </w:rPr>
        <w:t>18</w:t>
      </w:r>
      <w:r w:rsidRPr="4C83A188" w:rsidR="002C17EE">
        <w:rPr>
          <w:rStyle w:val="normaltextrun"/>
          <w:rFonts w:ascii="Verdana Pro" w:hAnsi="Verdana Pro" w:eastAsia="Verdana Pro" w:cs="Verdana Pro"/>
          <w:sz w:val="24"/>
          <w:szCs w:val="24"/>
          <w:vertAlign w:val="superscript"/>
        </w:rPr>
        <w:t>th</w:t>
      </w:r>
      <w:r w:rsidRPr="4C83A188" w:rsidR="002C17EE">
        <w:rPr>
          <w:rStyle w:val="normaltextrun"/>
          <w:rFonts w:ascii="Verdana Pro" w:hAnsi="Verdana Pro" w:eastAsia="Verdana Pro" w:cs="Verdana Pro"/>
          <w:sz w:val="24"/>
          <w:szCs w:val="24"/>
        </w:rPr>
        <w:t xml:space="preserve"> September </w:t>
      </w:r>
      <w:r w:rsidRPr="4C83A188" w:rsidR="00072639">
        <w:rPr>
          <w:rStyle w:val="normaltextrun"/>
          <w:rFonts w:ascii="Verdana Pro" w:hAnsi="Verdana Pro" w:eastAsia="Verdana Pro" w:cs="Verdana Pro"/>
          <w:sz w:val="24"/>
          <w:szCs w:val="24"/>
        </w:rPr>
        <w:t xml:space="preserve">where reports were </w:t>
      </w:r>
      <w:r w:rsidRPr="4C83A188" w:rsidR="00072639">
        <w:rPr>
          <w:rStyle w:val="normaltextrun"/>
          <w:rFonts w:ascii="Verdana Pro" w:hAnsi="Verdana Pro" w:eastAsia="Verdana Pro" w:cs="Verdana Pro"/>
          <w:sz w:val="24"/>
          <w:szCs w:val="24"/>
        </w:rPr>
        <w:t>submitted</w:t>
      </w:r>
      <w:r w:rsidRPr="4C83A188" w:rsidR="00072639">
        <w:rPr>
          <w:rStyle w:val="normaltextrun"/>
          <w:rFonts w:ascii="Verdana Pro" w:hAnsi="Verdana Pro" w:eastAsia="Verdana Pro" w:cs="Verdana Pro"/>
          <w:sz w:val="24"/>
          <w:szCs w:val="24"/>
        </w:rPr>
        <w:t xml:space="preserve"> by the IG Team, F</w:t>
      </w:r>
      <w:r w:rsidRPr="4C83A188" w:rsidR="00B35730">
        <w:rPr>
          <w:rStyle w:val="normaltextrun"/>
          <w:rFonts w:ascii="Verdana Pro" w:hAnsi="Verdana Pro" w:eastAsia="Verdana Pro" w:cs="Verdana Pro"/>
          <w:sz w:val="24"/>
          <w:szCs w:val="24"/>
        </w:rPr>
        <w:t xml:space="preserve">reedom </w:t>
      </w:r>
      <w:r w:rsidRPr="4C83A188" w:rsidR="00B35730">
        <w:rPr>
          <w:rStyle w:val="normaltextrun"/>
          <w:rFonts w:ascii="Verdana Pro" w:hAnsi="Verdana Pro" w:eastAsia="Verdana Pro" w:cs="Verdana Pro"/>
          <w:sz w:val="24"/>
          <w:szCs w:val="24"/>
        </w:rPr>
        <w:t>Of</w:t>
      </w:r>
      <w:r w:rsidRPr="4C83A188" w:rsidR="00B35730">
        <w:rPr>
          <w:rStyle w:val="normaltextrun"/>
          <w:rFonts w:ascii="Verdana Pro" w:hAnsi="Verdana Pro" w:eastAsia="Verdana Pro" w:cs="Verdana Pro"/>
          <w:sz w:val="24"/>
          <w:szCs w:val="24"/>
        </w:rPr>
        <w:t xml:space="preserve"> </w:t>
      </w:r>
      <w:r w:rsidRPr="4C83A188" w:rsidR="00072639">
        <w:rPr>
          <w:rStyle w:val="normaltextrun"/>
          <w:rFonts w:ascii="Verdana Pro" w:hAnsi="Verdana Pro" w:eastAsia="Verdana Pro" w:cs="Verdana Pro"/>
          <w:sz w:val="24"/>
          <w:szCs w:val="24"/>
        </w:rPr>
        <w:t>I</w:t>
      </w:r>
      <w:r w:rsidRPr="4C83A188" w:rsidR="00B35730">
        <w:rPr>
          <w:rStyle w:val="normaltextrun"/>
          <w:rFonts w:ascii="Verdana Pro" w:hAnsi="Verdana Pro" w:eastAsia="Verdana Pro" w:cs="Verdana Pro"/>
          <w:sz w:val="24"/>
          <w:szCs w:val="24"/>
        </w:rPr>
        <w:t>nformation (FOI)</w:t>
      </w:r>
      <w:r w:rsidRPr="4C83A188" w:rsidR="00072639">
        <w:rPr>
          <w:rStyle w:val="normaltextrun"/>
          <w:rFonts w:ascii="Verdana Pro" w:hAnsi="Verdana Pro" w:eastAsia="Verdana Pro" w:cs="Verdana Pro"/>
          <w:sz w:val="24"/>
          <w:szCs w:val="24"/>
        </w:rPr>
        <w:t xml:space="preserve"> Lead, Data Quality </w:t>
      </w:r>
      <w:r w:rsidRPr="4C83A188" w:rsidR="00072639">
        <w:rPr>
          <w:rStyle w:val="normaltextrun"/>
          <w:rFonts w:ascii="Verdana Pro" w:hAnsi="Verdana Pro" w:eastAsia="Verdana Pro" w:cs="Verdana Pro"/>
          <w:sz w:val="24"/>
          <w:szCs w:val="24"/>
        </w:rPr>
        <w:t>Lead</w:t>
      </w:r>
      <w:r w:rsidRPr="4C83A188" w:rsidR="00072639">
        <w:rPr>
          <w:rStyle w:val="normaltextrun"/>
          <w:rFonts w:ascii="Verdana Pro" w:hAnsi="Verdana Pro" w:eastAsia="Verdana Pro" w:cs="Verdana Pro"/>
          <w:sz w:val="24"/>
          <w:szCs w:val="24"/>
        </w:rPr>
        <w:t xml:space="preserve"> and IG Champions from the following service groups: </w:t>
      </w:r>
    </w:p>
    <w:p w:rsidRPr="000D0F32" w:rsidR="00197E31" w:rsidP="4C83A188" w:rsidRDefault="00197E31" w14:paraId="6D3E7BFE" w14:textId="6D24AE8E">
      <w:pPr>
        <w:pStyle w:val="ListParagraph"/>
        <w:numPr>
          <w:ilvl w:val="0"/>
          <w:numId w:val="6"/>
        </w:numPr>
        <w:spacing w:after="0" w:line="240" w:lineRule="auto"/>
        <w:rPr>
          <w:rFonts w:ascii="Verdana Pro" w:hAnsi="Verdana Pro" w:eastAsia="Verdana Pro" w:cs="Verdana Pro"/>
          <w:sz w:val="24"/>
          <w:szCs w:val="24"/>
          <w:lang w:eastAsia="en-GB"/>
        </w:rPr>
      </w:pPr>
      <w:r w:rsidRPr="4C83A188" w:rsidR="00197E31">
        <w:rPr>
          <w:rFonts w:ascii="Verdana Pro" w:hAnsi="Verdana Pro" w:eastAsia="Verdana Pro" w:cs="Verdana Pro"/>
          <w:sz w:val="24"/>
          <w:szCs w:val="24"/>
          <w:lang w:eastAsia="en-GB"/>
        </w:rPr>
        <w:t xml:space="preserve">Primary Community &amp; Therapy </w:t>
      </w:r>
    </w:p>
    <w:p w:rsidRPr="000D0F32" w:rsidR="00197E31" w:rsidP="4C83A188" w:rsidRDefault="00197E31" w14:paraId="1127BA62" w14:textId="2F10BBFA">
      <w:pPr>
        <w:pStyle w:val="ListParagraph"/>
        <w:numPr>
          <w:ilvl w:val="0"/>
          <w:numId w:val="6"/>
        </w:numPr>
        <w:spacing w:after="0" w:line="240" w:lineRule="auto"/>
        <w:rPr>
          <w:rFonts w:ascii="Verdana Pro" w:hAnsi="Verdana Pro" w:eastAsia="Verdana Pro" w:cs="Verdana Pro"/>
          <w:sz w:val="24"/>
          <w:szCs w:val="24"/>
          <w:lang w:eastAsia="en-GB"/>
        </w:rPr>
      </w:pPr>
      <w:r w:rsidRPr="4C83A188" w:rsidR="00197E31">
        <w:rPr>
          <w:rFonts w:ascii="Verdana Pro" w:hAnsi="Verdana Pro" w:eastAsia="Verdana Pro" w:cs="Verdana Pro"/>
          <w:sz w:val="24"/>
          <w:szCs w:val="24"/>
          <w:lang w:eastAsia="en-GB"/>
        </w:rPr>
        <w:t xml:space="preserve">Mental Health &amp; Learning Disabilities </w:t>
      </w:r>
    </w:p>
    <w:p w:rsidRPr="000D0F32" w:rsidR="00197E31" w:rsidP="4C83A188" w:rsidRDefault="00197E31" w14:paraId="3C2605DD" w14:textId="2FE28518">
      <w:pPr>
        <w:pStyle w:val="ListParagraph"/>
        <w:numPr>
          <w:ilvl w:val="0"/>
          <w:numId w:val="6"/>
        </w:numPr>
        <w:spacing w:after="0" w:line="240" w:lineRule="auto"/>
        <w:rPr>
          <w:rFonts w:ascii="Verdana Pro" w:hAnsi="Verdana Pro" w:eastAsia="Verdana Pro" w:cs="Verdana Pro"/>
          <w:sz w:val="24"/>
          <w:szCs w:val="24"/>
          <w:lang w:eastAsia="en-GB"/>
        </w:rPr>
      </w:pPr>
      <w:r w:rsidRPr="4C83A188" w:rsidR="00197E31">
        <w:rPr>
          <w:rFonts w:ascii="Verdana Pro" w:hAnsi="Verdana Pro" w:eastAsia="Verdana Pro" w:cs="Verdana Pro"/>
          <w:sz w:val="24"/>
          <w:szCs w:val="24"/>
          <w:lang w:eastAsia="en-GB"/>
        </w:rPr>
        <w:t xml:space="preserve">Research &amp; Development </w:t>
      </w:r>
    </w:p>
    <w:p w:rsidRPr="000D0F32" w:rsidR="00197E31" w:rsidP="4C83A188" w:rsidRDefault="00197E31" w14:paraId="19BBB4F9" w14:textId="79FD7BAF">
      <w:pPr>
        <w:pStyle w:val="ListParagraph"/>
        <w:numPr>
          <w:ilvl w:val="0"/>
          <w:numId w:val="6"/>
        </w:numPr>
        <w:spacing w:after="0" w:line="240" w:lineRule="auto"/>
        <w:rPr>
          <w:rFonts w:ascii="Verdana Pro" w:hAnsi="Verdana Pro" w:eastAsia="Verdana Pro" w:cs="Verdana Pro"/>
          <w:sz w:val="24"/>
          <w:szCs w:val="24"/>
          <w:lang w:eastAsia="en-GB"/>
        </w:rPr>
      </w:pPr>
      <w:r w:rsidRPr="4C83A188" w:rsidR="00197E31">
        <w:rPr>
          <w:rFonts w:ascii="Verdana Pro" w:hAnsi="Verdana Pro" w:eastAsia="Verdana Pro" w:cs="Verdana Pro"/>
          <w:sz w:val="24"/>
          <w:szCs w:val="24"/>
          <w:lang w:eastAsia="en-GB"/>
        </w:rPr>
        <w:t xml:space="preserve">Morriston </w:t>
      </w:r>
    </w:p>
    <w:p w:rsidRPr="000D0F32" w:rsidR="00072639" w:rsidP="4C83A188" w:rsidRDefault="00197E31" w14:paraId="02684EB2" w14:textId="1B424DCC">
      <w:pPr>
        <w:pStyle w:val="paragraph"/>
        <w:numPr>
          <w:ilvl w:val="0"/>
          <w:numId w:val="6"/>
        </w:numPr>
        <w:spacing w:before="0" w:beforeAutospacing="off" w:after="0" w:afterAutospacing="off"/>
        <w:jc w:val="both"/>
        <w:textAlignment w:val="baseline"/>
        <w:rPr>
          <w:rFonts w:ascii="Verdana Pro" w:hAnsi="Verdana Pro" w:eastAsia="Verdana Pro" w:cs="Verdana Pro"/>
          <w:color w:val="000000"/>
          <w:sz w:val="24"/>
          <w:szCs w:val="24"/>
          <w:shd w:val="clear" w:color="auto" w:fill="FFFFFF"/>
        </w:rPr>
      </w:pPr>
      <w:r w:rsidRPr="4C83A188" w:rsidR="00197E31">
        <w:rPr>
          <w:rFonts w:ascii="Verdana Pro" w:hAnsi="Verdana Pro" w:eastAsia="Verdana Pro" w:cs="Verdana Pro"/>
          <w:sz w:val="24"/>
          <w:szCs w:val="24"/>
        </w:rPr>
        <w:t>Neath Port Talbot &amp; Singleton</w:t>
      </w:r>
    </w:p>
    <w:p w:rsidRPr="000D0F32" w:rsidR="00197E31" w:rsidP="4C83A188" w:rsidRDefault="00197E31" w14:paraId="32237C20" w14:textId="77777777">
      <w:pPr>
        <w:pStyle w:val="paragraph"/>
        <w:spacing w:before="0" w:beforeAutospacing="off" w:after="0" w:afterAutospacing="off"/>
        <w:jc w:val="both"/>
        <w:textAlignment w:val="baseline"/>
        <w:rPr>
          <w:rFonts w:ascii="Verdana Pro" w:hAnsi="Verdana Pro" w:eastAsia="Verdana Pro" w:cs="Verdana Pro"/>
          <w:sz w:val="24"/>
          <w:szCs w:val="24"/>
        </w:rPr>
      </w:pPr>
    </w:p>
    <w:p w:rsidRPr="000D0F32" w:rsidR="00C84961" w:rsidP="4C83A188" w:rsidRDefault="009C47E4" w14:paraId="7E8FC1E2" w14:textId="42D4C2D7">
      <w:pPr>
        <w:pStyle w:val="paragraph"/>
        <w:spacing w:before="0" w:beforeAutospacing="off" w:after="0" w:afterAutospacing="off"/>
        <w:ind w:left="426"/>
        <w:jc w:val="both"/>
        <w:textAlignment w:val="baseline"/>
        <w:rPr>
          <w:rStyle w:val="normaltextrun"/>
          <w:rFonts w:ascii="Verdana Pro" w:hAnsi="Verdana Pro" w:eastAsia="Verdana Pro" w:cs="Verdana Pro"/>
          <w:color w:val="000000"/>
          <w:sz w:val="24"/>
          <w:szCs w:val="24"/>
          <w:shd w:val="clear" w:color="auto" w:fill="FFFFFF"/>
        </w:rPr>
      </w:pPr>
      <w:r w:rsidRPr="4C83A188" w:rsidR="009C47E4">
        <w:rPr>
          <w:rStyle w:val="normaltextrun"/>
          <w:rFonts w:ascii="Verdana Pro" w:hAnsi="Verdana Pro" w:eastAsia="Verdana Pro" w:cs="Verdana Pro"/>
          <w:color w:val="000000"/>
          <w:sz w:val="24"/>
          <w:szCs w:val="24"/>
          <w:shd w:val="clear" w:color="auto" w:fill="FFFFFF"/>
        </w:rPr>
        <w:t xml:space="preserve">The learning/development session provided to IG Champions at the meeting addressed the topic of SARs, including the legal requirements of SARs, the redaction process and the exemptions that can be considered when refusing a SAR. </w:t>
      </w:r>
    </w:p>
    <w:p w:rsidRPr="000D0F32" w:rsidR="00380B24" w:rsidP="4C83A188" w:rsidRDefault="00380B24" w14:paraId="7D2F6432" w14:textId="77777777">
      <w:pPr>
        <w:pStyle w:val="paragraph"/>
        <w:spacing w:before="0" w:beforeAutospacing="off" w:after="0" w:afterAutospacing="off"/>
        <w:ind w:left="426"/>
        <w:jc w:val="both"/>
        <w:textAlignment w:val="baseline"/>
        <w:rPr>
          <w:rStyle w:val="normaltextrun"/>
          <w:rFonts w:ascii="Verdana Pro" w:hAnsi="Verdana Pro" w:eastAsia="Verdana Pro" w:cs="Verdana Pro"/>
          <w:color w:val="000000"/>
          <w:sz w:val="24"/>
          <w:szCs w:val="24"/>
          <w:shd w:val="clear" w:color="auto" w:fill="FFFFFF"/>
        </w:rPr>
      </w:pPr>
    </w:p>
    <w:p w:rsidRPr="000D0F32" w:rsidR="00380B24" w:rsidP="4C83A188" w:rsidRDefault="00380B24" w14:paraId="5E10E011" w14:textId="78A1869B">
      <w:pPr>
        <w:pStyle w:val="paragraph"/>
        <w:spacing w:before="0" w:beforeAutospacing="off" w:after="0" w:afterAutospacing="off"/>
        <w:ind w:left="426"/>
        <w:jc w:val="both"/>
        <w:textAlignment w:val="baseline"/>
        <w:rPr>
          <w:rStyle w:val="normaltextrun"/>
          <w:rFonts w:ascii="Verdana Pro" w:hAnsi="Verdana Pro" w:eastAsia="Verdana Pro" w:cs="Verdana Pro"/>
          <w:color w:val="000000"/>
          <w:sz w:val="24"/>
          <w:szCs w:val="24"/>
          <w:shd w:val="clear" w:color="auto" w:fill="FFFFFF"/>
        </w:rPr>
      </w:pPr>
      <w:r w:rsidRPr="4C83A188" w:rsidR="00380B24">
        <w:rPr>
          <w:rStyle w:val="normaltextrun"/>
          <w:rFonts w:ascii="Verdana Pro" w:hAnsi="Verdana Pro" w:eastAsia="Verdana Pro" w:cs="Verdana Pro"/>
          <w:color w:val="000000"/>
          <w:sz w:val="24"/>
          <w:szCs w:val="24"/>
          <w:shd w:val="clear" w:color="auto" w:fill="FFFFFF"/>
        </w:rPr>
        <w:t>There were no issues noted for formal escalation</w:t>
      </w:r>
      <w:r w:rsidRPr="4C83A188" w:rsidR="00F246F1">
        <w:rPr>
          <w:rStyle w:val="normaltextrun"/>
          <w:rFonts w:ascii="Verdana Pro" w:hAnsi="Verdana Pro" w:eastAsia="Verdana Pro" w:cs="Verdana Pro"/>
          <w:color w:val="000000"/>
          <w:sz w:val="24"/>
          <w:szCs w:val="24"/>
          <w:shd w:val="clear" w:color="auto" w:fill="FFFFFF"/>
        </w:rPr>
        <w:t xml:space="preserve"> to IGCAG</w:t>
      </w:r>
      <w:r w:rsidRPr="4C83A188" w:rsidR="00380B24">
        <w:rPr>
          <w:rStyle w:val="normaltextrun"/>
          <w:rFonts w:ascii="Verdana Pro" w:hAnsi="Verdana Pro" w:eastAsia="Verdana Pro" w:cs="Verdana Pro"/>
          <w:color w:val="000000"/>
          <w:sz w:val="24"/>
          <w:szCs w:val="24"/>
          <w:shd w:val="clear" w:color="auto" w:fill="FFFFFF"/>
        </w:rPr>
        <w:t xml:space="preserve">. </w:t>
      </w:r>
    </w:p>
    <w:p w:rsidRPr="000D0F32" w:rsidR="002C17EE" w:rsidP="4C83A188" w:rsidRDefault="002C17EE" w14:paraId="556E6A50" w14:textId="77777777">
      <w:pPr>
        <w:spacing w:after="0" w:line="240" w:lineRule="auto"/>
        <w:ind w:left="360"/>
        <w:rPr>
          <w:rFonts w:ascii="Verdana Pro" w:hAnsi="Verdana Pro" w:eastAsia="Verdana Pro" w:cs="Verdana Pro"/>
          <w:sz w:val="24"/>
          <w:szCs w:val="24"/>
        </w:rPr>
      </w:pPr>
    </w:p>
    <w:p w:rsidRPr="000D0F32" w:rsidR="00C84961" w:rsidP="4C83A188" w:rsidRDefault="00C84961" w14:paraId="5E3C6D37" w14:textId="77777777">
      <w:pPr>
        <w:spacing w:after="0" w:line="240" w:lineRule="auto"/>
        <w:ind w:left="360"/>
        <w:rPr>
          <w:rFonts w:ascii="Verdana Pro" w:hAnsi="Verdana Pro" w:eastAsia="Verdana Pro" w:cs="Verdana Pro"/>
          <w:i w:val="1"/>
          <w:iCs w:val="1"/>
          <w:sz w:val="24"/>
          <w:szCs w:val="24"/>
        </w:rPr>
      </w:pPr>
    </w:p>
    <w:p w:rsidRPr="000D0F32" w:rsidR="00F50F7C" w:rsidP="4C83A188" w:rsidRDefault="00F50F7C" w14:paraId="1492A341" w14:textId="282667EB">
      <w:pPr>
        <w:pStyle w:val="ListParagraph"/>
        <w:numPr>
          <w:ilvl w:val="0"/>
          <w:numId w:val="2"/>
        </w:numPr>
        <w:spacing w:after="0" w:line="240" w:lineRule="auto"/>
        <w:ind w:left="426"/>
        <w:rPr>
          <w:rFonts w:ascii="Verdana Pro" w:hAnsi="Verdana Pro" w:eastAsia="Verdana Pro" w:cs="Verdana Pro"/>
          <w:b w:val="1"/>
          <w:bCs w:val="1"/>
          <w:i w:val="1"/>
          <w:iCs w:val="1"/>
          <w:color w:val="000000" w:themeColor="text1"/>
          <w:sz w:val="24"/>
          <w:szCs w:val="24"/>
        </w:rPr>
      </w:pPr>
      <w:r w:rsidRPr="4C83A188" w:rsidR="00F50F7C">
        <w:rPr>
          <w:rFonts w:ascii="Verdana Pro" w:hAnsi="Verdana Pro" w:eastAsia="Verdana Pro" w:cs="Verdana Pro"/>
          <w:b w:val="1"/>
          <w:bCs w:val="1"/>
          <w:i w:val="1"/>
          <w:iCs w:val="1"/>
          <w:sz w:val="24"/>
          <w:szCs w:val="24"/>
        </w:rPr>
        <w:t>Incident Notification to the ICO</w:t>
      </w:r>
    </w:p>
    <w:p w:rsidRPr="000D0F32" w:rsidR="00F50F7C" w:rsidP="4C83A188" w:rsidRDefault="00F50F7C" w14:paraId="588DB86C" w14:textId="77777777">
      <w:pPr>
        <w:pStyle w:val="ListParagraph"/>
        <w:spacing w:after="0" w:line="240" w:lineRule="auto"/>
        <w:rPr>
          <w:rFonts w:ascii="Verdana Pro" w:hAnsi="Verdana Pro" w:eastAsia="Verdana Pro" w:cs="Verdana Pro"/>
          <w:b w:val="1"/>
          <w:bCs w:val="1"/>
          <w:i w:val="1"/>
          <w:iCs w:val="1"/>
          <w:color w:val="000000" w:themeColor="text1"/>
          <w:sz w:val="24"/>
          <w:szCs w:val="24"/>
        </w:rPr>
      </w:pPr>
    </w:p>
    <w:p w:rsidRPr="000D0F32" w:rsidR="0073029E" w:rsidP="4C83A188" w:rsidRDefault="00F50F7C" w14:paraId="7E64376C"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r w:rsidRPr="4C83A188" w:rsidR="00F50F7C">
        <w:rPr>
          <w:rStyle w:val="normaltextrun"/>
          <w:rFonts w:ascii="Verdana Pro" w:hAnsi="Verdana Pro" w:eastAsia="Verdana Pro" w:cs="Verdana Pro"/>
          <w:sz w:val="24"/>
          <w:szCs w:val="24"/>
        </w:rPr>
        <w:t>The Health Board has a legal obligation under UK-GDPR to notify serious data breaches to the ICO within 72 hours of becoming aware</w:t>
      </w:r>
      <w:r w:rsidRPr="4C83A188" w:rsidR="0073029E">
        <w:rPr>
          <w:rStyle w:val="normaltextrun"/>
          <w:rFonts w:ascii="Verdana Pro" w:hAnsi="Verdana Pro" w:eastAsia="Verdana Pro" w:cs="Verdana Pro"/>
          <w:sz w:val="24"/>
          <w:szCs w:val="24"/>
        </w:rPr>
        <w:t xml:space="preserve"> of them</w:t>
      </w:r>
      <w:r w:rsidRPr="4C83A188" w:rsidR="00F50F7C">
        <w:rPr>
          <w:rStyle w:val="normaltextrun"/>
          <w:rFonts w:ascii="Verdana Pro" w:hAnsi="Verdana Pro" w:eastAsia="Verdana Pro" w:cs="Verdana Pro"/>
          <w:sz w:val="24"/>
          <w:szCs w:val="24"/>
        </w:rPr>
        <w:t xml:space="preserve">. </w:t>
      </w:r>
    </w:p>
    <w:p w:rsidRPr="000D0F32" w:rsidR="0073029E" w:rsidP="4C83A188" w:rsidRDefault="0073029E" w14:paraId="7825DADE"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Pr="000D0F32" w:rsidR="00C84961" w:rsidP="4C83A188" w:rsidRDefault="00F50F7C" w14:paraId="7C6CCD06" w14:textId="0F1A6B46">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r w:rsidRPr="4C83A188" w:rsidR="00F50F7C">
        <w:rPr>
          <w:rStyle w:val="normaltextrun"/>
          <w:rFonts w:ascii="Verdana Pro" w:hAnsi="Verdana Pro" w:eastAsia="Verdana Pro" w:cs="Verdana Pro"/>
          <w:sz w:val="24"/>
          <w:szCs w:val="24"/>
        </w:rPr>
        <w:t xml:space="preserve">During the period </w:t>
      </w:r>
      <w:r w:rsidRPr="4C83A188" w:rsidR="00C84961">
        <w:rPr>
          <w:rStyle w:val="normaltextrun"/>
          <w:rFonts w:ascii="Verdana Pro" w:hAnsi="Verdana Pro" w:eastAsia="Verdana Pro" w:cs="Verdana Pro"/>
          <w:sz w:val="24"/>
          <w:szCs w:val="24"/>
        </w:rPr>
        <w:t>June – August</w:t>
      </w:r>
      <w:r w:rsidRPr="4C83A188" w:rsidR="00F50F7C">
        <w:rPr>
          <w:rStyle w:val="normaltextrun"/>
          <w:rFonts w:ascii="Verdana Pro" w:hAnsi="Verdana Pro" w:eastAsia="Verdana Pro" w:cs="Verdana Pro"/>
          <w:sz w:val="24"/>
          <w:szCs w:val="24"/>
        </w:rPr>
        <w:t xml:space="preserve"> 2025, </w:t>
      </w:r>
      <w:r w:rsidRPr="4C83A188" w:rsidR="00C84961">
        <w:rPr>
          <w:rStyle w:val="normaltextrun"/>
          <w:rFonts w:ascii="Verdana Pro" w:hAnsi="Verdana Pro" w:eastAsia="Verdana Pro" w:cs="Verdana Pro"/>
          <w:sz w:val="24"/>
          <w:szCs w:val="24"/>
        </w:rPr>
        <w:t>one</w:t>
      </w:r>
      <w:r w:rsidRPr="4C83A188" w:rsidR="00F50F7C">
        <w:rPr>
          <w:rStyle w:val="normaltextrun"/>
          <w:rFonts w:ascii="Verdana Pro" w:hAnsi="Verdana Pro" w:eastAsia="Verdana Pro" w:cs="Verdana Pro"/>
          <w:sz w:val="24"/>
          <w:szCs w:val="24"/>
        </w:rPr>
        <w:t xml:space="preserve"> new data</w:t>
      </w:r>
      <w:r w:rsidRPr="4C83A188" w:rsidR="00C84961">
        <w:rPr>
          <w:rStyle w:val="normaltextrun"/>
          <w:rFonts w:ascii="Verdana Pro" w:hAnsi="Verdana Pro" w:eastAsia="Verdana Pro" w:cs="Verdana Pro"/>
          <w:sz w:val="24"/>
          <w:szCs w:val="24"/>
        </w:rPr>
        <w:t xml:space="preserve"> breach</w:t>
      </w:r>
      <w:r w:rsidRPr="4C83A188" w:rsidR="00F246F1">
        <w:rPr>
          <w:rStyle w:val="normaltextrun"/>
          <w:rFonts w:ascii="Verdana Pro" w:hAnsi="Verdana Pro" w:eastAsia="Verdana Pro" w:cs="Verdana Pro"/>
          <w:sz w:val="24"/>
          <w:szCs w:val="24"/>
        </w:rPr>
        <w:t xml:space="preserve"> </w:t>
      </w:r>
      <w:r w:rsidRPr="4C83A188" w:rsidR="00C84961">
        <w:rPr>
          <w:rStyle w:val="normaltextrun"/>
          <w:rFonts w:ascii="Verdana Pro" w:hAnsi="Verdana Pro" w:eastAsia="Verdana Pro" w:cs="Verdana Pro"/>
          <w:sz w:val="24"/>
          <w:szCs w:val="24"/>
        </w:rPr>
        <w:t xml:space="preserve">was notified to the ICO. The breach occurred </w:t>
      </w:r>
      <w:r w:rsidRPr="4C83A188" w:rsidR="00B57D15">
        <w:rPr>
          <w:rStyle w:val="normaltextrun"/>
          <w:rFonts w:ascii="Verdana Pro" w:hAnsi="Verdana Pro" w:eastAsia="Verdana Pro" w:cs="Verdana Pro"/>
          <w:sz w:val="24"/>
          <w:szCs w:val="24"/>
        </w:rPr>
        <w:t xml:space="preserve">when a medical report for </w:t>
      </w:r>
      <w:r w:rsidRPr="4C83A188" w:rsidR="00676AE6">
        <w:rPr>
          <w:rStyle w:val="normaltextrun"/>
          <w:rFonts w:ascii="Verdana Pro" w:hAnsi="Verdana Pro" w:eastAsia="Verdana Pro" w:cs="Verdana Pro"/>
          <w:sz w:val="24"/>
          <w:szCs w:val="24"/>
        </w:rPr>
        <w:t>one</w:t>
      </w:r>
      <w:r w:rsidRPr="4C83A188" w:rsidR="00B57D15">
        <w:rPr>
          <w:rStyle w:val="normaltextrun"/>
          <w:rFonts w:ascii="Verdana Pro" w:hAnsi="Verdana Pro" w:eastAsia="Verdana Pro" w:cs="Verdana Pro"/>
          <w:sz w:val="24"/>
          <w:szCs w:val="24"/>
        </w:rPr>
        <w:t xml:space="preserve"> patient was </w:t>
      </w:r>
      <w:r w:rsidRPr="4C83A188" w:rsidR="00A07789">
        <w:rPr>
          <w:rStyle w:val="normaltextrun"/>
          <w:rFonts w:ascii="Verdana Pro" w:hAnsi="Verdana Pro" w:eastAsia="Verdana Pro" w:cs="Verdana Pro"/>
          <w:sz w:val="24"/>
          <w:szCs w:val="24"/>
        </w:rPr>
        <w:t xml:space="preserve">accidentally </w:t>
      </w:r>
      <w:r w:rsidRPr="4C83A188" w:rsidR="00B57D15">
        <w:rPr>
          <w:rStyle w:val="normaltextrun"/>
          <w:rFonts w:ascii="Verdana Pro" w:hAnsi="Verdana Pro" w:eastAsia="Verdana Pro" w:cs="Verdana Pro"/>
          <w:sz w:val="24"/>
          <w:szCs w:val="24"/>
        </w:rPr>
        <w:t xml:space="preserve">included </w:t>
      </w:r>
      <w:r w:rsidRPr="4C83A188" w:rsidR="00A07789">
        <w:rPr>
          <w:rStyle w:val="normaltextrun"/>
          <w:rFonts w:ascii="Verdana Pro" w:hAnsi="Verdana Pro" w:eastAsia="Verdana Pro" w:cs="Verdana Pro"/>
          <w:sz w:val="24"/>
          <w:szCs w:val="24"/>
        </w:rPr>
        <w:t>in a</w:t>
      </w:r>
      <w:r w:rsidRPr="4C83A188" w:rsidR="00676AE6">
        <w:rPr>
          <w:rStyle w:val="normaltextrun"/>
          <w:rFonts w:ascii="Verdana Pro" w:hAnsi="Verdana Pro" w:eastAsia="Verdana Pro" w:cs="Verdana Pro"/>
          <w:sz w:val="24"/>
          <w:szCs w:val="24"/>
        </w:rPr>
        <w:t xml:space="preserve">n envelope sent </w:t>
      </w:r>
      <w:r w:rsidRPr="4C83A188" w:rsidR="00A07789">
        <w:rPr>
          <w:rStyle w:val="normaltextrun"/>
          <w:rFonts w:ascii="Verdana Pro" w:hAnsi="Verdana Pro" w:eastAsia="Verdana Pro" w:cs="Verdana Pro"/>
          <w:sz w:val="24"/>
          <w:szCs w:val="24"/>
        </w:rPr>
        <w:t>to another patient</w:t>
      </w:r>
      <w:r w:rsidRPr="4C83A188" w:rsidR="00676AE6">
        <w:rPr>
          <w:rStyle w:val="normaltextrun"/>
          <w:rFonts w:ascii="Verdana Pro" w:hAnsi="Verdana Pro" w:eastAsia="Verdana Pro" w:cs="Verdana Pro"/>
          <w:sz w:val="24"/>
          <w:szCs w:val="24"/>
        </w:rPr>
        <w:t>,</w:t>
      </w:r>
      <w:r w:rsidRPr="4C83A188" w:rsidR="00A07789">
        <w:rPr>
          <w:rStyle w:val="normaltextrun"/>
          <w:rFonts w:ascii="Verdana Pro" w:hAnsi="Verdana Pro" w:eastAsia="Verdana Pro" w:cs="Verdana Pro"/>
          <w:sz w:val="24"/>
          <w:szCs w:val="24"/>
        </w:rPr>
        <w:t xml:space="preserve"> resulting in a breach of confidentiality</w:t>
      </w:r>
      <w:r w:rsidRPr="4C83A188" w:rsidR="00A07789">
        <w:rPr>
          <w:rStyle w:val="normaltextrun"/>
          <w:rFonts w:ascii="Verdana Pro" w:hAnsi="Verdana Pro" w:eastAsia="Verdana Pro" w:cs="Verdana Pro"/>
          <w:sz w:val="24"/>
          <w:szCs w:val="24"/>
        </w:rPr>
        <w:t xml:space="preserve">. </w:t>
      </w:r>
      <w:r w:rsidRPr="4C83A188" w:rsidR="00C84961">
        <w:rPr>
          <w:rStyle w:val="normaltextrun"/>
          <w:rFonts w:ascii="Verdana Pro" w:hAnsi="Verdana Pro" w:eastAsia="Verdana Pro" w:cs="Verdana Pro"/>
          <w:sz w:val="24"/>
          <w:szCs w:val="24"/>
        </w:rPr>
        <w:t xml:space="preserve"> </w:t>
      </w:r>
    </w:p>
    <w:p w:rsidRPr="000D0F32" w:rsidR="00C84961" w:rsidP="4C83A188" w:rsidRDefault="00C84961" w14:paraId="75FE10C3"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00696963" w:rsidP="09109890" w:rsidRDefault="00696963" w14:paraId="145C52D5" w14:textId="54CA14A5">
      <w:pPr>
        <w:pStyle w:val="paragraph"/>
        <w:spacing w:before="0" w:beforeAutospacing="off" w:after="0" w:afterAutospacing="off" w:line="240" w:lineRule="auto"/>
        <w:ind w:left="360"/>
        <w:jc w:val="both"/>
        <w:rPr>
          <w:rFonts w:ascii="Verdana Pro" w:hAnsi="Verdana Pro" w:eastAsia="Verdana Pro" w:cs="Verdana Pro"/>
          <w:sz w:val="24"/>
          <w:szCs w:val="24"/>
        </w:rPr>
      </w:pPr>
      <w:r w:rsidRPr="09109890" w:rsidR="00C84961">
        <w:rPr>
          <w:rStyle w:val="normaltextrun"/>
          <w:rFonts w:ascii="Verdana Pro" w:hAnsi="Verdana Pro" w:eastAsia="Verdana Pro" w:cs="Verdana Pro"/>
          <w:sz w:val="24"/>
          <w:szCs w:val="24"/>
        </w:rPr>
        <w:t xml:space="preserve">This data breach notification has since been considered </w:t>
      </w:r>
      <w:r w:rsidRPr="09109890" w:rsidR="00A07789">
        <w:rPr>
          <w:rStyle w:val="normaltextrun"/>
          <w:rFonts w:ascii="Verdana Pro" w:hAnsi="Verdana Pro" w:eastAsia="Verdana Pro" w:cs="Verdana Pro"/>
          <w:sz w:val="24"/>
          <w:szCs w:val="24"/>
        </w:rPr>
        <w:t xml:space="preserve">by the ICO </w:t>
      </w:r>
      <w:r w:rsidRPr="09109890" w:rsidR="00C84961">
        <w:rPr>
          <w:rStyle w:val="normaltextrun"/>
          <w:rFonts w:ascii="Verdana Pro" w:hAnsi="Verdana Pro" w:eastAsia="Verdana Pro" w:cs="Verdana Pro"/>
          <w:sz w:val="24"/>
          <w:szCs w:val="24"/>
        </w:rPr>
        <w:t>and closed, with advice for improvements provided to the Health Board. No enforcement action has been taken by the ICO to date. </w:t>
      </w:r>
      <w:r w:rsidRPr="09109890" w:rsidR="00F246F1">
        <w:rPr>
          <w:rStyle w:val="normaltextrun"/>
          <w:rFonts w:ascii="Verdana Pro" w:hAnsi="Verdana Pro" w:eastAsia="Verdana Pro" w:cs="Verdana Pro"/>
          <w:sz w:val="24"/>
          <w:szCs w:val="24"/>
        </w:rPr>
        <w:t>IGCAG members noted the update.</w:t>
      </w:r>
      <w:r w:rsidRPr="09109890" w:rsidR="00C84961">
        <w:rPr>
          <w:rStyle w:val="eop"/>
          <w:rFonts w:ascii="Verdana Pro" w:hAnsi="Verdana Pro" w:eastAsia="Verdana Pro" w:cs="Verdana Pro"/>
          <w:sz w:val="24"/>
          <w:szCs w:val="24"/>
        </w:rPr>
        <w:t> </w:t>
      </w:r>
    </w:p>
    <w:p w:rsidR="00696963" w:rsidP="4C83A188" w:rsidRDefault="00696963" w14:paraId="556048DD" w14:textId="77777777">
      <w:pPr>
        <w:spacing w:after="0" w:line="240" w:lineRule="auto"/>
        <w:rPr>
          <w:rFonts w:ascii="Verdana Pro" w:hAnsi="Verdana Pro" w:eastAsia="Verdana Pro" w:cs="Verdana Pro"/>
          <w:color w:val="000000" w:themeColor="text1"/>
          <w:sz w:val="24"/>
          <w:szCs w:val="24"/>
        </w:rPr>
      </w:pPr>
    </w:p>
    <w:p w:rsidRPr="000D0F32" w:rsidR="00950DD8" w:rsidP="4C83A188" w:rsidRDefault="00D714DB" w14:paraId="7C73E3DF" w14:textId="43F34FA4">
      <w:pPr>
        <w:pStyle w:val="ListParagraph"/>
        <w:numPr>
          <w:ilvl w:val="0"/>
          <w:numId w:val="2"/>
        </w:numPr>
        <w:spacing w:after="0" w:line="240" w:lineRule="auto"/>
        <w:ind w:left="426"/>
        <w:rPr>
          <w:rFonts w:ascii="Verdana Pro" w:hAnsi="Verdana Pro" w:eastAsia="Verdana Pro" w:cs="Verdana Pro"/>
          <w:b w:val="1"/>
          <w:bCs w:val="1"/>
          <w:i w:val="1"/>
          <w:iCs w:val="1"/>
          <w:color w:val="000000" w:themeColor="text1"/>
          <w:sz w:val="24"/>
          <w:szCs w:val="24"/>
        </w:rPr>
      </w:pPr>
      <w:r w:rsidRPr="4C83A188" w:rsidR="00D714DB">
        <w:rPr>
          <w:rFonts w:ascii="Verdana Pro" w:hAnsi="Verdana Pro" w:eastAsia="Verdana Pro" w:cs="Verdana Pro"/>
          <w:b w:val="1"/>
          <w:bCs w:val="1"/>
          <w:i w:val="1"/>
          <w:iCs w:val="1"/>
          <w:sz w:val="24"/>
          <w:szCs w:val="24"/>
        </w:rPr>
        <w:t>Health Records Update</w:t>
      </w:r>
      <w:r w:rsidRPr="4C83A188" w:rsidR="008F1F04">
        <w:rPr>
          <w:rFonts w:ascii="Verdana Pro" w:hAnsi="Verdana Pro" w:eastAsia="Verdana Pro" w:cs="Verdana Pro"/>
          <w:b w:val="1"/>
          <w:bCs w:val="1"/>
          <w:i w:val="1"/>
          <w:iCs w:val="1"/>
          <w:sz w:val="24"/>
          <w:szCs w:val="24"/>
        </w:rPr>
        <w:t xml:space="preserve"> Reports</w:t>
      </w:r>
    </w:p>
    <w:p w:rsidRPr="000D0F32" w:rsidR="00950DD8" w:rsidP="4C83A188" w:rsidRDefault="00950DD8" w14:paraId="04F9DB66" w14:textId="77777777">
      <w:pPr>
        <w:pStyle w:val="ListParagraph"/>
        <w:spacing w:after="0" w:line="240" w:lineRule="auto"/>
        <w:rPr>
          <w:rFonts w:ascii="Verdana Pro" w:hAnsi="Verdana Pro" w:eastAsia="Verdana Pro" w:cs="Verdana Pro"/>
          <w:b w:val="1"/>
          <w:bCs w:val="1"/>
          <w:i w:val="1"/>
          <w:iCs w:val="1"/>
          <w:color w:val="000000" w:themeColor="text1"/>
          <w:sz w:val="24"/>
          <w:szCs w:val="24"/>
        </w:rPr>
      </w:pPr>
    </w:p>
    <w:p w:rsidRPr="000D0F32" w:rsidR="00D714DB" w:rsidP="4C83A188" w:rsidRDefault="00D714DB" w14:paraId="5BAB5DBC" w14:textId="0B9FD53E">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r w:rsidRPr="4C83A188" w:rsidR="00D714DB">
        <w:rPr>
          <w:rStyle w:val="normaltextrun"/>
          <w:rFonts w:ascii="Verdana Pro" w:hAnsi="Verdana Pro" w:eastAsia="Verdana Pro" w:cs="Verdana Pro"/>
          <w:sz w:val="24"/>
          <w:szCs w:val="24"/>
        </w:rPr>
        <w:t xml:space="preserve">IGCAG members received </w:t>
      </w:r>
      <w:r w:rsidRPr="4C83A188" w:rsidR="00F246F1">
        <w:rPr>
          <w:rStyle w:val="normaltextrun"/>
          <w:rFonts w:ascii="Verdana Pro" w:hAnsi="Verdana Pro" w:eastAsia="Verdana Pro" w:cs="Verdana Pro"/>
          <w:sz w:val="24"/>
          <w:szCs w:val="24"/>
        </w:rPr>
        <w:t xml:space="preserve">update </w:t>
      </w:r>
      <w:r w:rsidRPr="4C83A188" w:rsidR="00D714DB">
        <w:rPr>
          <w:rStyle w:val="normaltextrun"/>
          <w:rFonts w:ascii="Verdana Pro" w:hAnsi="Verdana Pro" w:eastAsia="Verdana Pro" w:cs="Verdana Pro"/>
          <w:sz w:val="24"/>
          <w:szCs w:val="24"/>
        </w:rPr>
        <w:t xml:space="preserve">reports from the Health Records Team </w:t>
      </w:r>
      <w:r w:rsidRPr="4C83A188" w:rsidR="00F246F1">
        <w:rPr>
          <w:rStyle w:val="normaltextrun"/>
          <w:rFonts w:ascii="Verdana Pro" w:hAnsi="Verdana Pro" w:eastAsia="Verdana Pro" w:cs="Verdana Pro"/>
          <w:sz w:val="24"/>
          <w:szCs w:val="24"/>
        </w:rPr>
        <w:t xml:space="preserve">relating to the </w:t>
      </w:r>
      <w:r w:rsidRPr="4C83A188" w:rsidR="00D714DB">
        <w:rPr>
          <w:rStyle w:val="normaltextrun"/>
          <w:rFonts w:ascii="Verdana Pro" w:hAnsi="Verdana Pro" w:eastAsia="Verdana Pro" w:cs="Verdana Pro"/>
          <w:sz w:val="24"/>
          <w:szCs w:val="24"/>
        </w:rPr>
        <w:t>following</w:t>
      </w:r>
      <w:r w:rsidRPr="4C83A188" w:rsidR="00F246F1">
        <w:rPr>
          <w:rStyle w:val="normaltextrun"/>
          <w:rFonts w:ascii="Verdana Pro" w:hAnsi="Verdana Pro" w:eastAsia="Verdana Pro" w:cs="Verdana Pro"/>
          <w:sz w:val="24"/>
          <w:szCs w:val="24"/>
        </w:rPr>
        <w:t xml:space="preserve"> three areas</w:t>
      </w:r>
      <w:r w:rsidRPr="4C83A188" w:rsidR="00D714DB">
        <w:rPr>
          <w:rStyle w:val="normaltextrun"/>
          <w:rFonts w:ascii="Verdana Pro" w:hAnsi="Verdana Pro" w:eastAsia="Verdana Pro" w:cs="Verdana Pro"/>
          <w:sz w:val="24"/>
          <w:szCs w:val="24"/>
        </w:rPr>
        <w:t>:</w:t>
      </w:r>
    </w:p>
    <w:p w:rsidRPr="000D0F32" w:rsidR="003A5F84" w:rsidP="4C83A188" w:rsidRDefault="003A5F84" w14:paraId="37AD2704" w14:textId="77777777">
      <w:pPr>
        <w:pStyle w:val="paragraph"/>
        <w:spacing w:before="0" w:beforeAutospacing="off" w:after="0" w:afterAutospacing="off"/>
        <w:ind w:left="360"/>
        <w:jc w:val="both"/>
        <w:textAlignment w:val="baseline"/>
        <w:rPr>
          <w:rStyle w:val="normaltextrun"/>
          <w:rFonts w:ascii="Verdana Pro" w:hAnsi="Verdana Pro" w:eastAsia="Verdana Pro" w:cs="Verdana Pro"/>
          <w:sz w:val="24"/>
          <w:szCs w:val="24"/>
        </w:rPr>
      </w:pPr>
    </w:p>
    <w:p w:rsidRPr="000D0F32" w:rsidR="00D714DB" w:rsidP="4C83A188" w:rsidRDefault="003A5F84" w14:paraId="52B6D11B" w14:textId="5DE0138E">
      <w:pPr>
        <w:pStyle w:val="paragraph"/>
        <w:numPr>
          <w:ilvl w:val="0"/>
          <w:numId w:val="2"/>
        </w:numPr>
        <w:spacing w:before="0" w:beforeAutospacing="off" w:after="0" w:afterAutospacing="off"/>
        <w:jc w:val="both"/>
        <w:textAlignment w:val="baseline"/>
        <w:rPr>
          <w:rStyle w:val="normaltextrun"/>
          <w:rFonts w:ascii="Verdana Pro" w:hAnsi="Verdana Pro" w:eastAsia="Verdana Pro" w:cs="Verdana Pro"/>
          <w:sz w:val="24"/>
          <w:szCs w:val="24"/>
          <w:u w:val="single"/>
        </w:rPr>
      </w:pPr>
      <w:r w:rsidRPr="4C83A188" w:rsidR="003A5F84">
        <w:rPr>
          <w:rStyle w:val="normaltextrun"/>
          <w:rFonts w:ascii="Verdana Pro" w:hAnsi="Verdana Pro" w:eastAsia="Verdana Pro" w:cs="Verdana Pro"/>
          <w:sz w:val="24"/>
          <w:szCs w:val="24"/>
          <w:u w:val="single"/>
        </w:rPr>
        <w:t>Health Records SAR Update – October 2025</w:t>
      </w:r>
    </w:p>
    <w:p w:rsidRPr="000D0F32" w:rsidR="003B6D09" w:rsidP="4C83A188" w:rsidRDefault="003B6D09" w14:paraId="304A04F4" w14:textId="77777777">
      <w:pPr>
        <w:spacing w:after="0" w:line="240" w:lineRule="auto"/>
        <w:ind w:left="360"/>
        <w:rPr>
          <w:rFonts w:ascii="Verdana Pro" w:hAnsi="Verdana Pro" w:eastAsia="Verdana Pro" w:cs="Verdana Pro"/>
          <w:sz w:val="24"/>
          <w:szCs w:val="24"/>
          <w:lang w:eastAsia="en-GB"/>
        </w:rPr>
      </w:pPr>
    </w:p>
    <w:p w:rsidRPr="000D0F32" w:rsidR="003A5F84" w:rsidP="4C83A188" w:rsidRDefault="003B6D09" w14:paraId="57C96A7C" w14:textId="71C97699">
      <w:pPr>
        <w:spacing w:after="0" w:line="240" w:lineRule="auto"/>
        <w:ind w:left="720"/>
        <w:jc w:val="both"/>
        <w:rPr>
          <w:rFonts w:ascii="Verdana Pro" w:hAnsi="Verdana Pro" w:eastAsia="Verdana Pro" w:cs="Verdana Pro"/>
          <w:sz w:val="24"/>
          <w:szCs w:val="24"/>
        </w:rPr>
      </w:pPr>
      <w:r w:rsidRPr="4C83A188" w:rsidR="003B6D09">
        <w:rPr>
          <w:rFonts w:ascii="Verdana Pro" w:hAnsi="Verdana Pro" w:eastAsia="Verdana Pro" w:cs="Verdana Pro"/>
          <w:sz w:val="24"/>
          <w:szCs w:val="24"/>
          <w:lang w:eastAsia="en-GB"/>
        </w:rPr>
        <w:t xml:space="preserve">Key issues within the report </w:t>
      </w:r>
      <w:r w:rsidRPr="4C83A188" w:rsidR="00996D00">
        <w:rPr>
          <w:rFonts w:ascii="Verdana Pro" w:hAnsi="Verdana Pro" w:eastAsia="Verdana Pro" w:cs="Verdana Pro"/>
          <w:sz w:val="24"/>
          <w:szCs w:val="24"/>
          <w:lang w:eastAsia="en-GB"/>
        </w:rPr>
        <w:t>highlighted</w:t>
      </w:r>
      <w:r w:rsidRPr="4C83A188" w:rsidR="00264909">
        <w:rPr>
          <w:rFonts w:ascii="Verdana Pro" w:hAnsi="Verdana Pro" w:eastAsia="Verdana Pro" w:cs="Verdana Pro"/>
          <w:sz w:val="24"/>
          <w:szCs w:val="24"/>
          <w:lang w:eastAsia="en-GB"/>
        </w:rPr>
        <w:t xml:space="preserve"> </w:t>
      </w:r>
      <w:r w:rsidRPr="4C83A188" w:rsidR="003B6D09">
        <w:rPr>
          <w:rFonts w:ascii="Verdana Pro" w:hAnsi="Verdana Pro" w:eastAsia="Verdana Pro" w:cs="Verdana Pro"/>
          <w:sz w:val="24"/>
          <w:szCs w:val="24"/>
          <w:lang w:eastAsia="en-GB"/>
        </w:rPr>
        <w:t xml:space="preserve">the rising complexity and volume of SARs (approx. 7,500 annually) </w:t>
      </w:r>
      <w:r w:rsidRPr="4C83A188" w:rsidR="00264909">
        <w:rPr>
          <w:rFonts w:ascii="Verdana Pro" w:hAnsi="Verdana Pro" w:eastAsia="Verdana Pro" w:cs="Verdana Pro"/>
          <w:sz w:val="24"/>
          <w:szCs w:val="24"/>
          <w:lang w:eastAsia="en-GB"/>
        </w:rPr>
        <w:t>(</w:t>
      </w:r>
      <w:r w:rsidRPr="4C83A188" w:rsidR="003B6D09">
        <w:rPr>
          <w:rFonts w:ascii="Verdana Pro" w:hAnsi="Verdana Pro" w:eastAsia="Verdana Pro" w:cs="Verdana Pro"/>
          <w:sz w:val="24"/>
          <w:szCs w:val="24"/>
          <w:lang w:eastAsia="en-GB"/>
        </w:rPr>
        <w:t>especially involving emails and digital communications</w:t>
      </w:r>
      <w:r w:rsidRPr="4C83A188" w:rsidR="00264909">
        <w:rPr>
          <w:rFonts w:ascii="Verdana Pro" w:hAnsi="Verdana Pro" w:eastAsia="Verdana Pro" w:cs="Verdana Pro"/>
          <w:sz w:val="24"/>
          <w:szCs w:val="24"/>
          <w:lang w:eastAsia="en-GB"/>
        </w:rPr>
        <w:t>)</w:t>
      </w:r>
      <w:r w:rsidRPr="4C83A188" w:rsidR="003B6D09">
        <w:rPr>
          <w:rFonts w:ascii="Verdana Pro" w:hAnsi="Verdana Pro" w:eastAsia="Verdana Pro" w:cs="Verdana Pro"/>
          <w:sz w:val="24"/>
          <w:szCs w:val="24"/>
          <w:lang w:eastAsia="en-GB"/>
        </w:rPr>
        <w:t>, resource constraints leading to delays and risk of ICO involvement</w:t>
      </w:r>
      <w:r w:rsidRPr="4C83A188" w:rsidR="00036FBA">
        <w:rPr>
          <w:rFonts w:ascii="Verdana Pro" w:hAnsi="Verdana Pro" w:eastAsia="Verdana Pro" w:cs="Verdana Pro"/>
          <w:sz w:val="24"/>
          <w:szCs w:val="24"/>
          <w:lang w:eastAsia="en-GB"/>
        </w:rPr>
        <w:t>, i</w:t>
      </w:r>
      <w:r w:rsidRPr="4C83A188" w:rsidR="003B6D09">
        <w:rPr>
          <w:rFonts w:ascii="Verdana Pro" w:hAnsi="Verdana Pro" w:eastAsia="Verdana Pro" w:cs="Verdana Pro"/>
          <w:sz w:val="24"/>
          <w:szCs w:val="24"/>
          <w:lang w:eastAsia="en-GB"/>
        </w:rPr>
        <w:t>nadequate redaction and clinical review due to lack of expertise and time</w:t>
      </w:r>
      <w:r w:rsidRPr="4C83A188" w:rsidR="00036FBA">
        <w:rPr>
          <w:rFonts w:ascii="Verdana Pro" w:hAnsi="Verdana Pro" w:eastAsia="Verdana Pro" w:cs="Verdana Pro"/>
          <w:sz w:val="24"/>
          <w:szCs w:val="24"/>
          <w:lang w:eastAsia="en-GB"/>
        </w:rPr>
        <w:t xml:space="preserve"> and the governance risks </w:t>
      </w:r>
      <w:r w:rsidRPr="4C83A188" w:rsidR="00A10D7E">
        <w:rPr>
          <w:rFonts w:ascii="Verdana Pro" w:hAnsi="Verdana Pro" w:eastAsia="Verdana Pro" w:cs="Verdana Pro"/>
          <w:sz w:val="24"/>
          <w:szCs w:val="24"/>
          <w:lang w:eastAsia="en-GB"/>
        </w:rPr>
        <w:t xml:space="preserve">due to </w:t>
      </w:r>
      <w:r w:rsidRPr="4C83A188" w:rsidR="003B6D09">
        <w:rPr>
          <w:rFonts w:ascii="Verdana Pro" w:hAnsi="Verdana Pro" w:eastAsia="Verdana Pro" w:cs="Verdana Pro"/>
          <w:sz w:val="24"/>
          <w:szCs w:val="24"/>
        </w:rPr>
        <w:t>“open approval” practices by clinicians.</w:t>
      </w:r>
    </w:p>
    <w:p w:rsidRPr="000D0F32" w:rsidR="00C65A61" w:rsidP="4C83A188" w:rsidRDefault="00C65A61" w14:paraId="3C08879C" w14:textId="77777777">
      <w:pPr>
        <w:spacing w:after="0" w:line="240" w:lineRule="auto"/>
        <w:ind w:left="720"/>
        <w:jc w:val="both"/>
        <w:rPr>
          <w:rFonts w:ascii="Verdana Pro" w:hAnsi="Verdana Pro" w:eastAsia="Verdana Pro" w:cs="Verdana Pro"/>
          <w:sz w:val="24"/>
          <w:szCs w:val="24"/>
        </w:rPr>
      </w:pPr>
    </w:p>
    <w:p w:rsidRPr="000D0F32" w:rsidR="00C65A61" w:rsidP="4C83A188" w:rsidRDefault="00C65A61" w14:paraId="79ACFF5C" w14:textId="77777777">
      <w:pPr>
        <w:spacing w:after="0" w:line="240" w:lineRule="auto"/>
        <w:ind w:left="720"/>
        <w:jc w:val="both"/>
        <w:rPr>
          <w:rFonts w:ascii="Verdana Pro" w:hAnsi="Verdana Pro" w:eastAsia="Verdana Pro" w:cs="Verdana Pro"/>
          <w:sz w:val="24"/>
          <w:szCs w:val="24"/>
        </w:rPr>
      </w:pPr>
      <w:r w:rsidRPr="4C83A188" w:rsidR="00C65A61">
        <w:rPr>
          <w:rFonts w:ascii="Verdana Pro" w:hAnsi="Verdana Pro" w:eastAsia="Verdana Pro" w:cs="Verdana Pro"/>
          <w:sz w:val="24"/>
          <w:szCs w:val="24"/>
        </w:rPr>
        <w:t>The report outlined the following performance figures for Q4 April-June 2025:</w:t>
      </w:r>
    </w:p>
    <w:p w:rsidRPr="000D0F32" w:rsidR="00C65A61" w:rsidP="4C83A188" w:rsidRDefault="00C65A61" w14:paraId="7C46E2CA" w14:textId="2B5FA199">
      <w:pPr>
        <w:pStyle w:val="ListParagraph"/>
        <w:numPr>
          <w:ilvl w:val="0"/>
          <w:numId w:val="7"/>
        </w:numPr>
        <w:spacing w:after="0" w:line="240" w:lineRule="auto"/>
        <w:jc w:val="both"/>
        <w:rPr>
          <w:rFonts w:ascii="Verdana Pro" w:hAnsi="Verdana Pro" w:eastAsia="Verdana Pro" w:cs="Verdana Pro"/>
          <w:sz w:val="24"/>
          <w:szCs w:val="24"/>
          <w:lang w:eastAsia="en-GB"/>
        </w:rPr>
      </w:pPr>
      <w:r w:rsidRPr="4C83A188" w:rsidR="00C65A61">
        <w:rPr>
          <w:rFonts w:ascii="Verdana Pro" w:hAnsi="Verdana Pro" w:eastAsia="Verdana Pro" w:cs="Verdana Pro"/>
          <w:sz w:val="24"/>
          <w:szCs w:val="24"/>
          <w:u w:val="single"/>
          <w:lang w:eastAsia="en-GB"/>
        </w:rPr>
        <w:t>General SARs:</w:t>
      </w:r>
      <w:r w:rsidRPr="4C83A188" w:rsidR="00C65A61">
        <w:rPr>
          <w:rFonts w:ascii="Verdana Pro" w:hAnsi="Verdana Pro" w:eastAsia="Verdana Pro" w:cs="Verdana Pro"/>
          <w:sz w:val="24"/>
          <w:szCs w:val="24"/>
          <w:lang w:eastAsia="en-GB"/>
        </w:rPr>
        <w:t xml:space="preserve"> 1,823 received; 98.8% within target.</w:t>
      </w:r>
    </w:p>
    <w:p w:rsidRPr="000D0F32" w:rsidR="00C65A61" w:rsidP="4C83A188" w:rsidRDefault="00C65A61" w14:paraId="4677522D" w14:textId="77777777">
      <w:pPr>
        <w:numPr>
          <w:ilvl w:val="0"/>
          <w:numId w:val="7"/>
        </w:numPr>
        <w:spacing w:before="100" w:beforeAutospacing="on" w:after="100" w:afterAutospacing="on" w:line="240" w:lineRule="auto"/>
        <w:rPr>
          <w:rFonts w:ascii="Verdana Pro" w:hAnsi="Verdana Pro" w:eastAsia="Verdana Pro" w:cs="Verdana Pro"/>
          <w:sz w:val="24"/>
          <w:szCs w:val="24"/>
          <w:lang w:eastAsia="en-GB"/>
        </w:rPr>
      </w:pPr>
      <w:r w:rsidRPr="4C83A188" w:rsidR="00C65A61">
        <w:rPr>
          <w:rFonts w:ascii="Verdana Pro" w:hAnsi="Verdana Pro" w:eastAsia="Verdana Pro" w:cs="Verdana Pro"/>
          <w:sz w:val="24"/>
          <w:szCs w:val="24"/>
          <w:u w:val="single"/>
          <w:lang w:eastAsia="en-GB"/>
        </w:rPr>
        <w:t>Government Agency Requests:</w:t>
      </w:r>
      <w:r w:rsidRPr="4C83A188" w:rsidR="00C65A61">
        <w:rPr>
          <w:rFonts w:ascii="Verdana Pro" w:hAnsi="Verdana Pro" w:eastAsia="Verdana Pro" w:cs="Verdana Pro"/>
          <w:sz w:val="24"/>
          <w:szCs w:val="24"/>
          <w:lang w:eastAsia="en-GB"/>
        </w:rPr>
        <w:t xml:space="preserve"> 337 received; 100% within target.</w:t>
      </w:r>
    </w:p>
    <w:p w:rsidRPr="000D0F32" w:rsidR="00C65A61" w:rsidP="4C83A188" w:rsidRDefault="00C65A61" w14:paraId="6A985D64" w14:textId="77777777">
      <w:pPr>
        <w:numPr>
          <w:ilvl w:val="0"/>
          <w:numId w:val="7"/>
        </w:numPr>
        <w:spacing w:before="100" w:beforeAutospacing="on" w:after="100" w:afterAutospacing="on" w:line="240" w:lineRule="auto"/>
        <w:rPr>
          <w:rFonts w:ascii="Verdana Pro" w:hAnsi="Verdana Pro" w:eastAsia="Verdana Pro" w:cs="Verdana Pro"/>
          <w:sz w:val="24"/>
          <w:szCs w:val="24"/>
          <w:lang w:eastAsia="en-GB"/>
        </w:rPr>
      </w:pPr>
      <w:r w:rsidRPr="4C83A188" w:rsidR="00C65A61">
        <w:rPr>
          <w:rFonts w:ascii="Verdana Pro" w:hAnsi="Verdana Pro" w:eastAsia="Verdana Pro" w:cs="Verdana Pro"/>
          <w:sz w:val="24"/>
          <w:szCs w:val="24"/>
          <w:u w:val="single"/>
          <w:lang w:eastAsia="en-GB"/>
        </w:rPr>
        <w:t>Total:</w:t>
      </w:r>
      <w:r w:rsidRPr="4C83A188" w:rsidR="00C65A61">
        <w:rPr>
          <w:rFonts w:ascii="Verdana Pro" w:hAnsi="Verdana Pro" w:eastAsia="Verdana Pro" w:cs="Verdana Pro"/>
          <w:sz w:val="24"/>
          <w:szCs w:val="24"/>
          <w:lang w:eastAsia="en-GB"/>
        </w:rPr>
        <w:t xml:space="preserve"> 2,160 requests; 99.0% compliance.</w:t>
      </w:r>
    </w:p>
    <w:p w:rsidRPr="000D0F32" w:rsidR="0059513B" w:rsidP="4C83A188" w:rsidRDefault="003D32DD" w14:paraId="6ED270D6" w14:textId="1964B901">
      <w:pPr>
        <w:spacing w:before="100" w:beforeAutospacing="on" w:after="100" w:afterAutospacing="on" w:line="240" w:lineRule="auto"/>
        <w:ind w:left="720"/>
        <w:rPr>
          <w:rFonts w:ascii="Verdana Pro" w:hAnsi="Verdana Pro" w:eastAsia="Verdana Pro" w:cs="Verdana Pro"/>
          <w:sz w:val="24"/>
          <w:szCs w:val="24"/>
          <w:lang w:eastAsia="en-GB"/>
        </w:rPr>
      </w:pPr>
      <w:r w:rsidRPr="4C83A188" w:rsidR="003D32DD">
        <w:rPr>
          <w:rFonts w:ascii="Verdana Pro" w:hAnsi="Verdana Pro" w:eastAsia="Verdana Pro" w:cs="Verdana Pro"/>
          <w:sz w:val="24"/>
          <w:szCs w:val="24"/>
          <w:lang w:eastAsia="en-GB"/>
        </w:rPr>
        <w:t xml:space="preserve">Actions taken include implementation of the SAR Action Plan, on-going review of SAR processes </w:t>
      </w:r>
      <w:r w:rsidRPr="4C83A188" w:rsidR="00BF0065">
        <w:rPr>
          <w:rFonts w:ascii="Verdana Pro" w:hAnsi="Verdana Pro" w:eastAsia="Verdana Pro" w:cs="Verdana Pro"/>
          <w:sz w:val="24"/>
          <w:szCs w:val="24"/>
          <w:lang w:eastAsia="en-GB"/>
        </w:rPr>
        <w:t>with</w:t>
      </w:r>
      <w:r w:rsidRPr="4C83A188" w:rsidR="003D32DD">
        <w:rPr>
          <w:rFonts w:ascii="Verdana Pro" w:hAnsi="Verdana Pro" w:eastAsia="Verdana Pro" w:cs="Verdana Pro"/>
          <w:sz w:val="24"/>
          <w:szCs w:val="24"/>
          <w:lang w:eastAsia="en-GB"/>
        </w:rPr>
        <w:t xml:space="preserve"> staff reminders </w:t>
      </w:r>
      <w:r w:rsidRPr="4C83A188" w:rsidR="00BF0065">
        <w:rPr>
          <w:rFonts w:ascii="Verdana Pro" w:hAnsi="Verdana Pro" w:eastAsia="Verdana Pro" w:cs="Verdana Pro"/>
          <w:sz w:val="24"/>
          <w:szCs w:val="24"/>
          <w:lang w:eastAsia="en-GB"/>
        </w:rPr>
        <w:t>and process improvements underway.</w:t>
      </w:r>
      <w:r w:rsidRPr="4C83A188" w:rsidR="0010374F">
        <w:rPr>
          <w:rFonts w:ascii="Verdana Pro" w:hAnsi="Verdana Pro" w:eastAsia="Verdana Pro" w:cs="Verdana Pro"/>
          <w:sz w:val="24"/>
          <w:szCs w:val="24"/>
          <w:lang w:eastAsia="en-GB"/>
        </w:rPr>
        <w:t xml:space="preserve"> IGCAG members noted the updated provided.</w:t>
      </w:r>
    </w:p>
    <w:p w:rsidRPr="000D0F32" w:rsidR="008B36F2" w:rsidP="4C83A188" w:rsidRDefault="008F1F04" w14:paraId="2F031649" w14:textId="33E09CFD">
      <w:pPr>
        <w:pStyle w:val="paragraph"/>
        <w:numPr>
          <w:ilvl w:val="0"/>
          <w:numId w:val="2"/>
        </w:numPr>
        <w:spacing w:before="0" w:beforeAutospacing="off" w:after="0" w:afterAutospacing="off"/>
        <w:jc w:val="both"/>
        <w:textAlignment w:val="baseline"/>
        <w:rPr>
          <w:rStyle w:val="normaltextrun"/>
          <w:rFonts w:ascii="Verdana Pro" w:hAnsi="Verdana Pro" w:eastAsia="Verdana Pro" w:cs="Verdana Pro"/>
          <w:sz w:val="24"/>
          <w:szCs w:val="24"/>
          <w:u w:val="single"/>
        </w:rPr>
      </w:pPr>
      <w:r w:rsidRPr="4C83A188" w:rsidR="008F1F04">
        <w:rPr>
          <w:rStyle w:val="normaltextrun"/>
          <w:rFonts w:ascii="Verdana Pro" w:hAnsi="Verdana Pro" w:eastAsia="Verdana Pro" w:cs="Verdana Pro"/>
          <w:sz w:val="24"/>
          <w:szCs w:val="24"/>
          <w:u w:val="single"/>
        </w:rPr>
        <w:t xml:space="preserve">Records Management - </w:t>
      </w:r>
      <w:r w:rsidRPr="4C83A188" w:rsidR="008B36F2">
        <w:rPr>
          <w:rStyle w:val="normaltextrun"/>
          <w:rFonts w:ascii="Verdana Pro" w:hAnsi="Verdana Pro" w:eastAsia="Verdana Pro" w:cs="Verdana Pro"/>
          <w:sz w:val="24"/>
          <w:szCs w:val="24"/>
          <w:u w:val="single"/>
        </w:rPr>
        <w:t>Internal Audit Response</w:t>
      </w:r>
    </w:p>
    <w:p w:rsidRPr="000D0F32" w:rsidR="008B36F2" w:rsidP="4C83A188" w:rsidRDefault="008B36F2" w14:paraId="247AAC43" w14:textId="77777777">
      <w:pPr>
        <w:spacing w:after="0" w:line="240" w:lineRule="auto"/>
        <w:ind w:left="360"/>
        <w:rPr>
          <w:rFonts w:ascii="Verdana Pro" w:hAnsi="Verdana Pro" w:eastAsia="Verdana Pro" w:cs="Verdana Pro"/>
          <w:sz w:val="24"/>
          <w:szCs w:val="24"/>
          <w:lang w:eastAsia="en-GB"/>
        </w:rPr>
      </w:pPr>
    </w:p>
    <w:p w:rsidRPr="000D0F32" w:rsidR="008B36F2" w:rsidP="4C83A188" w:rsidRDefault="00065232" w14:paraId="112F5398" w14:textId="64ADE0F0">
      <w:pPr>
        <w:spacing w:after="0" w:line="240" w:lineRule="auto"/>
        <w:ind w:left="720"/>
        <w:jc w:val="both"/>
        <w:rPr>
          <w:rFonts w:ascii="Verdana Pro" w:hAnsi="Verdana Pro" w:eastAsia="Verdana Pro" w:cs="Verdana Pro"/>
          <w:sz w:val="24"/>
          <w:szCs w:val="24"/>
          <w:lang w:eastAsia="en-GB"/>
        </w:rPr>
      </w:pPr>
      <w:r w:rsidRPr="4C83A188" w:rsidR="00065232">
        <w:rPr>
          <w:rFonts w:ascii="Verdana Pro" w:hAnsi="Verdana Pro" w:eastAsia="Verdana Pro" w:cs="Verdana Pro"/>
          <w:sz w:val="24"/>
          <w:szCs w:val="24"/>
          <w:lang w:eastAsia="en-GB"/>
        </w:rPr>
        <w:t xml:space="preserve">The report outlined the six management actions following the internal audit in November 2024. </w:t>
      </w:r>
      <w:r w:rsidRPr="4C83A188" w:rsidR="00644DCA">
        <w:rPr>
          <w:rFonts w:ascii="Verdana Pro" w:hAnsi="Verdana Pro" w:eastAsia="Verdana Pro" w:cs="Verdana Pro"/>
          <w:sz w:val="24"/>
          <w:szCs w:val="24"/>
          <w:lang w:eastAsia="en-GB"/>
        </w:rPr>
        <w:t xml:space="preserve">Key issues included gaps in storage, retention and destruction practices, </w:t>
      </w:r>
      <w:r w:rsidRPr="4C83A188" w:rsidR="006D6CCD">
        <w:rPr>
          <w:rFonts w:ascii="Verdana Pro" w:hAnsi="Verdana Pro" w:eastAsia="Verdana Pro" w:cs="Verdana Pro"/>
          <w:sz w:val="24"/>
          <w:szCs w:val="24"/>
          <w:lang w:eastAsia="en-GB"/>
        </w:rPr>
        <w:t>lack of formal contracts with third-party providers, transportation issues</w:t>
      </w:r>
      <w:r w:rsidRPr="4C83A188" w:rsidR="00191E68">
        <w:rPr>
          <w:rFonts w:ascii="Verdana Pro" w:hAnsi="Verdana Pro" w:eastAsia="Verdana Pro" w:cs="Verdana Pro"/>
          <w:sz w:val="24"/>
          <w:szCs w:val="24"/>
          <w:lang w:eastAsia="en-GB"/>
        </w:rPr>
        <w:t xml:space="preserve"> and departments </w:t>
      </w:r>
      <w:r w:rsidRPr="4C83A188" w:rsidR="00191E68">
        <w:rPr>
          <w:rFonts w:ascii="Verdana Pro" w:hAnsi="Verdana Pro" w:eastAsia="Verdana Pro" w:cs="Verdana Pro"/>
          <w:sz w:val="24"/>
          <w:szCs w:val="24"/>
          <w:lang w:eastAsia="en-GB"/>
        </w:rPr>
        <w:t>failing to comply</w:t>
      </w:r>
      <w:r w:rsidRPr="4C83A188" w:rsidR="00191E68">
        <w:rPr>
          <w:rFonts w:ascii="Verdana Pro" w:hAnsi="Verdana Pro" w:eastAsia="Verdana Pro" w:cs="Verdana Pro"/>
          <w:sz w:val="24"/>
          <w:szCs w:val="24"/>
          <w:lang w:eastAsia="en-GB"/>
        </w:rPr>
        <w:t xml:space="preserve"> with </w:t>
      </w:r>
      <w:r w:rsidRPr="4C83A188" w:rsidR="000A7DA9">
        <w:rPr>
          <w:rFonts w:ascii="Verdana Pro" w:hAnsi="Verdana Pro" w:eastAsia="Verdana Pro" w:cs="Verdana Pro"/>
          <w:sz w:val="24"/>
          <w:szCs w:val="24"/>
          <w:lang w:eastAsia="en-GB"/>
        </w:rPr>
        <w:t>agreed retention periods.</w:t>
      </w:r>
      <w:r w:rsidRPr="4C83A188" w:rsidR="00191E68">
        <w:rPr>
          <w:rFonts w:ascii="Verdana Pro" w:hAnsi="Verdana Pro" w:eastAsia="Verdana Pro" w:cs="Verdana Pro"/>
          <w:sz w:val="24"/>
          <w:szCs w:val="24"/>
          <w:lang w:eastAsia="en-GB"/>
        </w:rPr>
        <w:t xml:space="preserve"> </w:t>
      </w:r>
    </w:p>
    <w:p w:rsidRPr="000D0F32" w:rsidR="000231E1" w:rsidP="4C83A188" w:rsidRDefault="000231E1" w14:paraId="6D1CE37A" w14:textId="3543A5CB">
      <w:pPr>
        <w:spacing w:after="0" w:line="240" w:lineRule="auto"/>
        <w:jc w:val="both"/>
        <w:rPr>
          <w:rFonts w:ascii="Verdana Pro" w:hAnsi="Verdana Pro" w:eastAsia="Verdana Pro" w:cs="Verdana Pro"/>
          <w:sz w:val="24"/>
          <w:szCs w:val="24"/>
          <w:lang w:eastAsia="en-GB"/>
        </w:rPr>
      </w:pPr>
      <w:r w:rsidRPr="000D0F32">
        <w:rPr>
          <w:rFonts w:ascii="Arial" w:hAnsi="Arial" w:eastAsia="Times New Roman" w:cs="Arial"/>
          <w:sz w:val="24"/>
          <w:szCs w:val="24"/>
          <w:lang w:eastAsia="en-GB"/>
        </w:rPr>
        <w:tab/>
      </w:r>
    </w:p>
    <w:p w:rsidRPr="000D0F32" w:rsidR="000231E1" w:rsidP="4C83A188" w:rsidRDefault="000231E1" w14:paraId="420D00ED" w14:textId="7B18B337">
      <w:pPr>
        <w:spacing w:after="0" w:line="240" w:lineRule="auto"/>
        <w:ind w:left="720"/>
        <w:jc w:val="both"/>
        <w:rPr>
          <w:rFonts w:ascii="Verdana Pro" w:hAnsi="Verdana Pro" w:eastAsia="Verdana Pro" w:cs="Verdana Pro"/>
          <w:sz w:val="24"/>
          <w:szCs w:val="24"/>
          <w:lang w:eastAsia="en-GB"/>
        </w:rPr>
      </w:pPr>
      <w:r w:rsidRPr="4C83A188" w:rsidR="000231E1">
        <w:rPr>
          <w:rFonts w:ascii="Verdana Pro" w:hAnsi="Verdana Pro" w:eastAsia="Verdana Pro" w:cs="Verdana Pro"/>
          <w:sz w:val="24"/>
          <w:szCs w:val="24"/>
          <w:lang w:eastAsia="en-GB"/>
        </w:rPr>
        <w:t xml:space="preserve">Two working groups were </w:t>
      </w:r>
      <w:r w:rsidRPr="4C83A188" w:rsidR="000231E1">
        <w:rPr>
          <w:rFonts w:ascii="Verdana Pro" w:hAnsi="Verdana Pro" w:eastAsia="Verdana Pro" w:cs="Verdana Pro"/>
          <w:sz w:val="24"/>
          <w:szCs w:val="24"/>
          <w:lang w:eastAsia="en-GB"/>
        </w:rPr>
        <w:t>established</w:t>
      </w:r>
      <w:r w:rsidRPr="4C83A188" w:rsidR="000231E1">
        <w:rPr>
          <w:rFonts w:ascii="Verdana Pro" w:hAnsi="Verdana Pro" w:eastAsia="Verdana Pro" w:cs="Verdana Pro"/>
          <w:sz w:val="24"/>
          <w:szCs w:val="24"/>
          <w:lang w:eastAsia="en-GB"/>
        </w:rPr>
        <w:t xml:space="preserve"> </w:t>
      </w:r>
      <w:r w:rsidRPr="4C83A188" w:rsidR="00B13EF2">
        <w:rPr>
          <w:rFonts w:ascii="Verdana Pro" w:hAnsi="Verdana Pro" w:eastAsia="Verdana Pro" w:cs="Verdana Pro"/>
          <w:sz w:val="24"/>
          <w:szCs w:val="24"/>
          <w:lang w:eastAsia="en-GB"/>
        </w:rPr>
        <w:t xml:space="preserve">with actions taken to address the </w:t>
      </w:r>
      <w:r w:rsidRPr="4C83A188" w:rsidR="00D20447">
        <w:rPr>
          <w:rFonts w:ascii="Verdana Pro" w:hAnsi="Verdana Pro" w:eastAsia="Verdana Pro" w:cs="Verdana Pro"/>
          <w:sz w:val="24"/>
          <w:szCs w:val="24"/>
          <w:lang w:eastAsia="en-GB"/>
        </w:rPr>
        <w:t xml:space="preserve">issues noted </w:t>
      </w:r>
      <w:r w:rsidRPr="4C83A188" w:rsidR="00525E38">
        <w:rPr>
          <w:rFonts w:ascii="Verdana Pro" w:hAnsi="Verdana Pro" w:eastAsia="Verdana Pro" w:cs="Verdana Pro"/>
          <w:sz w:val="24"/>
          <w:szCs w:val="24"/>
          <w:lang w:eastAsia="en-GB"/>
        </w:rPr>
        <w:t xml:space="preserve">with assurances provided to IGCAG on the actions taken to date. </w:t>
      </w:r>
      <w:r w:rsidRPr="4C83A188" w:rsidR="0010374F">
        <w:rPr>
          <w:rFonts w:ascii="Verdana Pro" w:hAnsi="Verdana Pro" w:eastAsia="Verdana Pro" w:cs="Verdana Pro"/>
          <w:sz w:val="24"/>
          <w:szCs w:val="24"/>
          <w:lang w:eastAsia="en-GB"/>
        </w:rPr>
        <w:t>IGCAG members noted the updated provided.</w:t>
      </w:r>
    </w:p>
    <w:p w:rsidRPr="000D0F32" w:rsidR="000A7DA9" w:rsidP="4C83A188" w:rsidRDefault="000A7DA9" w14:paraId="1E2259DA" w14:textId="77777777">
      <w:pPr>
        <w:spacing w:after="0" w:line="240" w:lineRule="auto"/>
        <w:ind w:left="720"/>
        <w:jc w:val="both"/>
        <w:rPr>
          <w:rFonts w:ascii="Verdana Pro" w:hAnsi="Verdana Pro" w:eastAsia="Verdana Pro" w:cs="Verdana Pro"/>
          <w:sz w:val="24"/>
          <w:szCs w:val="24"/>
        </w:rPr>
      </w:pPr>
    </w:p>
    <w:p w:rsidRPr="000D0F32" w:rsidR="00525E38" w:rsidP="4C83A188" w:rsidRDefault="00525E38" w14:paraId="51AC33D5" w14:textId="626B49F6">
      <w:pPr>
        <w:pStyle w:val="paragraph"/>
        <w:numPr>
          <w:ilvl w:val="0"/>
          <w:numId w:val="2"/>
        </w:numPr>
        <w:spacing w:before="0" w:beforeAutospacing="off" w:after="0" w:afterAutospacing="off"/>
        <w:jc w:val="both"/>
        <w:textAlignment w:val="baseline"/>
        <w:rPr>
          <w:rFonts w:ascii="Verdana Pro" w:hAnsi="Verdana Pro" w:eastAsia="Verdana Pro" w:cs="Verdana Pro"/>
          <w:sz w:val="24"/>
          <w:szCs w:val="24"/>
        </w:rPr>
      </w:pPr>
      <w:r w:rsidRPr="4C83A188" w:rsidR="00525E38">
        <w:rPr>
          <w:rStyle w:val="normaltextrun"/>
          <w:rFonts w:ascii="Verdana Pro" w:hAnsi="Verdana Pro" w:eastAsia="Verdana Pro" w:cs="Verdana Pro"/>
          <w:sz w:val="24"/>
          <w:szCs w:val="24"/>
          <w:u w:val="single"/>
        </w:rPr>
        <w:t>SAR Work Plan Update</w:t>
      </w:r>
    </w:p>
    <w:p w:rsidRPr="000D0F32" w:rsidR="008B36F2" w:rsidP="4C83A188" w:rsidRDefault="00047989" w14:paraId="56B07FFE" w14:textId="6BF9DD98">
      <w:pPr>
        <w:spacing w:before="100" w:beforeAutospacing="on" w:after="100" w:afterAutospacing="on" w:line="240" w:lineRule="auto"/>
        <w:ind w:left="720"/>
        <w:rPr>
          <w:rFonts w:ascii="Verdana Pro" w:hAnsi="Verdana Pro" w:eastAsia="Verdana Pro" w:cs="Verdana Pro"/>
          <w:sz w:val="24"/>
          <w:szCs w:val="24"/>
          <w:lang w:eastAsia="en-GB"/>
        </w:rPr>
      </w:pPr>
      <w:r w:rsidRPr="4C83A188" w:rsidR="00047989">
        <w:rPr>
          <w:rFonts w:ascii="Verdana Pro" w:hAnsi="Verdana Pro" w:eastAsia="Verdana Pro" w:cs="Verdana Pro"/>
          <w:sz w:val="24"/>
          <w:szCs w:val="24"/>
          <w:lang w:eastAsia="en-GB"/>
        </w:rPr>
        <w:t>The report note</w:t>
      </w:r>
      <w:r w:rsidRPr="4C83A188" w:rsidR="00B378DF">
        <w:rPr>
          <w:rFonts w:ascii="Verdana Pro" w:hAnsi="Verdana Pro" w:eastAsia="Verdana Pro" w:cs="Verdana Pro"/>
          <w:sz w:val="24"/>
          <w:szCs w:val="24"/>
          <w:lang w:eastAsia="en-GB"/>
        </w:rPr>
        <w:t>d</w:t>
      </w:r>
      <w:r w:rsidRPr="4C83A188" w:rsidR="00047989">
        <w:rPr>
          <w:rFonts w:ascii="Verdana Pro" w:hAnsi="Verdana Pro" w:eastAsia="Verdana Pro" w:cs="Verdana Pro"/>
          <w:sz w:val="24"/>
          <w:szCs w:val="24"/>
          <w:lang w:eastAsia="en-GB"/>
        </w:rPr>
        <w:t xml:space="preserve"> </w:t>
      </w:r>
      <w:r w:rsidRPr="4C83A188" w:rsidR="00D10999">
        <w:rPr>
          <w:rFonts w:ascii="Verdana Pro" w:hAnsi="Verdana Pro" w:eastAsia="Verdana Pro" w:cs="Verdana Pro"/>
          <w:sz w:val="24"/>
          <w:szCs w:val="24"/>
          <w:lang w:eastAsia="en-GB"/>
        </w:rPr>
        <w:t xml:space="preserve">key </w:t>
      </w:r>
      <w:r w:rsidRPr="4C83A188" w:rsidR="006E4117">
        <w:rPr>
          <w:rFonts w:ascii="Verdana Pro" w:hAnsi="Verdana Pro" w:eastAsia="Verdana Pro" w:cs="Verdana Pro"/>
          <w:sz w:val="24"/>
          <w:szCs w:val="24"/>
          <w:lang w:eastAsia="en-GB"/>
        </w:rPr>
        <w:t xml:space="preserve">progress updates in the following areas: </w:t>
      </w:r>
    </w:p>
    <w:p w:rsidRPr="009D073D" w:rsidR="006E4117" w:rsidP="4C83A188" w:rsidRDefault="006E4117" w14:paraId="109B72DE" w14:textId="7A9D7B68">
      <w:pPr>
        <w:pStyle w:val="ListParagraph"/>
        <w:numPr>
          <w:ilvl w:val="0"/>
          <w:numId w:val="9"/>
        </w:numPr>
        <w:spacing w:after="0" w:line="240" w:lineRule="auto"/>
        <w:rPr>
          <w:rFonts w:ascii="Verdana Pro" w:hAnsi="Verdana Pro" w:eastAsia="Verdana Pro" w:cs="Verdana Pro"/>
          <w:sz w:val="24"/>
          <w:szCs w:val="24"/>
          <w:lang w:eastAsia="en-GB"/>
        </w:rPr>
      </w:pPr>
      <w:r w:rsidRPr="4C83A188" w:rsidR="006E4117">
        <w:rPr>
          <w:rFonts w:ascii="Verdana Pro" w:hAnsi="Verdana Pro" w:eastAsia="Verdana Pro" w:cs="Verdana Pro"/>
          <w:sz w:val="24"/>
          <w:szCs w:val="24"/>
          <w:lang w:eastAsia="en-GB"/>
        </w:rPr>
        <w:t xml:space="preserve">30% of process improvements completed; 40% pending software rollout </w:t>
      </w:r>
    </w:p>
    <w:p w:rsidRPr="009D073D" w:rsidR="006E4117" w:rsidP="4C83A188" w:rsidRDefault="00D431D1" w14:paraId="369263EC" w14:textId="6044B8EE">
      <w:pPr>
        <w:pStyle w:val="ListParagraph"/>
        <w:numPr>
          <w:ilvl w:val="0"/>
          <w:numId w:val="9"/>
        </w:numPr>
        <w:spacing w:after="0" w:line="240" w:lineRule="auto"/>
        <w:rPr>
          <w:rFonts w:ascii="Verdana Pro" w:hAnsi="Verdana Pro" w:eastAsia="Verdana Pro" w:cs="Verdana Pro"/>
          <w:sz w:val="24"/>
          <w:szCs w:val="24"/>
          <w:lang w:eastAsia="en-GB"/>
        </w:rPr>
      </w:pPr>
      <w:r w:rsidRPr="4C83A188" w:rsidR="00D431D1">
        <w:rPr>
          <w:rFonts w:ascii="Verdana Pro" w:hAnsi="Verdana Pro" w:eastAsia="Verdana Pro" w:cs="Verdana Pro"/>
          <w:sz w:val="24"/>
          <w:szCs w:val="24"/>
          <w:lang w:eastAsia="en-GB"/>
        </w:rPr>
        <w:t>A</w:t>
      </w:r>
      <w:r w:rsidRPr="4C83A188" w:rsidR="00352A14">
        <w:rPr>
          <w:rFonts w:ascii="Verdana Pro" w:hAnsi="Verdana Pro" w:eastAsia="Verdana Pro" w:cs="Verdana Pro"/>
          <w:sz w:val="24"/>
          <w:szCs w:val="24"/>
          <w:lang w:eastAsia="en-GB"/>
        </w:rPr>
        <w:t>ccess to radiology images for SAR requests improving, but expecting further streamlining upon implementation of new national radiology platform</w:t>
      </w:r>
    </w:p>
    <w:p w:rsidRPr="009D073D" w:rsidR="006E4117" w:rsidP="4C83A188" w:rsidRDefault="00D431D1" w14:paraId="29103432" w14:textId="0256E1D8">
      <w:pPr>
        <w:pStyle w:val="ListParagraph"/>
        <w:numPr>
          <w:ilvl w:val="0"/>
          <w:numId w:val="9"/>
        </w:numPr>
        <w:spacing w:after="0" w:line="240" w:lineRule="auto"/>
        <w:rPr>
          <w:rFonts w:ascii="Verdana Pro" w:hAnsi="Verdana Pro" w:eastAsia="Verdana Pro" w:cs="Verdana Pro"/>
          <w:sz w:val="24"/>
          <w:szCs w:val="24"/>
          <w:lang w:eastAsia="en-GB"/>
        </w:rPr>
      </w:pPr>
      <w:r w:rsidRPr="4C83A188" w:rsidR="00D431D1">
        <w:rPr>
          <w:rFonts w:ascii="Verdana Pro" w:hAnsi="Verdana Pro" w:eastAsia="Verdana Pro" w:cs="Verdana Pro"/>
          <w:sz w:val="24"/>
          <w:szCs w:val="24"/>
          <w:lang w:eastAsia="en-GB"/>
        </w:rPr>
        <w:t>D</w:t>
      </w:r>
      <w:r w:rsidRPr="4C83A188" w:rsidR="00DB684C">
        <w:rPr>
          <w:rFonts w:ascii="Verdana Pro" w:hAnsi="Verdana Pro" w:eastAsia="Verdana Pro" w:cs="Verdana Pro"/>
          <w:sz w:val="24"/>
          <w:szCs w:val="24"/>
          <w:lang w:eastAsia="en-GB"/>
        </w:rPr>
        <w:t>ialogue continuing with DHCW to test new W</w:t>
      </w:r>
      <w:r w:rsidRPr="4C83A188" w:rsidR="003F5402">
        <w:rPr>
          <w:rFonts w:ascii="Verdana Pro" w:hAnsi="Verdana Pro" w:eastAsia="Verdana Pro" w:cs="Verdana Pro"/>
          <w:sz w:val="24"/>
          <w:szCs w:val="24"/>
          <w:lang w:eastAsia="en-GB"/>
        </w:rPr>
        <w:t xml:space="preserve">elsh </w:t>
      </w:r>
      <w:r w:rsidRPr="4C83A188" w:rsidR="00DB684C">
        <w:rPr>
          <w:rFonts w:ascii="Verdana Pro" w:hAnsi="Verdana Pro" w:eastAsia="Verdana Pro" w:cs="Verdana Pro"/>
          <w:sz w:val="24"/>
          <w:szCs w:val="24"/>
          <w:lang w:eastAsia="en-GB"/>
        </w:rPr>
        <w:t>S</w:t>
      </w:r>
      <w:r w:rsidRPr="4C83A188" w:rsidR="003F5402">
        <w:rPr>
          <w:rFonts w:ascii="Verdana Pro" w:hAnsi="Verdana Pro" w:eastAsia="Verdana Pro" w:cs="Verdana Pro"/>
          <w:sz w:val="24"/>
          <w:szCs w:val="24"/>
          <w:lang w:eastAsia="en-GB"/>
        </w:rPr>
        <w:t xml:space="preserve">ubject </w:t>
      </w:r>
      <w:r w:rsidRPr="4C83A188" w:rsidR="00DB684C">
        <w:rPr>
          <w:rFonts w:ascii="Verdana Pro" w:hAnsi="Verdana Pro" w:eastAsia="Verdana Pro" w:cs="Verdana Pro"/>
          <w:sz w:val="24"/>
          <w:szCs w:val="24"/>
          <w:lang w:eastAsia="en-GB"/>
        </w:rPr>
        <w:t>A</w:t>
      </w:r>
      <w:r w:rsidRPr="4C83A188" w:rsidR="003F5402">
        <w:rPr>
          <w:rFonts w:ascii="Verdana Pro" w:hAnsi="Verdana Pro" w:eastAsia="Verdana Pro" w:cs="Verdana Pro"/>
          <w:sz w:val="24"/>
          <w:szCs w:val="24"/>
          <w:lang w:eastAsia="en-GB"/>
        </w:rPr>
        <w:t xml:space="preserve">ccess </w:t>
      </w:r>
      <w:r w:rsidRPr="4C83A188" w:rsidR="00DB684C">
        <w:rPr>
          <w:rFonts w:ascii="Verdana Pro" w:hAnsi="Verdana Pro" w:eastAsia="Verdana Pro" w:cs="Verdana Pro"/>
          <w:sz w:val="24"/>
          <w:szCs w:val="24"/>
          <w:lang w:eastAsia="en-GB"/>
        </w:rPr>
        <w:t>R</w:t>
      </w:r>
      <w:r w:rsidRPr="4C83A188" w:rsidR="003F5402">
        <w:rPr>
          <w:rFonts w:ascii="Verdana Pro" w:hAnsi="Verdana Pro" w:eastAsia="Verdana Pro" w:cs="Verdana Pro"/>
          <w:sz w:val="24"/>
          <w:szCs w:val="24"/>
          <w:lang w:eastAsia="en-GB"/>
        </w:rPr>
        <w:t>equest</w:t>
      </w:r>
      <w:r w:rsidRPr="4C83A188" w:rsidR="00DB684C">
        <w:rPr>
          <w:rFonts w:ascii="Verdana Pro" w:hAnsi="Verdana Pro" w:eastAsia="Verdana Pro" w:cs="Verdana Pro"/>
          <w:sz w:val="24"/>
          <w:szCs w:val="24"/>
          <w:lang w:eastAsia="en-GB"/>
        </w:rPr>
        <w:t xml:space="preserve"> </w:t>
      </w:r>
      <w:r w:rsidRPr="4C83A188" w:rsidR="009D073D">
        <w:rPr>
          <w:rFonts w:ascii="Verdana Pro" w:hAnsi="Verdana Pro" w:eastAsia="Verdana Pro" w:cs="Verdana Pro"/>
          <w:sz w:val="24"/>
          <w:szCs w:val="24"/>
          <w:lang w:eastAsia="en-GB"/>
        </w:rPr>
        <w:t xml:space="preserve">(WSAR) </w:t>
      </w:r>
      <w:r w:rsidRPr="4C83A188" w:rsidR="00DB684C">
        <w:rPr>
          <w:rFonts w:ascii="Verdana Pro" w:hAnsi="Verdana Pro" w:eastAsia="Verdana Pro" w:cs="Verdana Pro"/>
          <w:sz w:val="24"/>
          <w:szCs w:val="24"/>
          <w:lang w:eastAsia="en-GB"/>
        </w:rPr>
        <w:t xml:space="preserve">platform instead of </w:t>
      </w:r>
      <w:r w:rsidRPr="4C83A188" w:rsidR="009D54EF">
        <w:rPr>
          <w:rFonts w:ascii="Verdana Pro" w:hAnsi="Verdana Pro" w:eastAsia="Verdana Pro" w:cs="Verdana Pro"/>
          <w:sz w:val="24"/>
          <w:szCs w:val="24"/>
          <w:lang w:eastAsia="en-GB"/>
        </w:rPr>
        <w:t>Welsh Clinical Portal (</w:t>
      </w:r>
      <w:r w:rsidRPr="4C83A188" w:rsidR="00DB684C">
        <w:rPr>
          <w:rFonts w:ascii="Verdana Pro" w:hAnsi="Verdana Pro" w:eastAsia="Verdana Pro" w:cs="Verdana Pro"/>
          <w:sz w:val="24"/>
          <w:szCs w:val="24"/>
          <w:lang w:eastAsia="en-GB"/>
        </w:rPr>
        <w:t>WCP</w:t>
      </w:r>
      <w:r w:rsidRPr="4C83A188" w:rsidR="009D54EF">
        <w:rPr>
          <w:rFonts w:ascii="Verdana Pro" w:hAnsi="Verdana Pro" w:eastAsia="Verdana Pro" w:cs="Verdana Pro"/>
          <w:sz w:val="24"/>
          <w:szCs w:val="24"/>
          <w:lang w:eastAsia="en-GB"/>
        </w:rPr>
        <w:t>)</w:t>
      </w:r>
    </w:p>
    <w:p w:rsidRPr="009D073D" w:rsidR="006E4117" w:rsidP="4C83A188" w:rsidRDefault="006E4117" w14:paraId="21F0AF8E" w14:textId="5D1A86AB">
      <w:pPr>
        <w:pStyle w:val="ListParagraph"/>
        <w:numPr>
          <w:ilvl w:val="0"/>
          <w:numId w:val="9"/>
        </w:numPr>
        <w:spacing w:before="100" w:beforeAutospacing="on" w:after="100" w:afterAutospacing="on" w:line="240" w:lineRule="auto"/>
        <w:rPr>
          <w:rFonts w:ascii="Verdana Pro" w:hAnsi="Verdana Pro" w:eastAsia="Verdana Pro" w:cs="Verdana Pro"/>
          <w:sz w:val="24"/>
          <w:szCs w:val="24"/>
          <w:lang w:eastAsia="en-GB"/>
        </w:rPr>
      </w:pPr>
      <w:r w:rsidRPr="4C83A188" w:rsidR="006E4117">
        <w:rPr>
          <w:rFonts w:ascii="Verdana Pro" w:hAnsi="Verdana Pro" w:eastAsia="Verdana Pro" w:cs="Verdana Pro"/>
          <w:sz w:val="24"/>
          <w:szCs w:val="24"/>
          <w:lang w:eastAsia="en-GB"/>
        </w:rPr>
        <w:t xml:space="preserve">SAR software procurement </w:t>
      </w:r>
      <w:r w:rsidRPr="4C83A188" w:rsidR="006E4117">
        <w:rPr>
          <w:rFonts w:ascii="Verdana Pro" w:hAnsi="Verdana Pro" w:eastAsia="Verdana Pro" w:cs="Verdana Pro"/>
          <w:sz w:val="24"/>
          <w:szCs w:val="24"/>
          <w:lang w:eastAsia="en-GB"/>
        </w:rPr>
        <w:t>initiated</w:t>
      </w:r>
      <w:r w:rsidRPr="4C83A188" w:rsidR="006E4117">
        <w:rPr>
          <w:rFonts w:ascii="Verdana Pro" w:hAnsi="Verdana Pro" w:eastAsia="Verdana Pro" w:cs="Verdana Pro"/>
          <w:sz w:val="24"/>
          <w:szCs w:val="24"/>
          <w:lang w:eastAsia="en-GB"/>
        </w:rPr>
        <w:t>; full rollout expected by Feb 2026</w:t>
      </w:r>
    </w:p>
    <w:p w:rsidR="00556A95" w:rsidP="09109890" w:rsidRDefault="00556A95" w14:paraId="3935AFA1" w14:textId="65EFEC90">
      <w:pPr>
        <w:pStyle w:val="Normal"/>
        <w:spacing w:before="100" w:beforeAutospacing="on" w:after="100" w:afterAutospacing="on" w:line="240" w:lineRule="auto"/>
        <w:ind w:left="720"/>
        <w:rPr>
          <w:rFonts w:ascii="Verdana Pro" w:hAnsi="Verdana Pro" w:eastAsia="Verdana Pro" w:cs="Verdana Pro"/>
          <w:sz w:val="24"/>
          <w:szCs w:val="24"/>
          <w:lang w:eastAsia="en-GB"/>
        </w:rPr>
      </w:pPr>
    </w:p>
    <w:p w:rsidR="00556A95" w:rsidP="4C83A188" w:rsidRDefault="00A52049" w14:paraId="5EB36E92" w14:textId="77777777">
      <w:pPr>
        <w:spacing w:before="100" w:beforeAutospacing="on" w:after="100" w:afterAutospacing="on" w:line="240" w:lineRule="auto"/>
        <w:ind w:left="720"/>
        <w:rPr>
          <w:rFonts w:ascii="Verdana Pro" w:hAnsi="Verdana Pro" w:eastAsia="Verdana Pro" w:cs="Verdana Pro"/>
          <w:sz w:val="24"/>
          <w:szCs w:val="24"/>
          <w:lang w:eastAsia="en-GB"/>
        </w:rPr>
      </w:pPr>
      <w:r w:rsidRPr="4C83A188" w:rsidR="00A52049">
        <w:rPr>
          <w:rFonts w:ascii="Verdana Pro" w:hAnsi="Verdana Pro" w:eastAsia="Verdana Pro" w:cs="Verdana Pro"/>
          <w:sz w:val="24"/>
          <w:szCs w:val="24"/>
          <w:lang w:eastAsia="en-GB"/>
        </w:rPr>
        <w:t xml:space="preserve">The </w:t>
      </w:r>
      <w:r w:rsidRPr="4C83A188" w:rsidR="00A52049">
        <w:rPr>
          <w:rFonts w:ascii="Verdana Pro" w:hAnsi="Verdana Pro" w:eastAsia="Verdana Pro" w:cs="Verdana Pro"/>
          <w:sz w:val="24"/>
          <w:szCs w:val="24"/>
          <w:lang w:eastAsia="en-GB"/>
        </w:rPr>
        <w:t xml:space="preserve">updated SAR Work Plan was provided </w:t>
      </w:r>
      <w:r w:rsidRPr="4C83A188" w:rsidR="00C41E19">
        <w:rPr>
          <w:rFonts w:ascii="Verdana Pro" w:hAnsi="Verdana Pro" w:eastAsia="Verdana Pro" w:cs="Verdana Pro"/>
          <w:sz w:val="24"/>
          <w:szCs w:val="24"/>
          <w:lang w:eastAsia="en-GB"/>
        </w:rPr>
        <w:t>as an appendix to the report providing assurances on the actions progressed to date</w:t>
      </w:r>
      <w:r w:rsidRPr="4C83A188" w:rsidR="00473E7B">
        <w:rPr>
          <w:rFonts w:ascii="Verdana Pro" w:hAnsi="Verdana Pro" w:eastAsia="Verdana Pro" w:cs="Verdana Pro"/>
          <w:sz w:val="24"/>
          <w:szCs w:val="24"/>
          <w:lang w:eastAsia="en-GB"/>
        </w:rPr>
        <w:t>, but noting the actions paused due to capacity and resource restraints</w:t>
      </w:r>
      <w:r w:rsidRPr="4C83A188" w:rsidR="00C41E19">
        <w:rPr>
          <w:rFonts w:ascii="Verdana Pro" w:hAnsi="Verdana Pro" w:eastAsia="Verdana Pro" w:cs="Verdana Pro"/>
          <w:sz w:val="24"/>
          <w:szCs w:val="24"/>
          <w:lang w:eastAsia="en-GB"/>
        </w:rPr>
        <w:t>.</w:t>
      </w:r>
    </w:p>
    <w:p w:rsidR="00950DD8" w:rsidP="4C83A188" w:rsidRDefault="0010374F" w14:paraId="7F090391" w14:textId="7F64F261">
      <w:pPr>
        <w:spacing w:before="100" w:beforeAutospacing="on" w:after="100" w:afterAutospacing="on" w:line="240" w:lineRule="auto"/>
        <w:ind w:left="720"/>
        <w:rPr>
          <w:rFonts w:ascii="Verdana Pro" w:hAnsi="Verdana Pro" w:eastAsia="Verdana Pro" w:cs="Verdana Pro"/>
          <w:sz w:val="24"/>
          <w:szCs w:val="24"/>
          <w:lang w:eastAsia="en-GB"/>
        </w:rPr>
      </w:pPr>
      <w:r w:rsidRPr="4C83A188" w:rsidR="0010374F">
        <w:rPr>
          <w:rFonts w:ascii="Verdana Pro" w:hAnsi="Verdana Pro" w:eastAsia="Verdana Pro" w:cs="Verdana Pro"/>
          <w:sz w:val="24"/>
          <w:szCs w:val="24"/>
          <w:lang w:eastAsia="en-GB"/>
        </w:rPr>
        <w:t>IGCAG members noted the updated pr</w:t>
      </w:r>
      <w:r w:rsidRPr="4C83A188" w:rsidR="009D073D">
        <w:rPr>
          <w:rFonts w:ascii="Verdana Pro" w:hAnsi="Verdana Pro" w:eastAsia="Verdana Pro" w:cs="Verdana Pro"/>
          <w:sz w:val="24"/>
          <w:szCs w:val="24"/>
          <w:lang w:eastAsia="en-GB"/>
        </w:rPr>
        <w:t>o</w:t>
      </w:r>
      <w:r w:rsidRPr="4C83A188" w:rsidR="0010374F">
        <w:rPr>
          <w:rFonts w:ascii="Verdana Pro" w:hAnsi="Verdana Pro" w:eastAsia="Verdana Pro" w:cs="Verdana Pro"/>
          <w:sz w:val="24"/>
          <w:szCs w:val="24"/>
          <w:lang w:eastAsia="en-GB"/>
        </w:rPr>
        <w:t>vided.</w:t>
      </w:r>
      <w:r w:rsidRPr="4C83A188" w:rsidR="00C41E19">
        <w:rPr>
          <w:rFonts w:ascii="Verdana Pro" w:hAnsi="Verdana Pro" w:eastAsia="Verdana Pro" w:cs="Verdana Pro"/>
          <w:sz w:val="24"/>
          <w:szCs w:val="24"/>
          <w:lang w:eastAsia="en-GB"/>
        </w:rPr>
        <w:t xml:space="preserve"> </w:t>
      </w:r>
    </w:p>
    <w:p w:rsidRPr="000D0F32" w:rsidR="00653AEC" w:rsidP="4C83A188" w:rsidRDefault="00653AEC" w14:paraId="6D290426" w14:textId="77777777">
      <w:pPr>
        <w:spacing w:after="0" w:line="240" w:lineRule="auto"/>
        <w:rPr>
          <w:rFonts w:ascii="Verdana Pro" w:hAnsi="Verdana Pro" w:eastAsia="Verdana Pro" w:cs="Verdana Pro"/>
          <w:b w:val="1"/>
          <w:bCs w:val="1"/>
          <w:sz w:val="24"/>
          <w:szCs w:val="24"/>
        </w:rPr>
      </w:pPr>
    </w:p>
    <w:p w:rsidRPr="000D0F32" w:rsidR="00653AEC" w:rsidP="4C83A188" w:rsidRDefault="00653AEC" w14:paraId="6D290427" w14:textId="22C67167">
      <w:pPr>
        <w:pStyle w:val="ListParagraph"/>
        <w:numPr>
          <w:ilvl w:val="0"/>
          <w:numId w:val="1"/>
        </w:numPr>
        <w:spacing w:after="0" w:line="240" w:lineRule="auto"/>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 xml:space="preserve"> FINANCIAL IMPLICATIONS</w:t>
      </w:r>
      <w:r>
        <w:br/>
      </w:r>
    </w:p>
    <w:p w:rsidRPr="000D0F32" w:rsidR="002476B3" w:rsidP="4C83A188" w:rsidRDefault="00556A95" w14:paraId="64F13F21" w14:textId="42460DFC">
      <w:pPr>
        <w:ind w:right="96"/>
        <w:jc w:val="both"/>
        <w:rPr>
          <w:rStyle w:val="normaltextrun"/>
          <w:rFonts w:ascii="Verdana Pro" w:hAnsi="Verdana Pro" w:eastAsia="Verdana Pro" w:cs="Verdana Pro"/>
          <w:color w:val="000000"/>
          <w:sz w:val="24"/>
          <w:szCs w:val="24"/>
          <w:shd w:val="clear" w:color="auto" w:fill="FFFFFF"/>
        </w:rPr>
      </w:pPr>
      <w:r w:rsidRPr="4C83A188" w:rsidR="00556A95">
        <w:rPr>
          <w:rStyle w:val="normaltextrun"/>
          <w:rFonts w:ascii="Verdana Pro" w:hAnsi="Verdana Pro" w:eastAsia="Verdana Pro" w:cs="Verdana Pro"/>
          <w:color w:val="000000"/>
          <w:sz w:val="24"/>
          <w:szCs w:val="24"/>
          <w:shd w:val="clear" w:color="auto" w:fill="FFFFFF"/>
        </w:rPr>
        <w:t>Financial challenges in relation to the recruitment process have been escalated for consideration.</w:t>
      </w:r>
      <w:r w:rsidRPr="4C83A188" w:rsidR="00556A95">
        <w:rPr>
          <w:rStyle w:val="normaltextrun"/>
          <w:rFonts w:ascii="Verdana Pro" w:hAnsi="Verdana Pro" w:eastAsia="Verdana Pro" w:cs="Verdana Pro"/>
          <w:color w:val="000000"/>
          <w:sz w:val="24"/>
          <w:szCs w:val="24"/>
          <w:shd w:val="clear" w:color="auto" w:fill="FFFFFF"/>
        </w:rPr>
        <w:t xml:space="preserve"> </w:t>
      </w:r>
      <w:r w:rsidRPr="4C83A188" w:rsidR="002476B3">
        <w:rPr>
          <w:rStyle w:val="normaltextrun"/>
          <w:rFonts w:ascii="Verdana Pro" w:hAnsi="Verdana Pro" w:eastAsia="Verdana Pro" w:cs="Verdana Pro"/>
          <w:color w:val="000000"/>
          <w:sz w:val="24"/>
          <w:szCs w:val="24"/>
          <w:shd w:val="clear" w:color="auto" w:fill="FFFFFF"/>
        </w:rPr>
        <w:t>There are currently no</w:t>
      </w:r>
      <w:r w:rsidRPr="4C83A188" w:rsidR="00556A95">
        <w:rPr>
          <w:rStyle w:val="normaltextrun"/>
          <w:rFonts w:ascii="Verdana Pro" w:hAnsi="Verdana Pro" w:eastAsia="Verdana Pro" w:cs="Verdana Pro"/>
          <w:color w:val="000000"/>
          <w:sz w:val="24"/>
          <w:szCs w:val="24"/>
          <w:shd w:val="clear" w:color="auto" w:fill="FFFFFF"/>
        </w:rPr>
        <w:t xml:space="preserve"> other</w:t>
      </w:r>
      <w:r w:rsidRPr="4C83A188" w:rsidR="002476B3">
        <w:rPr>
          <w:rStyle w:val="normaltextrun"/>
          <w:rFonts w:ascii="Verdana Pro" w:hAnsi="Verdana Pro" w:eastAsia="Verdana Pro" w:cs="Verdana Pro"/>
          <w:color w:val="000000"/>
          <w:sz w:val="24"/>
          <w:szCs w:val="24"/>
          <w:shd w:val="clear" w:color="auto" w:fill="FFFFFF"/>
        </w:rPr>
        <w:t xml:space="preserve"> financial implications for consideration in relation to the content of this report. However, it should be noted for awareness that there is potential for the Health Board to receive significant financial penalties </w:t>
      </w:r>
      <w:r w:rsidRPr="4C83A188" w:rsidR="0073029E">
        <w:rPr>
          <w:rStyle w:val="normaltextrun"/>
          <w:rFonts w:ascii="Verdana Pro" w:hAnsi="Verdana Pro" w:eastAsia="Verdana Pro" w:cs="Verdana Pro"/>
          <w:color w:val="000000"/>
          <w:sz w:val="24"/>
          <w:szCs w:val="24"/>
          <w:shd w:val="clear" w:color="auto" w:fill="FFFFFF"/>
        </w:rPr>
        <w:t xml:space="preserve">under UK-GDPR/Data Protection Act 2018 and </w:t>
      </w:r>
      <w:r w:rsidRPr="4C83A188" w:rsidR="002476B3">
        <w:rPr>
          <w:rStyle w:val="normaltextrun"/>
          <w:rFonts w:ascii="Verdana Pro" w:hAnsi="Verdana Pro" w:eastAsia="Verdana Pro" w:cs="Verdana Pro"/>
          <w:color w:val="000000"/>
          <w:sz w:val="24"/>
          <w:szCs w:val="24"/>
          <w:shd w:val="clear" w:color="auto" w:fill="FFFFFF"/>
        </w:rPr>
        <w:t xml:space="preserve">the Network &amp; Information Systems (NIS) Regulations 2018 </w:t>
      </w:r>
      <w:r w:rsidRPr="4C83A188" w:rsidR="00143B7C">
        <w:rPr>
          <w:rStyle w:val="normaltextrun"/>
          <w:rFonts w:ascii="Verdana Pro" w:hAnsi="Verdana Pro" w:eastAsia="Verdana Pro" w:cs="Verdana Pro"/>
          <w:color w:val="000000"/>
          <w:sz w:val="24"/>
          <w:szCs w:val="24"/>
          <w:shd w:val="clear" w:color="auto" w:fill="FFFFFF"/>
        </w:rPr>
        <w:t>should serious compliance failings occur</w:t>
      </w:r>
      <w:r w:rsidRPr="4C83A188" w:rsidR="002476B3">
        <w:rPr>
          <w:rStyle w:val="normaltextrun"/>
          <w:rFonts w:ascii="Verdana Pro" w:hAnsi="Verdana Pro" w:eastAsia="Verdana Pro" w:cs="Verdana Pro"/>
          <w:color w:val="000000"/>
          <w:sz w:val="24"/>
          <w:szCs w:val="24"/>
          <w:shd w:val="clear" w:color="auto" w:fill="FFFFFF"/>
        </w:rPr>
        <w:t xml:space="preserve">. </w:t>
      </w:r>
    </w:p>
    <w:p w:rsidRPr="000D0F32" w:rsidR="00653AEC" w:rsidP="4C83A188" w:rsidRDefault="00653AEC" w14:paraId="6D290429" w14:textId="77777777">
      <w:pPr>
        <w:pStyle w:val="ListParagraph"/>
        <w:spacing w:after="0" w:line="240" w:lineRule="auto"/>
        <w:rPr>
          <w:rFonts w:ascii="Verdana Pro" w:hAnsi="Verdana Pro" w:eastAsia="Verdana Pro" w:cs="Verdana Pro"/>
          <w:b w:val="1"/>
          <w:bCs w:val="1"/>
          <w:sz w:val="24"/>
          <w:szCs w:val="24"/>
        </w:rPr>
      </w:pPr>
    </w:p>
    <w:p w:rsidR="09109890" w:rsidP="09109890" w:rsidRDefault="09109890" w14:paraId="5BA5EEFC" w14:textId="2E2D2B01">
      <w:pPr>
        <w:pStyle w:val="ListParagraph"/>
        <w:spacing w:after="0" w:line="240" w:lineRule="auto"/>
        <w:rPr>
          <w:rFonts w:ascii="Verdana Pro" w:hAnsi="Verdana Pro" w:eastAsia="Verdana Pro" w:cs="Verdana Pro"/>
          <w:b w:val="1"/>
          <w:bCs w:val="1"/>
          <w:sz w:val="24"/>
          <w:szCs w:val="24"/>
        </w:rPr>
      </w:pPr>
    </w:p>
    <w:p w:rsidR="09109890" w:rsidP="09109890" w:rsidRDefault="09109890" w14:paraId="1C40D388" w14:textId="5967BDB0">
      <w:pPr>
        <w:pStyle w:val="ListParagraph"/>
        <w:spacing w:after="0" w:line="240" w:lineRule="auto"/>
        <w:rPr>
          <w:rFonts w:ascii="Verdana Pro" w:hAnsi="Verdana Pro" w:eastAsia="Verdana Pro" w:cs="Verdana Pro"/>
          <w:b w:val="1"/>
          <w:bCs w:val="1"/>
          <w:sz w:val="24"/>
          <w:szCs w:val="24"/>
        </w:rPr>
      </w:pPr>
    </w:p>
    <w:p w:rsidR="09109890" w:rsidP="09109890" w:rsidRDefault="09109890" w14:paraId="5D047195" w14:textId="45E3E60A">
      <w:pPr>
        <w:pStyle w:val="ListParagraph"/>
        <w:spacing w:after="0" w:line="240" w:lineRule="auto"/>
        <w:rPr>
          <w:rFonts w:ascii="Verdana Pro" w:hAnsi="Verdana Pro" w:eastAsia="Verdana Pro" w:cs="Verdana Pro"/>
          <w:b w:val="1"/>
          <w:bCs w:val="1"/>
          <w:sz w:val="24"/>
          <w:szCs w:val="24"/>
        </w:rPr>
      </w:pPr>
    </w:p>
    <w:p w:rsidRPr="000D0F32" w:rsidR="00653AEC" w:rsidP="4C83A188" w:rsidRDefault="00653AEC" w14:paraId="6D29042A" w14:textId="77777777">
      <w:pPr>
        <w:pStyle w:val="ListParagraph"/>
        <w:numPr>
          <w:ilvl w:val="0"/>
          <w:numId w:val="1"/>
        </w:numPr>
        <w:spacing w:after="0" w:line="240" w:lineRule="auto"/>
        <w:rPr>
          <w:rFonts w:ascii="Verdana Pro" w:hAnsi="Verdana Pro" w:eastAsia="Verdana Pro" w:cs="Verdana Pro"/>
          <w:b w:val="1"/>
          <w:bCs w:val="1"/>
          <w:sz w:val="24"/>
          <w:szCs w:val="24"/>
        </w:rPr>
      </w:pPr>
      <w:r w:rsidRPr="4C83A188" w:rsidR="00653AEC">
        <w:rPr>
          <w:rFonts w:ascii="Verdana Pro" w:hAnsi="Verdana Pro" w:eastAsia="Verdana Pro" w:cs="Verdana Pro"/>
          <w:b w:val="1"/>
          <w:bCs w:val="1"/>
          <w:sz w:val="24"/>
          <w:szCs w:val="24"/>
        </w:rPr>
        <w:t>RECOMMENDATION</w:t>
      </w:r>
    </w:p>
    <w:p w:rsidRPr="000D0F32" w:rsidR="001B1A1D" w:rsidP="4C83A188" w:rsidRDefault="001B1A1D" w14:paraId="10B2F677" w14:textId="1E2E4389">
      <w:pPr>
        <w:ind w:right="96"/>
        <w:rPr>
          <w:rFonts w:ascii="Verdana Pro" w:hAnsi="Verdana Pro" w:eastAsia="Verdana Pro" w:cs="Verdana Pro"/>
          <w:color w:val="000000" w:themeColor="text1"/>
          <w:sz w:val="24"/>
          <w:szCs w:val="24"/>
        </w:rPr>
      </w:pPr>
      <w:r>
        <w:br/>
      </w:r>
      <w:r w:rsidRPr="4C83A188" w:rsidR="001B1A1D">
        <w:rPr>
          <w:rFonts w:ascii="Verdana Pro" w:hAnsi="Verdana Pro" w:eastAsia="Verdana Pro" w:cs="Verdana Pro"/>
          <w:color w:val="000000" w:themeColor="text1" w:themeTint="FF" w:themeShade="FF"/>
          <w:sz w:val="24"/>
          <w:szCs w:val="24"/>
        </w:rPr>
        <w:t>Members are asked to:</w:t>
      </w:r>
    </w:p>
    <w:p w:rsidRPr="00EE5E1F" w:rsidR="00917E83" w:rsidP="09109890" w:rsidRDefault="00917E83" w14:paraId="58059870" w14:textId="0F4043F8">
      <w:pPr>
        <w:pStyle w:val="ListParagraph"/>
        <w:numPr>
          <w:ilvl w:val="0"/>
          <w:numId w:val="2"/>
        </w:numPr>
        <w:spacing w:after="0" w:line="240" w:lineRule="auto"/>
        <w:ind w:right="96"/>
        <w:rPr>
          <w:rFonts w:ascii="Verdana Pro" w:hAnsi="Verdana Pro" w:eastAsia="Verdana Pro" w:cs="Verdana Pro"/>
          <w:color w:val="000000" w:themeColor="text1" w:themeTint="FF" w:themeShade="FF"/>
          <w:sz w:val="24"/>
          <w:szCs w:val="24"/>
        </w:rPr>
      </w:pPr>
      <w:r w:rsidRPr="09109890" w:rsidR="00EE5E1F">
        <w:rPr>
          <w:rFonts w:ascii="Verdana Pro" w:hAnsi="Verdana Pro" w:eastAsia="Verdana Pro" w:cs="Verdana Pro"/>
          <w:b w:val="1"/>
          <w:bCs w:val="1"/>
          <w:color w:val="000000" w:themeColor="text1" w:themeTint="FF" w:themeShade="FF"/>
          <w:sz w:val="24"/>
          <w:szCs w:val="24"/>
        </w:rPr>
        <w:t>CONSIDER</w:t>
      </w:r>
      <w:r w:rsidRPr="09109890" w:rsidR="001B1A1D">
        <w:rPr>
          <w:rFonts w:ascii="Verdana Pro" w:hAnsi="Verdana Pro" w:eastAsia="Verdana Pro" w:cs="Verdana Pro"/>
          <w:b w:val="1"/>
          <w:bCs w:val="1"/>
          <w:color w:val="000000" w:themeColor="text1" w:themeTint="FF" w:themeShade="FF"/>
          <w:sz w:val="24"/>
          <w:szCs w:val="24"/>
        </w:rPr>
        <w:t xml:space="preserve"> </w:t>
      </w:r>
      <w:r w:rsidRPr="09109890" w:rsidR="001B1A1D">
        <w:rPr>
          <w:rFonts w:ascii="Verdana Pro" w:hAnsi="Verdana Pro" w:eastAsia="Verdana Pro" w:cs="Verdana Pro"/>
          <w:color w:val="000000" w:themeColor="text1" w:themeTint="FF" w:themeShade="FF"/>
          <w:sz w:val="24"/>
          <w:szCs w:val="24"/>
        </w:rPr>
        <w:t xml:space="preserve">the contents of </w:t>
      </w:r>
      <w:r w:rsidRPr="09109890" w:rsidR="001B1A1D">
        <w:rPr>
          <w:rFonts w:ascii="Verdana Pro" w:hAnsi="Verdana Pro" w:eastAsia="Verdana Pro" w:cs="Verdana Pro"/>
          <w:color w:val="000000" w:themeColor="text1" w:themeTint="FF" w:themeShade="FF"/>
          <w:sz w:val="24"/>
          <w:szCs w:val="24"/>
        </w:rPr>
        <w:t>th</w:t>
      </w:r>
      <w:r w:rsidRPr="09109890" w:rsidR="3B91FF81">
        <w:rPr>
          <w:rFonts w:ascii="Verdana Pro" w:hAnsi="Verdana Pro" w:eastAsia="Verdana Pro" w:cs="Verdana Pro"/>
          <w:color w:val="000000" w:themeColor="text1" w:themeTint="FF" w:themeShade="FF"/>
          <w:sz w:val="24"/>
          <w:szCs w:val="24"/>
        </w:rPr>
        <w:t>e</w:t>
      </w:r>
      <w:r w:rsidRPr="09109890" w:rsidR="3B91FF81">
        <w:rPr>
          <w:rFonts w:ascii="Verdana Pro" w:hAnsi="Verdana Pro" w:eastAsia="Verdana Pro" w:cs="Verdana Pro"/>
          <w:color w:val="000000" w:themeColor="text1" w:themeTint="FF" w:themeShade="FF"/>
          <w:sz w:val="24"/>
          <w:szCs w:val="24"/>
        </w:rPr>
        <w:t xml:space="preserve"> report. </w:t>
      </w:r>
    </w:p>
    <w:p w:rsidR="09109890" w:rsidP="09109890" w:rsidRDefault="09109890" w14:paraId="18E3393C" w14:textId="62E2695F">
      <w:pPr>
        <w:pStyle w:val="ListParagraph"/>
        <w:spacing w:after="0" w:line="240" w:lineRule="auto"/>
        <w:ind w:left="1602" w:right="96"/>
        <w:rPr>
          <w:rFonts w:ascii="Verdana Pro" w:hAnsi="Verdana Pro" w:eastAsia="Verdana Pro" w:cs="Verdana Pro"/>
          <w:color w:val="000000" w:themeColor="text1" w:themeTint="FF" w:themeShade="FF"/>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EE5E1F" w:rsidR="00034194" w:rsidTr="4C83A188" w14:paraId="6D290436" w14:textId="77777777">
        <w:tc>
          <w:tcPr>
            <w:tcW w:w="9245" w:type="dxa"/>
            <w:gridSpan w:val="4"/>
            <w:shd w:val="clear" w:color="auto" w:fill="D5DCE4" w:themeFill="text2" w:themeFillTint="33"/>
            <w:tcMar/>
          </w:tcPr>
          <w:p w:rsidRPr="00EE5E1F" w:rsidR="00034194" w:rsidP="4C83A188" w:rsidRDefault="00143B7C" w14:paraId="6D290434" w14:textId="12D9EBD7">
            <w:pPr>
              <w:rPr>
                <w:rFonts w:ascii="Verdana Pro" w:hAnsi="Verdana Pro" w:eastAsia="Verdana Pro" w:cs="Verdana Pro"/>
                <w:b w:val="1"/>
                <w:bCs w:val="1"/>
                <w:sz w:val="24"/>
                <w:szCs w:val="24"/>
              </w:rPr>
            </w:pPr>
            <w:r w:rsidRPr="00EE5E1F">
              <w:rPr>
                <w:rFonts w:ascii="Arial" w:hAnsi="Arial" w:cs="Arial"/>
                <w:b/>
                <w:sz w:val="20"/>
                <w:szCs w:val="20"/>
              </w:rPr>
              <w:tab/>
            </w:r>
            <w:r w:rsidRPr="4C83A188" w:rsidR="0020539A">
              <w:rPr>
                <w:rFonts w:ascii="Verdana Pro" w:hAnsi="Verdana Pro" w:eastAsia="Verdana Pro" w:cs="Verdana Pro"/>
                <w:b w:val="1"/>
                <w:bCs w:val="1"/>
                <w:sz w:val="24"/>
                <w:szCs w:val="24"/>
              </w:rPr>
              <w:t>Governance and Assurance</w:t>
            </w:r>
          </w:p>
          <w:p w:rsidRPr="00EE5E1F" w:rsidR="00034194" w:rsidP="4C83A188" w:rsidRDefault="00034194" w14:paraId="6D290435" w14:textId="77777777">
            <w:pPr>
              <w:rPr>
                <w:rFonts w:ascii="Verdana Pro" w:hAnsi="Verdana Pro" w:eastAsia="Verdana Pro" w:cs="Verdana Pro"/>
                <w:sz w:val="24"/>
                <w:szCs w:val="24"/>
              </w:rPr>
            </w:pPr>
          </w:p>
        </w:tc>
      </w:tr>
      <w:tr w:rsidRPr="00EE5E1F" w:rsidR="00F5324A" w:rsidTr="4C83A188" w14:paraId="6D29043A" w14:textId="77777777">
        <w:tc>
          <w:tcPr>
            <w:tcW w:w="1809" w:type="dxa"/>
            <w:vMerge w:val="restart"/>
            <w:tcMar/>
          </w:tcPr>
          <w:p w:rsidRPr="00EE5E1F" w:rsidR="00F5324A" w:rsidP="4C83A188" w:rsidRDefault="00F5324A" w14:paraId="6D290437"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Link to Enabling Objectives</w:t>
            </w:r>
          </w:p>
          <w:p w:rsidRPr="00EE5E1F" w:rsidR="00F5324A" w:rsidP="4C83A188" w:rsidRDefault="00F5324A" w14:paraId="6D290438"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i w:val="1"/>
                <w:iCs w:val="1"/>
                <w:sz w:val="24"/>
                <w:szCs w:val="24"/>
              </w:rPr>
              <w:t xml:space="preserve">(please </w:t>
            </w:r>
            <w:r w:rsidRPr="4C83A188" w:rsidR="00133EA1">
              <w:rPr>
                <w:rFonts w:ascii="Verdana Pro" w:hAnsi="Verdana Pro" w:eastAsia="Verdana Pro" w:cs="Verdana Pro"/>
                <w:b w:val="1"/>
                <w:bCs w:val="1"/>
                <w:i w:val="1"/>
                <w:iCs w:val="1"/>
                <w:sz w:val="24"/>
                <w:szCs w:val="24"/>
              </w:rPr>
              <w:t>choose</w:t>
            </w:r>
            <w:r w:rsidRPr="4C83A188" w:rsidR="00F5324A">
              <w:rPr>
                <w:rFonts w:ascii="Verdana Pro" w:hAnsi="Verdana Pro" w:eastAsia="Verdana Pro" w:cs="Verdana Pro"/>
                <w:b w:val="1"/>
                <w:bCs w:val="1"/>
                <w:i w:val="1"/>
                <w:iCs w:val="1"/>
                <w:sz w:val="24"/>
                <w:szCs w:val="24"/>
              </w:rPr>
              <w:t>)</w:t>
            </w:r>
          </w:p>
        </w:tc>
        <w:tc>
          <w:tcPr>
            <w:tcW w:w="7436" w:type="dxa"/>
            <w:gridSpan w:val="3"/>
            <w:shd w:val="clear" w:color="auto" w:fill="BDD6EE" w:themeFill="accent1" w:themeFillTint="66"/>
            <w:tcMar/>
          </w:tcPr>
          <w:p w:rsidRPr="00EE5E1F" w:rsidR="00F5324A" w:rsidP="4C83A188" w:rsidRDefault="00F5324A" w14:paraId="6D290439" w14:textId="77777777">
            <w:pPr>
              <w:jc w:val="both"/>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Supporting better health and wellbeing by actively promoting and empowering people to live well in resilient communities</w:t>
            </w:r>
          </w:p>
        </w:tc>
      </w:tr>
      <w:tr w:rsidRPr="00EE5E1F" w:rsidR="00F5324A" w:rsidTr="4C83A188" w14:paraId="6D29043E" w14:textId="77777777">
        <w:tc>
          <w:tcPr>
            <w:tcW w:w="1809" w:type="dxa"/>
            <w:vMerge/>
            <w:tcMar/>
          </w:tcPr>
          <w:p w:rsidRPr="00EE5E1F" w:rsidR="00F5324A" w:rsidRDefault="00F5324A" w14:paraId="6D29043B" w14:textId="77777777">
            <w:pPr>
              <w:rPr>
                <w:rFonts w:ascii="Arial" w:hAnsi="Arial" w:cs="Arial"/>
                <w:b/>
                <w:sz w:val="24"/>
                <w:szCs w:val="24"/>
              </w:rPr>
            </w:pPr>
          </w:p>
        </w:tc>
        <w:tc>
          <w:tcPr>
            <w:tcW w:w="5812" w:type="dxa"/>
            <w:gridSpan w:val="2"/>
            <w:tcMar/>
          </w:tcPr>
          <w:p w:rsidRPr="00EE5E1F" w:rsidR="00F5324A" w:rsidP="4C83A188" w:rsidRDefault="00F5324A" w14:paraId="6D29043C" w14:textId="77777777">
            <w:pPr>
              <w:rPr>
                <w:rFonts w:ascii="Verdana Pro" w:hAnsi="Verdana Pro" w:eastAsia="Verdana Pro" w:cs="Verdana Pro"/>
                <w:sz w:val="24"/>
                <w:szCs w:val="24"/>
              </w:rPr>
            </w:pPr>
            <w:r w:rsidRPr="4C83A188" w:rsidR="00F5324A">
              <w:rPr>
                <w:rFonts w:ascii="Verdana Pro" w:hAnsi="Verdana Pro" w:eastAsia="Verdana Pro" w:cs="Verdana Pro"/>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F57042" w14:paraId="6D29043D" w14:textId="77777777">
                <w:pPr>
                  <w:jc w:val="center"/>
                  <w:rPr>
                    <w:rFonts w:ascii="Verdana Pro" w:hAnsi="Verdana Pro" w:eastAsia="Verdana Pro" w:cs="Verdana Pro"/>
                    <w:sz w:val="24"/>
                    <w:szCs w:val="24"/>
                  </w:rPr>
                </w:pPr>
                <w:r w:rsidRPr="4C83A188" w:rsidR="00F57042">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42" w14:textId="77777777">
        <w:tc>
          <w:tcPr>
            <w:tcW w:w="1809" w:type="dxa"/>
            <w:vMerge/>
            <w:tcMar/>
          </w:tcPr>
          <w:p w:rsidRPr="00EE5E1F" w:rsidR="00F5324A" w:rsidRDefault="00F5324A" w14:paraId="6D29043F" w14:textId="77777777">
            <w:pPr>
              <w:rPr>
                <w:rFonts w:ascii="Arial" w:hAnsi="Arial" w:cs="Arial"/>
                <w:b/>
                <w:sz w:val="24"/>
                <w:szCs w:val="24"/>
              </w:rPr>
            </w:pPr>
          </w:p>
        </w:tc>
        <w:tc>
          <w:tcPr>
            <w:tcW w:w="5812" w:type="dxa"/>
            <w:gridSpan w:val="2"/>
            <w:tcMar/>
          </w:tcPr>
          <w:p w:rsidRPr="00EE5E1F" w:rsidR="00F5324A" w:rsidP="4C83A188" w:rsidRDefault="00F5324A" w14:paraId="6D290440" w14:textId="77777777">
            <w:pPr>
              <w:rPr>
                <w:rFonts w:ascii="Verdana Pro" w:hAnsi="Verdana Pro" w:eastAsia="Verdana Pro" w:cs="Verdana Pro"/>
                <w:sz w:val="24"/>
                <w:szCs w:val="24"/>
              </w:rPr>
            </w:pPr>
            <w:r w:rsidRPr="4C83A188" w:rsidR="00F5324A">
              <w:rPr>
                <w:rFonts w:ascii="Verdana Pro" w:hAnsi="Verdana Pro" w:eastAsia="Verdana Pro" w:cs="Verdana Pro"/>
                <w:sz w:val="24"/>
                <w:szCs w:val="24"/>
              </w:rPr>
              <w:t>Co-Production and Health Literacy</w:t>
            </w:r>
          </w:p>
        </w:tc>
        <w:sdt>
          <w:sdtPr>
            <w:id w:val="1151252969"/>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133EA1" w14:paraId="6D290441" w14:textId="77777777">
                <w:pPr>
                  <w:jc w:val="center"/>
                  <w:rPr>
                    <w:rFonts w:ascii="Verdana Pro" w:hAnsi="Verdana Pro" w:eastAsia="Verdana Pro" w:cs="Verdana Pro"/>
                    <w:sz w:val="24"/>
                    <w:szCs w:val="24"/>
                  </w:rPr>
                </w:pPr>
                <w:r w:rsidRPr="4C83A188" w:rsidR="00133EA1">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46" w14:textId="77777777">
        <w:tc>
          <w:tcPr>
            <w:tcW w:w="1809" w:type="dxa"/>
            <w:vMerge/>
            <w:tcMar/>
          </w:tcPr>
          <w:p w:rsidRPr="00EE5E1F" w:rsidR="00F5324A" w:rsidRDefault="00F5324A" w14:paraId="6D290443" w14:textId="77777777">
            <w:pPr>
              <w:rPr>
                <w:rFonts w:ascii="Arial" w:hAnsi="Arial" w:cs="Arial"/>
                <w:b/>
                <w:sz w:val="24"/>
                <w:szCs w:val="24"/>
              </w:rPr>
            </w:pPr>
          </w:p>
        </w:tc>
        <w:tc>
          <w:tcPr>
            <w:tcW w:w="5812" w:type="dxa"/>
            <w:gridSpan w:val="2"/>
            <w:tcMar/>
          </w:tcPr>
          <w:p w:rsidRPr="00EE5E1F" w:rsidR="00F5324A" w:rsidP="4C83A188" w:rsidRDefault="00F5324A" w14:paraId="6D290444" w14:textId="77777777">
            <w:pPr>
              <w:jc w:val="both"/>
              <w:rPr>
                <w:rFonts w:ascii="Verdana Pro" w:hAnsi="Verdana Pro" w:eastAsia="Verdana Pro" w:cs="Verdana Pro"/>
                <w:sz w:val="24"/>
                <w:szCs w:val="24"/>
              </w:rPr>
            </w:pPr>
            <w:r w:rsidRPr="4C83A188" w:rsidR="00F5324A">
              <w:rPr>
                <w:rFonts w:ascii="Verdana Pro" w:hAnsi="Verdana Pro" w:eastAsia="Verdana Pro" w:cs="Verdana Pro"/>
                <w:sz w:val="24"/>
                <w:szCs w:val="24"/>
              </w:rPr>
              <w:t>Digitally Enabled Health and Wellbeing</w:t>
            </w:r>
          </w:p>
        </w:tc>
        <w:sdt>
          <w:sdtPr>
            <w:id w:val="-1773847484"/>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45" w14:textId="651B9C33">
                <w:pPr>
                  <w:jc w:val="center"/>
                  <w:rPr>
                    <w:rFonts w:ascii="Verdana Pro" w:hAnsi="Verdana Pro" w:eastAsia="Verdana Pro" w:cs="Verdana Pro"/>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49" w14:textId="77777777">
        <w:tc>
          <w:tcPr>
            <w:tcW w:w="1809" w:type="dxa"/>
            <w:vMerge/>
            <w:tcMar/>
          </w:tcPr>
          <w:p w:rsidRPr="00EE5E1F"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EE5E1F" w:rsidR="00F5324A" w:rsidP="4C83A188" w:rsidRDefault="00F5324A" w14:paraId="6D290448"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 xml:space="preserve">Deliver better care through excellent health and care services achieving the outcomes that matter most to people </w:t>
            </w:r>
          </w:p>
        </w:tc>
      </w:tr>
      <w:tr w:rsidRPr="00EE5E1F" w:rsidR="00F5324A" w:rsidTr="4C83A188" w14:paraId="6D29044D" w14:textId="77777777">
        <w:tc>
          <w:tcPr>
            <w:tcW w:w="1809" w:type="dxa"/>
            <w:vMerge/>
            <w:tcMar/>
          </w:tcPr>
          <w:p w:rsidRPr="00EE5E1F" w:rsidR="00F5324A" w:rsidP="00C107F2" w:rsidRDefault="00F5324A" w14:paraId="6D29044A" w14:textId="77777777">
            <w:pPr>
              <w:rPr>
                <w:rFonts w:ascii="Arial" w:hAnsi="Arial" w:cs="Arial"/>
                <w:b/>
                <w:sz w:val="24"/>
                <w:szCs w:val="24"/>
              </w:rPr>
            </w:pPr>
          </w:p>
        </w:tc>
        <w:tc>
          <w:tcPr>
            <w:tcW w:w="5812" w:type="dxa"/>
            <w:gridSpan w:val="2"/>
            <w:tcMar/>
          </w:tcPr>
          <w:p w:rsidRPr="00EE5E1F" w:rsidR="00F5324A" w:rsidP="4C83A188" w:rsidRDefault="00F5324A" w14:paraId="6D29044B" w14:textId="77777777">
            <w:pPr>
              <w:rPr>
                <w:rFonts w:ascii="Verdana Pro" w:hAnsi="Verdana Pro" w:eastAsia="Verdana Pro" w:cs="Verdana Pro"/>
                <w:sz w:val="24"/>
                <w:szCs w:val="24"/>
              </w:rPr>
            </w:pPr>
            <w:r w:rsidRPr="4C83A188" w:rsidR="00F5324A">
              <w:rPr>
                <w:rFonts w:ascii="Verdana Pro" w:hAnsi="Verdana Pro" w:eastAsia="Verdana Pro" w:cs="Verdana Pro"/>
                <w:sz w:val="24"/>
                <w:szCs w:val="24"/>
              </w:rPr>
              <w:t xml:space="preserve">Best Value Outcomes and </w:t>
            </w:r>
            <w:r w:rsidRPr="4C83A188" w:rsidR="00F5324A">
              <w:rPr>
                <w:rFonts w:ascii="Verdana Pro" w:hAnsi="Verdana Pro" w:eastAsia="Verdana Pro" w:cs="Verdana Pro"/>
                <w:sz w:val="24"/>
                <w:szCs w:val="24"/>
              </w:rPr>
              <w:t>High Quality</w:t>
            </w:r>
            <w:r w:rsidRPr="4C83A188" w:rsidR="00F5324A">
              <w:rPr>
                <w:rFonts w:ascii="Verdana Pro" w:hAnsi="Verdana Pro" w:eastAsia="Verdana Pro" w:cs="Verdana Pro"/>
                <w:sz w:val="24"/>
                <w:szCs w:val="24"/>
              </w:rPr>
              <w:t xml:space="preserve"> Care</w:t>
            </w:r>
          </w:p>
        </w:tc>
        <w:sdt>
          <w:sdtPr>
            <w:id w:val="1190956866"/>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4C" w14:textId="0FEF7B68">
                <w:pPr>
                  <w:jc w:val="center"/>
                  <w:rPr>
                    <w:rFonts w:ascii="Verdana Pro" w:hAnsi="Verdana Pro" w:eastAsia="Verdana Pro" w:cs="Verdana Pro"/>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51" w14:textId="77777777">
        <w:tc>
          <w:tcPr>
            <w:tcW w:w="1809" w:type="dxa"/>
            <w:vMerge/>
            <w:tcMar/>
          </w:tcPr>
          <w:p w:rsidRPr="00EE5E1F" w:rsidR="00F5324A" w:rsidP="00C107F2" w:rsidRDefault="00F5324A" w14:paraId="6D29044E" w14:textId="77777777">
            <w:pPr>
              <w:rPr>
                <w:rFonts w:ascii="Arial" w:hAnsi="Arial" w:cs="Arial"/>
                <w:b/>
                <w:sz w:val="24"/>
                <w:szCs w:val="24"/>
              </w:rPr>
            </w:pPr>
          </w:p>
        </w:tc>
        <w:tc>
          <w:tcPr>
            <w:tcW w:w="5812" w:type="dxa"/>
            <w:gridSpan w:val="2"/>
            <w:tcMar/>
          </w:tcPr>
          <w:p w:rsidRPr="00EE5E1F" w:rsidR="00F5324A" w:rsidP="4C83A188" w:rsidRDefault="00F5324A" w14:paraId="6D29044F" w14:textId="77777777">
            <w:pPr>
              <w:rPr>
                <w:rFonts w:ascii="Verdana Pro" w:hAnsi="Verdana Pro" w:eastAsia="Verdana Pro" w:cs="Verdana Pro"/>
                <w:sz w:val="24"/>
                <w:szCs w:val="24"/>
              </w:rPr>
            </w:pPr>
            <w:r w:rsidRPr="4C83A188" w:rsidR="00F5324A">
              <w:rPr>
                <w:rFonts w:ascii="Verdana Pro" w:hAnsi="Verdana Pro" w:eastAsia="Verdana Pro" w:cs="Verdana Pro"/>
                <w:sz w:val="24"/>
                <w:szCs w:val="24"/>
              </w:rPr>
              <w:t>Partnerships for Care</w:t>
            </w:r>
          </w:p>
        </w:tc>
        <w:sdt>
          <w:sdtPr>
            <w:id w:val="832023854"/>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F57042" w14:paraId="6D290450" w14:textId="77777777">
                <w:pPr>
                  <w:jc w:val="center"/>
                  <w:rPr>
                    <w:rFonts w:ascii="Verdana Pro" w:hAnsi="Verdana Pro" w:eastAsia="Verdana Pro" w:cs="Verdana Pro"/>
                    <w:sz w:val="24"/>
                    <w:szCs w:val="24"/>
                  </w:rPr>
                </w:pPr>
                <w:r w:rsidRPr="4C83A188" w:rsidR="00F57042">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55" w14:textId="77777777">
        <w:tc>
          <w:tcPr>
            <w:tcW w:w="1809" w:type="dxa"/>
            <w:vMerge/>
            <w:tcMar/>
          </w:tcPr>
          <w:p w:rsidRPr="00EE5E1F" w:rsidR="00F5324A" w:rsidP="00C107F2" w:rsidRDefault="00F5324A" w14:paraId="6D290452" w14:textId="77777777">
            <w:pPr>
              <w:rPr>
                <w:rFonts w:ascii="Arial" w:hAnsi="Arial" w:cs="Arial"/>
                <w:b/>
                <w:sz w:val="24"/>
                <w:szCs w:val="24"/>
              </w:rPr>
            </w:pPr>
          </w:p>
        </w:tc>
        <w:tc>
          <w:tcPr>
            <w:tcW w:w="5812" w:type="dxa"/>
            <w:gridSpan w:val="2"/>
            <w:tcMar/>
          </w:tcPr>
          <w:p w:rsidRPr="00EE5E1F" w:rsidR="00F5324A" w:rsidP="4C83A188" w:rsidRDefault="00F5324A" w14:paraId="6D290453"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Excellent Staff</w:t>
            </w:r>
          </w:p>
        </w:tc>
        <w:sdt>
          <w:sdtPr>
            <w:id w:val="717472097"/>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54" w14:textId="24DDC313">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59" w14:textId="77777777">
        <w:tc>
          <w:tcPr>
            <w:tcW w:w="1809" w:type="dxa"/>
            <w:vMerge/>
            <w:tcMar/>
          </w:tcPr>
          <w:p w:rsidRPr="00EE5E1F" w:rsidR="00F5324A" w:rsidP="00C107F2" w:rsidRDefault="00F5324A" w14:paraId="6D290456" w14:textId="77777777">
            <w:pPr>
              <w:rPr>
                <w:rFonts w:ascii="Arial" w:hAnsi="Arial" w:cs="Arial"/>
                <w:b/>
                <w:sz w:val="24"/>
                <w:szCs w:val="24"/>
              </w:rPr>
            </w:pPr>
          </w:p>
        </w:tc>
        <w:tc>
          <w:tcPr>
            <w:tcW w:w="5812" w:type="dxa"/>
            <w:gridSpan w:val="2"/>
            <w:tcMar/>
          </w:tcPr>
          <w:p w:rsidRPr="00EE5E1F" w:rsidR="00F5324A" w:rsidP="4C83A188" w:rsidRDefault="00F5324A" w14:paraId="6D290457"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Digitally Enabled Care</w:t>
            </w:r>
          </w:p>
        </w:tc>
        <w:sdt>
          <w:sdtPr>
            <w:id w:val="-12686039"/>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58" w14:textId="2258C0EE">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5D" w14:textId="77777777">
        <w:tc>
          <w:tcPr>
            <w:tcW w:w="1809" w:type="dxa"/>
            <w:vMerge/>
            <w:tcMar/>
          </w:tcPr>
          <w:p w:rsidRPr="00EE5E1F" w:rsidR="00F5324A" w:rsidP="00C107F2" w:rsidRDefault="00F5324A" w14:paraId="6D29045A" w14:textId="77777777">
            <w:pPr>
              <w:rPr>
                <w:rFonts w:ascii="Arial" w:hAnsi="Arial" w:cs="Arial"/>
                <w:b/>
                <w:sz w:val="24"/>
                <w:szCs w:val="24"/>
              </w:rPr>
            </w:pPr>
          </w:p>
        </w:tc>
        <w:tc>
          <w:tcPr>
            <w:tcW w:w="5812" w:type="dxa"/>
            <w:gridSpan w:val="2"/>
            <w:tcMar/>
          </w:tcPr>
          <w:p w:rsidRPr="00EE5E1F" w:rsidR="00F5324A" w:rsidP="4C83A188" w:rsidRDefault="00F5324A" w14:paraId="6D29045B"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133EA1" w14:paraId="6D29045C" w14:textId="77777777">
                <w:pPr>
                  <w:jc w:val="center"/>
                  <w:rPr>
                    <w:rFonts w:ascii="Verdana Pro" w:hAnsi="Verdana Pro" w:eastAsia="Verdana Pro" w:cs="Verdana Pro"/>
                    <w:b w:val="1"/>
                    <w:bCs w:val="1"/>
                    <w:sz w:val="24"/>
                    <w:szCs w:val="24"/>
                  </w:rPr>
                </w:pPr>
                <w:r w:rsidRPr="4C83A188" w:rsidR="00133EA1">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5F" w14:textId="77777777">
        <w:tc>
          <w:tcPr>
            <w:tcW w:w="9245" w:type="dxa"/>
            <w:gridSpan w:val="4"/>
            <w:shd w:val="clear" w:color="auto" w:fill="D5DCE4" w:themeFill="text2" w:themeFillTint="33"/>
            <w:tcMar/>
          </w:tcPr>
          <w:p w:rsidRPr="00EE5E1F" w:rsidR="00F5324A" w:rsidP="4C83A188" w:rsidRDefault="00F5324A" w14:paraId="6D29045E"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Health and Care Standards</w:t>
            </w:r>
          </w:p>
        </w:tc>
      </w:tr>
      <w:tr w:rsidRPr="00EE5E1F" w:rsidR="00F5324A" w:rsidTr="4C83A188" w14:paraId="6D290463" w14:textId="77777777">
        <w:tc>
          <w:tcPr>
            <w:tcW w:w="1809" w:type="dxa"/>
            <w:vMerge w:val="restart"/>
            <w:tcMar/>
          </w:tcPr>
          <w:p w:rsidRPr="00EE5E1F" w:rsidR="00F5324A" w:rsidP="4C83A188" w:rsidRDefault="00133EA1" w14:paraId="6D290460" w14:textId="77777777">
            <w:pPr>
              <w:rPr>
                <w:rFonts w:ascii="Verdana Pro" w:hAnsi="Verdana Pro" w:eastAsia="Verdana Pro" w:cs="Verdana Pro"/>
                <w:sz w:val="24"/>
                <w:szCs w:val="24"/>
              </w:rPr>
            </w:pPr>
            <w:r w:rsidRPr="4C83A188" w:rsidR="00133EA1">
              <w:rPr>
                <w:rFonts w:ascii="Verdana Pro" w:hAnsi="Verdana Pro" w:eastAsia="Verdana Pro" w:cs="Verdana Pro"/>
                <w:b w:val="1"/>
                <w:bCs w:val="1"/>
                <w:i w:val="1"/>
                <w:iCs w:val="1"/>
                <w:sz w:val="24"/>
                <w:szCs w:val="24"/>
              </w:rPr>
              <w:t>(please choose)</w:t>
            </w:r>
          </w:p>
        </w:tc>
        <w:tc>
          <w:tcPr>
            <w:tcW w:w="5812" w:type="dxa"/>
            <w:gridSpan w:val="2"/>
            <w:tcMar/>
          </w:tcPr>
          <w:p w:rsidRPr="00EE5E1F" w:rsidR="00F5324A" w:rsidP="4C83A188" w:rsidRDefault="00F5324A" w14:paraId="6D290461" w14:textId="77777777">
            <w:pPr>
              <w:rPr>
                <w:rFonts w:ascii="Verdana Pro" w:hAnsi="Verdana Pro" w:eastAsia="Verdana Pro" w:cs="Verdana Pro"/>
                <w:sz w:val="24"/>
                <w:szCs w:val="24"/>
              </w:rPr>
            </w:pPr>
            <w:r w:rsidRPr="4C83A188" w:rsidR="00F5324A">
              <w:rPr>
                <w:rFonts w:ascii="Verdana Pro" w:hAnsi="Verdana Pro" w:eastAsia="Verdana Pro" w:cs="Verdana Pro"/>
                <w:sz w:val="24"/>
                <w:szCs w:val="24"/>
              </w:rPr>
              <w:t>Staying Healthy</w:t>
            </w:r>
          </w:p>
        </w:tc>
        <w:sdt>
          <w:sdtPr>
            <w:id w:val="937573542"/>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133EA1" w14:paraId="6D290462" w14:textId="77777777">
                <w:pPr>
                  <w:jc w:val="center"/>
                  <w:rPr>
                    <w:rFonts w:ascii="Verdana Pro" w:hAnsi="Verdana Pro" w:eastAsia="Verdana Pro" w:cs="Verdana Pro"/>
                    <w:sz w:val="24"/>
                    <w:szCs w:val="24"/>
                  </w:rPr>
                </w:pPr>
                <w:r w:rsidRPr="4C83A188" w:rsidR="00133EA1">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67" w14:textId="77777777">
        <w:tc>
          <w:tcPr>
            <w:tcW w:w="1809" w:type="dxa"/>
            <w:vMerge/>
            <w:tcMar/>
          </w:tcPr>
          <w:p w:rsidRPr="00EE5E1F" w:rsidR="00F5324A" w:rsidP="00F5324A" w:rsidRDefault="00F5324A" w14:paraId="6D290464" w14:textId="77777777">
            <w:pPr>
              <w:rPr>
                <w:rFonts w:ascii="Arial" w:hAnsi="Arial" w:cs="Arial"/>
                <w:b/>
                <w:sz w:val="24"/>
                <w:szCs w:val="24"/>
              </w:rPr>
            </w:pPr>
          </w:p>
        </w:tc>
        <w:tc>
          <w:tcPr>
            <w:tcW w:w="5812" w:type="dxa"/>
            <w:gridSpan w:val="2"/>
            <w:tcMar/>
          </w:tcPr>
          <w:p w:rsidRPr="00EE5E1F" w:rsidR="00F5324A" w:rsidP="4C83A188" w:rsidRDefault="00F5324A" w14:paraId="6D290465"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Safe Care</w:t>
            </w:r>
          </w:p>
        </w:tc>
        <w:sdt>
          <w:sdtPr>
            <w:id w:val="-275186550"/>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F57042" w14:paraId="6D290466" w14:textId="77777777">
                <w:pPr>
                  <w:jc w:val="center"/>
                  <w:rPr>
                    <w:rFonts w:ascii="Verdana Pro" w:hAnsi="Verdana Pro" w:eastAsia="Verdana Pro" w:cs="Verdana Pro"/>
                    <w:b w:val="1"/>
                    <w:bCs w:val="1"/>
                    <w:sz w:val="24"/>
                    <w:szCs w:val="24"/>
                  </w:rPr>
                </w:pPr>
                <w:r w:rsidRPr="4C83A188" w:rsidR="00F57042">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6B" w14:textId="77777777">
        <w:tc>
          <w:tcPr>
            <w:tcW w:w="1809" w:type="dxa"/>
            <w:vMerge/>
            <w:tcMar/>
          </w:tcPr>
          <w:p w:rsidRPr="00EE5E1F" w:rsidR="00F5324A" w:rsidP="00F5324A" w:rsidRDefault="00F5324A" w14:paraId="6D290468" w14:textId="77777777">
            <w:pPr>
              <w:rPr>
                <w:rFonts w:ascii="Arial" w:hAnsi="Arial" w:cs="Arial"/>
                <w:b/>
                <w:sz w:val="24"/>
                <w:szCs w:val="24"/>
              </w:rPr>
            </w:pPr>
          </w:p>
        </w:tc>
        <w:tc>
          <w:tcPr>
            <w:tcW w:w="5812" w:type="dxa"/>
            <w:gridSpan w:val="2"/>
            <w:tcMar/>
          </w:tcPr>
          <w:p w:rsidRPr="00EE5E1F" w:rsidR="00F5324A" w:rsidP="4C83A188" w:rsidRDefault="00F5324A" w14:paraId="6D290469" w14:textId="15FC4D38">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 xml:space="preserve">Effective </w:t>
            </w:r>
            <w:del w:author="Becs Wadley (Swansea Bay UHB - Digital Services)" w:date="2025-05-01T11:45:00Z" w:id="1183358552">
              <w:r w:rsidRPr="4C83A188" w:rsidDel="00F5324A">
                <w:rPr>
                  <w:rFonts w:ascii="Verdana Pro" w:hAnsi="Verdana Pro" w:eastAsia="Verdana Pro" w:cs="Verdana Pro"/>
                  <w:sz w:val="24"/>
                  <w:szCs w:val="24"/>
                </w:rPr>
                <w:delText xml:space="preserve"> </w:delText>
              </w:r>
            </w:del>
            <w:r w:rsidRPr="4C83A188" w:rsidR="00F5324A">
              <w:rPr>
                <w:rFonts w:ascii="Verdana Pro" w:hAnsi="Verdana Pro" w:eastAsia="Verdana Pro" w:cs="Verdana Pro"/>
                <w:sz w:val="24"/>
                <w:szCs w:val="24"/>
              </w:rPr>
              <w:t>Care</w:t>
            </w:r>
          </w:p>
        </w:tc>
        <w:sdt>
          <w:sdtPr>
            <w:id w:val="-1590772104"/>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6A" w14:textId="34E22760">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6F" w14:textId="77777777">
        <w:tc>
          <w:tcPr>
            <w:tcW w:w="1809" w:type="dxa"/>
            <w:vMerge/>
            <w:tcMar/>
          </w:tcPr>
          <w:p w:rsidRPr="00EE5E1F" w:rsidR="00F5324A" w:rsidP="00F5324A" w:rsidRDefault="00F5324A" w14:paraId="6D29046C" w14:textId="77777777">
            <w:pPr>
              <w:rPr>
                <w:rFonts w:ascii="Arial" w:hAnsi="Arial" w:cs="Arial"/>
                <w:b/>
                <w:sz w:val="24"/>
                <w:szCs w:val="24"/>
              </w:rPr>
            </w:pPr>
          </w:p>
        </w:tc>
        <w:tc>
          <w:tcPr>
            <w:tcW w:w="5812" w:type="dxa"/>
            <w:gridSpan w:val="2"/>
            <w:tcMar/>
          </w:tcPr>
          <w:p w:rsidRPr="00EE5E1F" w:rsidR="00F5324A" w:rsidP="4C83A188" w:rsidRDefault="00F5324A" w14:paraId="6D29046D"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Dignified Care</w:t>
            </w:r>
          </w:p>
        </w:tc>
        <w:sdt>
          <w:sdtPr>
            <w:id w:val="1427299090"/>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6E" w14:textId="72010D2A">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73" w14:textId="77777777">
        <w:tc>
          <w:tcPr>
            <w:tcW w:w="1809" w:type="dxa"/>
            <w:vMerge/>
            <w:tcMar/>
          </w:tcPr>
          <w:p w:rsidRPr="00EE5E1F" w:rsidR="00F5324A" w:rsidP="00F5324A" w:rsidRDefault="00F5324A" w14:paraId="6D290470" w14:textId="77777777">
            <w:pPr>
              <w:rPr>
                <w:rFonts w:ascii="Arial" w:hAnsi="Arial" w:cs="Arial"/>
                <w:b/>
                <w:sz w:val="24"/>
                <w:szCs w:val="24"/>
              </w:rPr>
            </w:pPr>
          </w:p>
        </w:tc>
        <w:tc>
          <w:tcPr>
            <w:tcW w:w="5812" w:type="dxa"/>
            <w:gridSpan w:val="2"/>
            <w:tcMar/>
          </w:tcPr>
          <w:p w:rsidRPr="00EE5E1F" w:rsidR="00F5324A" w:rsidP="4C83A188" w:rsidRDefault="00F5324A" w14:paraId="6D290471"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Timely Care</w:t>
            </w:r>
          </w:p>
        </w:tc>
        <w:sdt>
          <w:sdtPr>
            <w:id w:val="-1511138502"/>
            <w14:checkbox>
              <w14:checked w14:val="0"/>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133EA1" w14:paraId="6D290472" w14:textId="77777777">
                <w:pPr>
                  <w:jc w:val="center"/>
                  <w:rPr>
                    <w:rFonts w:ascii="Verdana Pro" w:hAnsi="Verdana Pro" w:eastAsia="Verdana Pro" w:cs="Verdana Pro"/>
                    <w:b w:val="1"/>
                    <w:bCs w:val="1"/>
                    <w:sz w:val="24"/>
                    <w:szCs w:val="24"/>
                  </w:rPr>
                </w:pPr>
                <w:r w:rsidRPr="4C83A188" w:rsidR="00133EA1">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77" w14:textId="77777777">
        <w:tc>
          <w:tcPr>
            <w:tcW w:w="1809" w:type="dxa"/>
            <w:vMerge/>
            <w:tcMar/>
          </w:tcPr>
          <w:p w:rsidRPr="00EE5E1F" w:rsidR="00F5324A" w:rsidP="00F5324A" w:rsidRDefault="00F5324A" w14:paraId="6D290474" w14:textId="77777777">
            <w:pPr>
              <w:rPr>
                <w:rFonts w:ascii="Arial" w:hAnsi="Arial" w:cs="Arial"/>
                <w:b/>
                <w:sz w:val="24"/>
                <w:szCs w:val="24"/>
              </w:rPr>
            </w:pPr>
          </w:p>
        </w:tc>
        <w:tc>
          <w:tcPr>
            <w:tcW w:w="5812" w:type="dxa"/>
            <w:gridSpan w:val="2"/>
            <w:tcMar/>
          </w:tcPr>
          <w:p w:rsidRPr="00EE5E1F" w:rsidR="00F5324A" w:rsidP="4C83A188" w:rsidRDefault="00F5324A" w14:paraId="6D290475"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Individual Care</w:t>
            </w:r>
          </w:p>
        </w:tc>
        <w:sdt>
          <w:sdtPr>
            <w:id w:val="-1349403007"/>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76" w14:textId="17DA811D">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7B" w14:textId="77777777">
        <w:tc>
          <w:tcPr>
            <w:tcW w:w="1809" w:type="dxa"/>
            <w:vMerge/>
            <w:tcMar/>
          </w:tcPr>
          <w:p w:rsidRPr="00EE5E1F" w:rsidR="00F5324A" w:rsidP="00F5324A" w:rsidRDefault="00F5324A" w14:paraId="6D290478" w14:textId="77777777">
            <w:pPr>
              <w:rPr>
                <w:rFonts w:ascii="Arial" w:hAnsi="Arial" w:cs="Arial"/>
                <w:b/>
                <w:sz w:val="24"/>
                <w:szCs w:val="24"/>
              </w:rPr>
            </w:pPr>
          </w:p>
        </w:tc>
        <w:tc>
          <w:tcPr>
            <w:tcW w:w="5812" w:type="dxa"/>
            <w:gridSpan w:val="2"/>
            <w:tcMar/>
          </w:tcPr>
          <w:p w:rsidRPr="00EE5E1F" w:rsidR="00F5324A" w:rsidP="4C83A188" w:rsidRDefault="00F5324A" w14:paraId="6D290479"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sz w:val="24"/>
                <w:szCs w:val="24"/>
              </w:rPr>
              <w:t>Staff and Resources</w:t>
            </w:r>
          </w:p>
        </w:tc>
        <w:sdt>
          <w:sdtPr>
            <w:id w:val="-1357344251"/>
            <w14:checkbox>
              <w14:checked w14:val="1"/>
              <w14:checkedState w14:val="2612" w14:font="MS Gothic"/>
              <w14:uncheckedState w14:val="2610" w14:font="MS Gothic"/>
            </w14:checkbox>
            <w:rPr>
              <w:rFonts w:ascii="Verdana Pro" w:hAnsi="Verdana Pro" w:eastAsia="Verdana Pro" w:cs="Verdana Pro"/>
              <w:sz w:val="24"/>
              <w:szCs w:val="24"/>
            </w:rPr>
          </w:sdtPr>
          <w:sdtContent>
            <w:tc>
              <w:tcPr>
                <w:tcW w:w="1624" w:type="dxa"/>
                <w:tcMar/>
              </w:tcPr>
              <w:p w:rsidRPr="00EE5E1F" w:rsidR="00F5324A" w:rsidP="4C83A188" w:rsidRDefault="0072348E" w14:paraId="6D29047A" w14:textId="74321E89">
                <w:pPr>
                  <w:jc w:val="center"/>
                  <w:rPr>
                    <w:rFonts w:ascii="Verdana Pro" w:hAnsi="Verdana Pro" w:eastAsia="Verdana Pro" w:cs="Verdana Pro"/>
                    <w:b w:val="1"/>
                    <w:bCs w:val="1"/>
                    <w:sz w:val="24"/>
                    <w:szCs w:val="24"/>
                  </w:rPr>
                </w:pPr>
                <w:r w:rsidRPr="4C83A188" w:rsidR="0072348E">
                  <w:rPr>
                    <w:rFonts w:ascii="Verdana Pro" w:hAnsi="Verdana Pro" w:eastAsia="Verdana Pro" w:cs="Verdana Pro"/>
                    <w:sz w:val="24"/>
                    <w:szCs w:val="24"/>
                  </w:rPr>
                  <w:t>☒</w:t>
                </w:r>
              </w:p>
            </w:tc>
          </w:sdtContent>
          <w:sdtEndPr>
            <w:rPr>
              <w:rFonts w:ascii="Verdana Pro" w:hAnsi="Verdana Pro" w:eastAsia="Verdana Pro" w:cs="Verdana Pro"/>
              <w:sz w:val="24"/>
              <w:szCs w:val="24"/>
            </w:rPr>
          </w:sdtEndPr>
        </w:sdt>
      </w:tr>
      <w:tr w:rsidRPr="00EE5E1F" w:rsidR="00F5324A" w:rsidTr="4C83A188" w14:paraId="6D29047D" w14:textId="77777777">
        <w:tc>
          <w:tcPr>
            <w:tcW w:w="9245" w:type="dxa"/>
            <w:gridSpan w:val="4"/>
            <w:shd w:val="clear" w:color="auto" w:fill="D5DCE4" w:themeFill="text2" w:themeFillTint="33"/>
            <w:tcMar/>
          </w:tcPr>
          <w:p w:rsidRPr="00EE5E1F" w:rsidR="00F5324A" w:rsidP="4C83A188" w:rsidRDefault="00F5324A" w14:paraId="6D29047C"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Quality, Safety and Patient Experience</w:t>
            </w:r>
          </w:p>
        </w:tc>
      </w:tr>
      <w:tr w:rsidRPr="00EE5E1F" w:rsidR="00F5324A" w:rsidTr="4C83A188" w14:paraId="6D290480" w14:textId="77777777">
        <w:tc>
          <w:tcPr>
            <w:tcW w:w="9245" w:type="dxa"/>
            <w:gridSpan w:val="4"/>
            <w:tcMar/>
          </w:tcPr>
          <w:p w:rsidRPr="00EE5E1F" w:rsidR="00F5324A" w:rsidP="4C83A188" w:rsidRDefault="0072348E" w14:paraId="6D29047F" w14:textId="27AC53CF">
            <w:pPr>
              <w:jc w:val="both"/>
              <w:rPr>
                <w:rFonts w:ascii="Verdana Pro" w:hAnsi="Verdana Pro" w:eastAsia="Verdana Pro" w:cs="Verdana Pro"/>
                <w:color w:val="000000"/>
                <w:sz w:val="24"/>
                <w:szCs w:val="24"/>
                <w:shd w:val="clear" w:color="auto" w:fill="FFFFFF"/>
              </w:rPr>
            </w:pPr>
            <w:r w:rsidRPr="4C83A188" w:rsidR="0072348E">
              <w:rPr>
                <w:rStyle w:val="normaltextrun"/>
                <w:rFonts w:ascii="Verdana Pro" w:hAnsi="Verdana Pro" w:eastAsia="Verdana Pro" w:cs="Verdana Pro"/>
                <w:color w:val="000000"/>
                <w:sz w:val="24"/>
                <w:szCs w:val="24"/>
                <w:shd w:val="clear" w:color="auto" w:fill="FFFFFF"/>
              </w:rPr>
              <w:t xml:space="preserve">Good IG and CS practices are essential to the effective running of the organisation, supporting day to day clinical and business operations and the effective management of services and resources. Effective IG and CS </w:t>
            </w:r>
            <w:r w:rsidRPr="4C83A188" w:rsidR="0072348E">
              <w:rPr>
                <w:rStyle w:val="normaltextrun"/>
                <w:rFonts w:ascii="Verdana Pro" w:hAnsi="Verdana Pro" w:eastAsia="Verdana Pro" w:cs="Verdana Pro"/>
                <w:color w:val="000000"/>
                <w:sz w:val="24"/>
                <w:szCs w:val="24"/>
                <w:shd w:val="clear" w:color="auto" w:fill="FFFFFF"/>
              </w:rPr>
              <w:t>maintains</w:t>
            </w:r>
            <w:r w:rsidRPr="4C83A188" w:rsidR="0072348E">
              <w:rPr>
                <w:rStyle w:val="normaltextrun"/>
                <w:rFonts w:ascii="Verdana Pro" w:hAnsi="Verdana Pro" w:eastAsia="Verdana Pro" w:cs="Verdana Pro"/>
                <w:color w:val="000000"/>
                <w:sz w:val="24"/>
                <w:szCs w:val="24"/>
                <w:shd w:val="clear" w:color="auto" w:fill="FFFFFF"/>
              </w:rPr>
              <w:t xml:space="preserve"> the security, confidentiality and privacy of personal data and </w:t>
            </w:r>
            <w:r w:rsidRPr="4C83A188" w:rsidR="0072348E">
              <w:rPr>
                <w:rStyle w:val="normaltextrun"/>
                <w:rFonts w:ascii="Verdana Pro" w:hAnsi="Verdana Pro" w:eastAsia="Verdana Pro" w:cs="Verdana Pro"/>
                <w:color w:val="000000"/>
                <w:sz w:val="24"/>
                <w:szCs w:val="24"/>
                <w:shd w:val="clear" w:color="auto" w:fill="FFFFFF"/>
              </w:rPr>
              <w:t>facilitates</w:t>
            </w:r>
            <w:r w:rsidRPr="4C83A188" w:rsidR="0072348E">
              <w:rPr>
                <w:rStyle w:val="normaltextrun"/>
                <w:rFonts w:ascii="Verdana Pro" w:hAnsi="Verdana Pro" w:eastAsia="Verdana Pro" w:cs="Verdana Pro"/>
                <w:color w:val="000000"/>
                <w:sz w:val="24"/>
                <w:szCs w:val="24"/>
                <w:shd w:val="clear" w:color="auto" w:fill="FFFFFF"/>
              </w:rPr>
              <w:t xml:space="preserve"> trust and transparency for individuals about how their data is processed and protected by the Health Board. </w:t>
            </w:r>
          </w:p>
        </w:tc>
      </w:tr>
      <w:tr w:rsidRPr="00EE5E1F" w:rsidR="00F5324A" w:rsidTr="4C83A188" w14:paraId="6D290482" w14:textId="77777777">
        <w:tc>
          <w:tcPr>
            <w:tcW w:w="9245" w:type="dxa"/>
            <w:gridSpan w:val="4"/>
            <w:shd w:val="clear" w:color="auto" w:fill="D5DCE4" w:themeFill="text2" w:themeFillTint="33"/>
            <w:tcMar/>
          </w:tcPr>
          <w:p w:rsidRPr="00EE5E1F" w:rsidR="00F5324A" w:rsidP="4C83A188" w:rsidRDefault="00F5324A" w14:paraId="6D290481" w14:textId="77777777">
            <w:pPr>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Financial Implications</w:t>
            </w:r>
          </w:p>
        </w:tc>
      </w:tr>
      <w:tr w:rsidRPr="00EE5E1F" w:rsidR="00F5324A" w:rsidTr="4C83A188" w14:paraId="6D290487" w14:textId="77777777">
        <w:tc>
          <w:tcPr>
            <w:tcW w:w="9245" w:type="dxa"/>
            <w:gridSpan w:val="4"/>
            <w:tcMar/>
          </w:tcPr>
          <w:p w:rsidRPr="00EE5E1F" w:rsidR="00917E83" w:rsidP="4C83A188" w:rsidRDefault="00143B7C" w14:paraId="6D290486" w14:textId="56D44879">
            <w:pPr>
              <w:ind w:right="96"/>
              <w:jc w:val="both"/>
              <w:rPr>
                <w:rFonts w:ascii="Verdana Pro" w:hAnsi="Verdana Pro" w:eastAsia="Verdana Pro" w:cs="Verdana Pro"/>
                <w:color w:val="000000"/>
                <w:sz w:val="24"/>
                <w:szCs w:val="24"/>
                <w:shd w:val="clear" w:color="auto" w:fill="FFFFFF"/>
              </w:rPr>
            </w:pPr>
            <w:r w:rsidRPr="4C83A188" w:rsidR="00143B7C">
              <w:rPr>
                <w:rStyle w:val="normaltextrun"/>
                <w:rFonts w:ascii="Verdana Pro" w:hAnsi="Verdana Pro" w:eastAsia="Verdana Pro" w:cs="Verdana Pro"/>
                <w:color w:val="000000"/>
                <w:sz w:val="24"/>
                <w:szCs w:val="24"/>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under UK-GDPR/Data Protection Act 2018 and the NIS Regulations 2018 should serious compliance failings occur. </w:t>
            </w:r>
          </w:p>
        </w:tc>
      </w:tr>
      <w:tr w:rsidRPr="00EE5E1F" w:rsidR="00F5324A" w:rsidTr="4C83A188" w14:paraId="6D290489" w14:textId="77777777">
        <w:tc>
          <w:tcPr>
            <w:tcW w:w="9245" w:type="dxa"/>
            <w:gridSpan w:val="4"/>
            <w:shd w:val="clear" w:color="auto" w:fill="D5DCE4" w:themeFill="text2" w:themeFillTint="33"/>
            <w:tcMar/>
          </w:tcPr>
          <w:p w:rsidRPr="00EE5E1F" w:rsidR="00F5324A" w:rsidP="4C83A188" w:rsidRDefault="00F5324A" w14:paraId="6D290488" w14:textId="77777777">
            <w:pPr>
              <w:keepNext w:val="1"/>
              <w:keepLines w:val="1"/>
              <w:ind w:right="96"/>
              <w:rPr>
                <w:rFonts w:ascii="Verdana Pro" w:hAnsi="Verdana Pro" w:eastAsia="Verdana Pro" w:cs="Verdana Pro"/>
                <w:b w:val="1"/>
                <w:bCs w:val="1"/>
                <w:sz w:val="24"/>
                <w:szCs w:val="24"/>
              </w:rPr>
            </w:pPr>
            <w:r w:rsidRPr="4C83A188" w:rsidR="00F5324A">
              <w:rPr>
                <w:rFonts w:ascii="Verdana Pro" w:hAnsi="Verdana Pro" w:eastAsia="Verdana Pro" w:cs="Verdana Pro"/>
                <w:b w:val="1"/>
                <w:bCs w:val="1"/>
                <w:sz w:val="24"/>
                <w:szCs w:val="24"/>
              </w:rPr>
              <w:t>Legal Implications (including equality and diversity assessment)</w:t>
            </w:r>
          </w:p>
        </w:tc>
      </w:tr>
      <w:tr w:rsidRPr="00EE5E1F" w:rsidR="00F5324A" w:rsidTr="4C83A188" w14:paraId="6D29048C" w14:textId="77777777">
        <w:tc>
          <w:tcPr>
            <w:tcW w:w="9245" w:type="dxa"/>
            <w:gridSpan w:val="4"/>
            <w:tcMar/>
          </w:tcPr>
          <w:p w:rsidRPr="00EE5E1F" w:rsidR="00917E83" w:rsidP="4C83A188" w:rsidRDefault="000970F3" w14:paraId="6D29048B" w14:textId="4C3A0025">
            <w:pPr>
              <w:ind w:right="96"/>
              <w:jc w:val="both"/>
              <w:rPr>
                <w:rFonts w:ascii="Verdana Pro" w:hAnsi="Verdana Pro" w:eastAsia="Verdana Pro" w:cs="Verdana Pro"/>
                <w:color w:val="000000"/>
                <w:sz w:val="24"/>
                <w:szCs w:val="24"/>
                <w:shd w:val="clear" w:color="auto" w:fill="FFFFFF"/>
              </w:rPr>
            </w:pPr>
            <w:r w:rsidRPr="4C83A188" w:rsidR="000970F3">
              <w:rPr>
                <w:rStyle w:val="normaltextrun"/>
                <w:rFonts w:ascii="Verdana Pro" w:hAnsi="Verdana Pro" w:eastAsia="Verdana Pro" w:cs="Verdana Pro"/>
                <w:color w:val="000000"/>
                <w:sz w:val="24"/>
                <w:szCs w:val="24"/>
                <w:shd w:val="clear" w:color="auto" w:fill="FFFFFF"/>
              </w:rPr>
              <w:t xml:space="preserve">This report </w:t>
            </w:r>
            <w:r w:rsidRPr="4C83A188" w:rsidR="00B943DF">
              <w:rPr>
                <w:rStyle w:val="normaltextrun"/>
                <w:rFonts w:ascii="Verdana Pro" w:hAnsi="Verdana Pro" w:eastAsia="Verdana Pro" w:cs="Verdana Pro"/>
                <w:color w:val="000000"/>
                <w:sz w:val="24"/>
                <w:szCs w:val="24"/>
                <w:shd w:val="clear" w:color="auto" w:fill="FFFFFF"/>
              </w:rPr>
              <w:t xml:space="preserve">includes assurances on the </w:t>
            </w:r>
            <w:r w:rsidRPr="4C83A188" w:rsidR="000970F3">
              <w:rPr>
                <w:rStyle w:val="normaltextrun"/>
                <w:rFonts w:ascii="Verdana Pro" w:hAnsi="Verdana Pro" w:eastAsia="Verdana Pro" w:cs="Verdana Pro"/>
                <w:color w:val="000000"/>
                <w:sz w:val="24"/>
                <w:szCs w:val="24"/>
                <w:shd w:val="clear" w:color="auto" w:fill="FFFFFF"/>
              </w:rPr>
              <w:t>measures in place to support compliance with UK-GDPR, Data Protection Act 2018</w:t>
            </w:r>
            <w:r w:rsidRPr="4C83A188" w:rsidR="00B943DF">
              <w:rPr>
                <w:rStyle w:val="normaltextrun"/>
                <w:rFonts w:ascii="Verdana Pro" w:hAnsi="Verdana Pro" w:eastAsia="Verdana Pro" w:cs="Verdana Pro"/>
                <w:color w:val="000000"/>
                <w:sz w:val="24"/>
                <w:szCs w:val="24"/>
                <w:shd w:val="clear" w:color="auto" w:fill="FFFFFF"/>
              </w:rPr>
              <w:t>, NIS Regulations 2018</w:t>
            </w:r>
            <w:r w:rsidRPr="4C83A188" w:rsidR="000970F3">
              <w:rPr>
                <w:rStyle w:val="normaltextrun"/>
                <w:rFonts w:ascii="Verdana Pro" w:hAnsi="Verdana Pro" w:eastAsia="Verdana Pro" w:cs="Verdana Pro"/>
                <w:color w:val="000000"/>
                <w:sz w:val="24"/>
                <w:szCs w:val="24"/>
                <w:shd w:val="clear" w:color="auto" w:fill="FFFFFF"/>
              </w:rPr>
              <w:t xml:space="preserve"> and other relevant legislation and standards outlined within the IG</w:t>
            </w:r>
            <w:r w:rsidRPr="4C83A188" w:rsidR="00B943DF">
              <w:rPr>
                <w:rStyle w:val="normaltextrun"/>
                <w:rFonts w:ascii="Verdana Pro" w:hAnsi="Verdana Pro" w:eastAsia="Verdana Pro" w:cs="Verdana Pro"/>
                <w:color w:val="000000"/>
                <w:sz w:val="24"/>
                <w:szCs w:val="24"/>
                <w:shd w:val="clear" w:color="auto" w:fill="FFFFFF"/>
              </w:rPr>
              <w:t xml:space="preserve"> and CS</w:t>
            </w:r>
            <w:r w:rsidRPr="4C83A188" w:rsidR="000970F3">
              <w:rPr>
                <w:rStyle w:val="normaltextrun"/>
                <w:rFonts w:ascii="Verdana Pro" w:hAnsi="Verdana Pro" w:eastAsia="Verdana Pro" w:cs="Verdana Pro"/>
                <w:color w:val="000000"/>
                <w:sz w:val="24"/>
                <w:szCs w:val="24"/>
                <w:shd w:val="clear" w:color="auto" w:fill="FFFFFF"/>
              </w:rPr>
              <w:t xml:space="preserve"> framework. </w:t>
            </w:r>
            <w:r w:rsidRPr="4C83A188" w:rsidR="000970F3">
              <w:rPr>
                <w:rStyle w:val="eop"/>
                <w:rFonts w:ascii="Verdana Pro" w:hAnsi="Verdana Pro" w:eastAsia="Verdana Pro" w:cs="Verdana Pro"/>
                <w:color w:val="000000"/>
                <w:sz w:val="24"/>
                <w:szCs w:val="24"/>
                <w:shd w:val="clear" w:color="auto" w:fill="FFFFFF"/>
              </w:rPr>
              <w:t> </w:t>
            </w:r>
          </w:p>
        </w:tc>
      </w:tr>
      <w:tr w:rsidRPr="00EE5E1F" w:rsidR="00F5324A" w:rsidTr="4C83A188" w14:paraId="6D29048E" w14:textId="77777777">
        <w:tc>
          <w:tcPr>
            <w:tcW w:w="9245" w:type="dxa"/>
            <w:gridSpan w:val="4"/>
            <w:shd w:val="clear" w:color="auto" w:fill="D5DCE4" w:themeFill="text2" w:themeFillTint="33"/>
            <w:tcMar/>
          </w:tcPr>
          <w:p w:rsidRPr="00EE5E1F" w:rsidR="00F5324A" w:rsidP="4C83A188" w:rsidRDefault="00F5324A" w14:paraId="6D29048D" w14:textId="77777777">
            <w:pPr>
              <w:ind w:right="96"/>
              <w:rPr>
                <w:rFonts w:ascii="Verdana Pro" w:hAnsi="Verdana Pro" w:eastAsia="Verdana Pro" w:cs="Verdana Pro"/>
                <w:b w:val="1"/>
                <w:bCs w:val="1"/>
                <w:color w:val="FF0000"/>
                <w:sz w:val="24"/>
                <w:szCs w:val="24"/>
              </w:rPr>
            </w:pPr>
            <w:r w:rsidRPr="4C83A188" w:rsidR="00F5324A">
              <w:rPr>
                <w:rFonts w:ascii="Verdana Pro" w:hAnsi="Verdana Pro" w:eastAsia="Verdana Pro" w:cs="Verdana Pro"/>
                <w:b w:val="1"/>
                <w:bCs w:val="1"/>
                <w:sz w:val="24"/>
                <w:szCs w:val="24"/>
              </w:rPr>
              <w:t>Staffing Implications</w:t>
            </w:r>
          </w:p>
        </w:tc>
      </w:tr>
      <w:tr w:rsidRPr="00EE5E1F" w:rsidR="00F5324A" w:rsidTr="4C83A188" w14:paraId="6D290491" w14:textId="77777777">
        <w:tc>
          <w:tcPr>
            <w:tcW w:w="9245" w:type="dxa"/>
            <w:gridSpan w:val="4"/>
            <w:tcMar/>
          </w:tcPr>
          <w:p w:rsidRPr="00EE5E1F" w:rsidR="00917E83" w:rsidP="4C83A188" w:rsidRDefault="00B943DF" w14:paraId="6D290490" w14:textId="2C087CC0">
            <w:pPr>
              <w:ind w:right="96"/>
              <w:jc w:val="both"/>
              <w:rPr>
                <w:rFonts w:ascii="Verdana Pro" w:hAnsi="Verdana Pro" w:eastAsia="Verdana Pro" w:cs="Verdana Pro"/>
                <w:color w:val="000000"/>
                <w:sz w:val="24"/>
                <w:szCs w:val="24"/>
                <w:shd w:val="clear" w:color="auto" w:fill="FFFFFF"/>
              </w:rPr>
            </w:pPr>
            <w:r w:rsidRPr="4C83A188" w:rsidR="00B943DF">
              <w:rPr>
                <w:rStyle w:val="normaltextrun"/>
                <w:rFonts w:ascii="Verdana Pro" w:hAnsi="Verdana Pro" w:eastAsia="Verdana Pro" w:cs="Verdana Pro"/>
                <w:color w:val="000000"/>
                <w:sz w:val="24"/>
                <w:szCs w:val="24"/>
                <w:shd w:val="clear" w:color="auto" w:fill="FFFFFF"/>
              </w:rPr>
              <w:t xml:space="preserve">All staff </w:t>
            </w:r>
            <w:r w:rsidRPr="4C83A188" w:rsidR="00B943DF">
              <w:rPr>
                <w:rStyle w:val="normaltextrun"/>
                <w:rFonts w:ascii="Verdana Pro" w:hAnsi="Verdana Pro" w:eastAsia="Verdana Pro" w:cs="Verdana Pro"/>
                <w:color w:val="000000"/>
                <w:sz w:val="24"/>
                <w:szCs w:val="24"/>
                <w:shd w:val="clear" w:color="auto" w:fill="FFFFFF"/>
              </w:rPr>
              <w:t>are required to</w:t>
            </w:r>
            <w:r w:rsidRPr="4C83A188" w:rsidR="00B943DF">
              <w:rPr>
                <w:rStyle w:val="normaltextrun"/>
                <w:rFonts w:ascii="Verdana Pro" w:hAnsi="Verdana Pro" w:eastAsia="Verdana Pro" w:cs="Verdana Pro"/>
                <w:color w:val="000000"/>
                <w:sz w:val="24"/>
                <w:szCs w:val="24"/>
                <w:shd w:val="clear" w:color="auto" w:fill="FFFFFF"/>
              </w:rPr>
              <w:t xml:space="preserve"> </w:t>
            </w:r>
            <w:r w:rsidRPr="4C83A188" w:rsidR="00B943DF">
              <w:rPr>
                <w:rStyle w:val="normaltextrun"/>
                <w:rFonts w:ascii="Verdana Pro" w:hAnsi="Verdana Pro" w:eastAsia="Verdana Pro" w:cs="Verdana Pro"/>
                <w:color w:val="000000"/>
                <w:sz w:val="24"/>
                <w:szCs w:val="24"/>
                <w:shd w:val="clear" w:color="auto" w:fill="FFFFFF"/>
              </w:rPr>
              <w:t>comply with</w:t>
            </w:r>
            <w:r w:rsidRPr="4C83A188" w:rsidR="00B943DF">
              <w:rPr>
                <w:rStyle w:val="normaltextrun"/>
                <w:rFonts w:ascii="Verdana Pro" w:hAnsi="Verdana Pro" w:eastAsia="Verdana Pro" w:cs="Verdana Pro"/>
                <w:color w:val="000000"/>
                <w:sz w:val="24"/>
                <w:szCs w:val="24"/>
                <w:shd w:val="clear" w:color="auto" w:fill="FFFFFF"/>
              </w:rPr>
              <w:t xml:space="preserve"> Health Board policies, procedures and guidance on information governance and cyber security practices as well as completing mandatory training on a bi-annual basis.</w:t>
            </w:r>
            <w:r w:rsidRPr="4C83A188" w:rsidR="00B943DF">
              <w:rPr>
                <w:rStyle w:val="eop"/>
                <w:rFonts w:ascii="Verdana Pro" w:hAnsi="Verdana Pro" w:eastAsia="Verdana Pro" w:cs="Verdana Pro"/>
                <w:color w:val="000000"/>
                <w:sz w:val="24"/>
                <w:szCs w:val="24"/>
                <w:shd w:val="clear" w:color="auto" w:fill="FFFFFF"/>
              </w:rPr>
              <w:t> </w:t>
            </w:r>
          </w:p>
        </w:tc>
      </w:tr>
      <w:tr w:rsidRPr="00EE5E1F" w:rsidR="00F5324A" w:rsidTr="4C83A188" w14:paraId="6D290493" w14:textId="77777777">
        <w:tc>
          <w:tcPr>
            <w:tcW w:w="9245" w:type="dxa"/>
            <w:gridSpan w:val="4"/>
            <w:shd w:val="clear" w:color="auto" w:fill="D5DCE4" w:themeFill="text2" w:themeFillTint="33"/>
            <w:tcMar/>
          </w:tcPr>
          <w:p w:rsidRPr="00EE5E1F" w:rsidR="00F5324A" w:rsidP="4C83A188" w:rsidRDefault="00296CD9" w14:paraId="6D290492" w14:textId="77777777">
            <w:pPr>
              <w:ind w:right="96"/>
              <w:rPr>
                <w:rFonts w:ascii="Verdana Pro" w:hAnsi="Verdana Pro" w:eastAsia="Verdana Pro" w:cs="Verdana Pro"/>
                <w:b w:val="1"/>
                <w:bCs w:val="1"/>
                <w:color w:val="FF0000"/>
                <w:sz w:val="24"/>
                <w:szCs w:val="24"/>
              </w:rPr>
            </w:pPr>
            <w:r w:rsidRPr="4C83A188" w:rsidR="00296CD9">
              <w:rPr>
                <w:rFonts w:ascii="Verdana Pro" w:hAnsi="Verdana Pro" w:eastAsia="Verdana Pro" w:cs="Verdana Pro"/>
                <w:b w:val="1"/>
                <w:bCs w:val="1"/>
                <w:sz w:val="24"/>
                <w:szCs w:val="24"/>
              </w:rPr>
              <w:t>Long Term Implications (including the impact of the Well-being of Future Generations (Wales) Act 2015)</w:t>
            </w:r>
          </w:p>
        </w:tc>
      </w:tr>
      <w:tr w:rsidRPr="00EE5E1F" w:rsidR="00F5324A" w:rsidTr="4C83A188" w14:paraId="6D290496" w14:textId="77777777">
        <w:tc>
          <w:tcPr>
            <w:tcW w:w="9245" w:type="dxa"/>
            <w:gridSpan w:val="4"/>
            <w:tcMar/>
          </w:tcPr>
          <w:p w:rsidRPr="00EE5E1F" w:rsidR="00F5324A" w:rsidP="4C83A188" w:rsidRDefault="00B943DF" w14:paraId="6D290495" w14:textId="54F62F59">
            <w:pPr>
              <w:ind w:right="96"/>
              <w:rPr>
                <w:rFonts w:ascii="Verdana Pro" w:hAnsi="Verdana Pro" w:eastAsia="Verdana Pro" w:cs="Verdana Pro"/>
                <w:color w:val="000000"/>
                <w:sz w:val="24"/>
                <w:szCs w:val="24"/>
                <w:shd w:val="clear" w:color="auto" w:fill="FFFFFF"/>
              </w:rPr>
            </w:pPr>
            <w:r w:rsidRPr="4C83A188" w:rsidR="00B943DF">
              <w:rPr>
                <w:rStyle w:val="normaltextrun"/>
                <w:rFonts w:ascii="Verdana Pro" w:hAnsi="Verdana Pro" w:eastAsia="Verdana Pro" w:cs="Verdana Pro"/>
                <w:color w:val="000000"/>
                <w:sz w:val="24"/>
                <w:szCs w:val="24"/>
                <w:shd w:val="clear" w:color="auto" w:fill="FFFFFF"/>
              </w:rPr>
              <w:t xml:space="preserve">There are no specific implications to note, however </w:t>
            </w:r>
            <w:r w:rsidRPr="4C83A188" w:rsidR="00B943DF">
              <w:rPr>
                <w:rStyle w:val="normaltextrun"/>
                <w:rFonts w:ascii="Verdana Pro" w:hAnsi="Verdana Pro" w:eastAsia="Verdana Pro" w:cs="Verdana Pro"/>
                <w:color w:val="000000"/>
                <w:sz w:val="24"/>
                <w:szCs w:val="24"/>
                <w:shd w:val="clear" w:color="auto" w:fill="FFFFFF"/>
              </w:rPr>
              <w:t>good information</w:t>
            </w:r>
            <w:r w:rsidRPr="4C83A188" w:rsidR="00B943DF">
              <w:rPr>
                <w:rStyle w:val="normaltextrun"/>
                <w:rFonts w:ascii="Verdana Pro" w:hAnsi="Verdana Pro" w:eastAsia="Verdana Pro" w:cs="Verdana Pro"/>
                <w:color w:val="000000"/>
                <w:sz w:val="24"/>
                <w:szCs w:val="24"/>
                <w:shd w:val="clear" w:color="auto" w:fill="FFFFFF"/>
              </w:rPr>
              <w:t xml:space="preserve"> governance and cyber security practices and compliance are essential in supporting the core aims of the Act. </w:t>
            </w:r>
          </w:p>
        </w:tc>
      </w:tr>
      <w:tr w:rsidRPr="00EE5E1F" w:rsidR="00653AEC" w:rsidTr="4C83A188" w14:paraId="6D29049A" w14:textId="77777777">
        <w:tc>
          <w:tcPr>
            <w:tcW w:w="2470" w:type="dxa"/>
            <w:gridSpan w:val="2"/>
            <w:tcMar/>
          </w:tcPr>
          <w:p w:rsidRPr="00EE5E1F" w:rsidR="00653AEC" w:rsidP="4C83A188" w:rsidRDefault="00653AEC" w14:paraId="6D290497" w14:textId="77777777">
            <w:pPr>
              <w:ind w:right="96"/>
              <w:rPr>
                <w:rFonts w:ascii="Verdana Pro" w:hAnsi="Verdana Pro" w:eastAsia="Verdana Pro" w:cs="Verdana Pro"/>
                <w:color w:val="FF0000"/>
                <w:sz w:val="24"/>
                <w:szCs w:val="24"/>
              </w:rPr>
            </w:pPr>
            <w:r w:rsidRPr="4C83A188" w:rsidR="00653AEC">
              <w:rPr>
                <w:rFonts w:ascii="Verdana Pro" w:hAnsi="Verdana Pro" w:eastAsia="Verdana Pro" w:cs="Verdana Pro"/>
                <w:b w:val="1"/>
                <w:bCs w:val="1"/>
                <w:color w:val="000000" w:themeColor="text1" w:themeTint="FF" w:themeShade="FF"/>
                <w:sz w:val="24"/>
                <w:szCs w:val="24"/>
              </w:rPr>
              <w:t>Report History</w:t>
            </w:r>
          </w:p>
        </w:tc>
        <w:tc>
          <w:tcPr>
            <w:tcW w:w="6775" w:type="dxa"/>
            <w:gridSpan w:val="2"/>
            <w:tcMar/>
          </w:tcPr>
          <w:p w:rsidRPr="00EE5E1F" w:rsidR="00653AEC" w:rsidP="4C83A188" w:rsidRDefault="00B943DF" w14:paraId="6D290499" w14:textId="5301AF15">
            <w:pPr>
              <w:ind w:right="96"/>
              <w:rPr>
                <w:rFonts w:ascii="Verdana Pro" w:hAnsi="Verdana Pro" w:eastAsia="Verdana Pro" w:cs="Verdana Pro"/>
                <w:color w:val="000000" w:themeColor="text1"/>
                <w:sz w:val="24"/>
                <w:szCs w:val="24"/>
              </w:rPr>
            </w:pPr>
            <w:r w:rsidRPr="4C83A188" w:rsidR="00B943DF">
              <w:rPr>
                <w:rFonts w:ascii="Verdana Pro" w:hAnsi="Verdana Pro" w:eastAsia="Verdana Pro" w:cs="Verdana Pro"/>
                <w:color w:val="000000" w:themeColor="text1" w:themeTint="FF" w:themeShade="FF"/>
                <w:sz w:val="24"/>
                <w:szCs w:val="24"/>
              </w:rPr>
              <w:t xml:space="preserve">There are no </w:t>
            </w:r>
            <w:r w:rsidRPr="4C83A188" w:rsidR="00B943DF">
              <w:rPr>
                <w:rFonts w:ascii="Verdana Pro" w:hAnsi="Verdana Pro" w:eastAsia="Verdana Pro" w:cs="Verdana Pro"/>
                <w:color w:val="000000" w:themeColor="text1" w:themeTint="FF" w:themeShade="FF"/>
                <w:sz w:val="24"/>
                <w:szCs w:val="24"/>
              </w:rPr>
              <w:t>previous</w:t>
            </w:r>
            <w:r w:rsidRPr="4C83A188" w:rsidR="00B943DF">
              <w:rPr>
                <w:rFonts w:ascii="Verdana Pro" w:hAnsi="Verdana Pro" w:eastAsia="Verdana Pro" w:cs="Verdana Pro"/>
                <w:color w:val="000000" w:themeColor="text1" w:themeTint="FF" w:themeShade="FF"/>
                <w:sz w:val="24"/>
                <w:szCs w:val="24"/>
              </w:rPr>
              <w:t xml:space="preserve"> reports to note. </w:t>
            </w:r>
            <w:r w:rsidRPr="4C83A188" w:rsidR="00EE5E1F">
              <w:rPr>
                <w:rFonts w:ascii="Verdana Pro" w:hAnsi="Verdana Pro" w:eastAsia="Verdana Pro" w:cs="Verdana Pro"/>
                <w:color w:val="000000" w:themeColor="text1" w:themeTint="FF" w:themeShade="FF"/>
                <w:sz w:val="24"/>
                <w:szCs w:val="24"/>
              </w:rPr>
              <w:t>Updates provided within this</w:t>
            </w:r>
            <w:r w:rsidRPr="4C83A188" w:rsidR="00B943DF">
              <w:rPr>
                <w:rFonts w:ascii="Verdana Pro" w:hAnsi="Verdana Pro" w:eastAsia="Verdana Pro" w:cs="Verdana Pro"/>
                <w:color w:val="000000" w:themeColor="text1" w:themeTint="FF" w:themeShade="FF"/>
                <w:sz w:val="24"/>
                <w:szCs w:val="24"/>
              </w:rPr>
              <w:t xml:space="preserve"> </w:t>
            </w:r>
            <w:r w:rsidRPr="4C83A188" w:rsidR="00EE5E1F">
              <w:rPr>
                <w:rFonts w:ascii="Verdana Pro" w:hAnsi="Verdana Pro" w:eastAsia="Verdana Pro" w:cs="Verdana Pro"/>
                <w:color w:val="000000" w:themeColor="text1" w:themeTint="FF" w:themeShade="FF"/>
                <w:sz w:val="24"/>
                <w:szCs w:val="24"/>
              </w:rPr>
              <w:t>report</w:t>
            </w:r>
            <w:r w:rsidRPr="4C83A188" w:rsidR="00B943DF">
              <w:rPr>
                <w:rFonts w:ascii="Verdana Pro" w:hAnsi="Verdana Pro" w:eastAsia="Verdana Pro" w:cs="Verdana Pro"/>
                <w:color w:val="000000" w:themeColor="text1" w:themeTint="FF" w:themeShade="FF"/>
                <w:sz w:val="24"/>
                <w:szCs w:val="24"/>
              </w:rPr>
              <w:t xml:space="preserve"> will also be </w:t>
            </w:r>
            <w:r w:rsidRPr="4C83A188" w:rsidR="00B943DF">
              <w:rPr>
                <w:rFonts w:ascii="Verdana Pro" w:hAnsi="Verdana Pro" w:eastAsia="Verdana Pro" w:cs="Verdana Pro"/>
                <w:color w:val="000000" w:themeColor="text1" w:themeTint="FF" w:themeShade="FF"/>
                <w:sz w:val="24"/>
                <w:szCs w:val="24"/>
              </w:rPr>
              <w:t>submitted</w:t>
            </w:r>
            <w:r w:rsidRPr="4C83A188" w:rsidR="00B943DF">
              <w:rPr>
                <w:rFonts w:ascii="Verdana Pro" w:hAnsi="Verdana Pro" w:eastAsia="Verdana Pro" w:cs="Verdana Pro"/>
                <w:color w:val="000000" w:themeColor="text1" w:themeTint="FF" w:themeShade="FF"/>
                <w:sz w:val="24"/>
                <w:szCs w:val="24"/>
              </w:rPr>
              <w:t xml:space="preserve"> to the next Management Board meeting.</w:t>
            </w:r>
          </w:p>
        </w:tc>
      </w:tr>
      <w:tr w:rsidRPr="00EE5E1F" w:rsidR="00653AEC" w:rsidTr="4C83A188" w14:paraId="6D29049F" w14:textId="77777777">
        <w:tc>
          <w:tcPr>
            <w:tcW w:w="2470" w:type="dxa"/>
            <w:gridSpan w:val="2"/>
            <w:tcMar/>
          </w:tcPr>
          <w:p w:rsidRPr="00EE5E1F" w:rsidR="00653AEC" w:rsidP="4C83A188" w:rsidRDefault="00653AEC" w14:paraId="6D29049B" w14:textId="77777777">
            <w:pPr>
              <w:ind w:right="96"/>
              <w:rPr>
                <w:rFonts w:ascii="Verdana Pro" w:hAnsi="Verdana Pro" w:eastAsia="Verdana Pro" w:cs="Verdana Pro"/>
                <w:b w:val="1"/>
                <w:bCs w:val="1"/>
                <w:color w:val="000000" w:themeColor="text1"/>
                <w:sz w:val="24"/>
                <w:szCs w:val="24"/>
              </w:rPr>
            </w:pPr>
            <w:r w:rsidRPr="4C83A188" w:rsidR="00653AEC">
              <w:rPr>
                <w:rFonts w:ascii="Verdana Pro" w:hAnsi="Verdana Pro" w:eastAsia="Verdana Pro" w:cs="Verdana Pro"/>
                <w:b w:val="1"/>
                <w:bCs w:val="1"/>
                <w:color w:val="000000" w:themeColor="text1" w:themeTint="FF" w:themeShade="FF"/>
                <w:sz w:val="24"/>
                <w:szCs w:val="24"/>
              </w:rPr>
              <w:t>Appendices</w:t>
            </w:r>
          </w:p>
        </w:tc>
        <w:tc>
          <w:tcPr>
            <w:tcW w:w="6775" w:type="dxa"/>
            <w:gridSpan w:val="2"/>
            <w:tcMar/>
          </w:tcPr>
          <w:p w:rsidRPr="00EE5E1F" w:rsidR="00917E83" w:rsidP="4C83A188" w:rsidRDefault="00EE5E1F" w14:paraId="6D29049E" w14:textId="502E3D43">
            <w:pPr>
              <w:ind w:right="96"/>
              <w:rPr>
                <w:rFonts w:ascii="Verdana Pro" w:hAnsi="Verdana Pro" w:eastAsia="Verdana Pro" w:cs="Verdana Pro"/>
                <w:color w:val="000000" w:themeColor="text1"/>
                <w:sz w:val="24"/>
                <w:szCs w:val="24"/>
              </w:rPr>
            </w:pPr>
            <w:r w:rsidRPr="4C83A188" w:rsidR="00EE5E1F">
              <w:rPr>
                <w:rFonts w:ascii="Verdana Pro" w:hAnsi="Verdana Pro" w:eastAsia="Verdana Pro" w:cs="Verdana Pro"/>
                <w:color w:val="000000" w:themeColor="text1" w:themeTint="FF" w:themeShade="FF"/>
                <w:sz w:val="24"/>
                <w:szCs w:val="24"/>
              </w:rPr>
              <w:t>None</w:t>
            </w:r>
          </w:p>
        </w:tc>
      </w:tr>
    </w:tbl>
    <w:p w:rsidR="00034194" w:rsidRDefault="00034194" w14:paraId="6D2904A0" w14:textId="77777777"/>
    <w:sectPr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499" w:rsidP="00C107F2" w:rsidRDefault="00EE4499" w14:paraId="2F10C7EA" w14:textId="77777777">
      <w:pPr>
        <w:spacing w:after="0" w:line="240" w:lineRule="auto"/>
      </w:pPr>
      <w:r>
        <w:separator/>
      </w:r>
    </w:p>
  </w:endnote>
  <w:endnote w:type="continuationSeparator" w:id="0">
    <w:p w:rsidR="00EE4499" w:rsidP="00C107F2" w:rsidRDefault="00EE4499" w14:paraId="6432A8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BB1D9E" w:rsidRDefault="00BB1D9E" w14:paraId="5EE9C96C" w14:textId="7C6E6E90">
        <w:pPr>
          <w:pStyle w:val="Footer"/>
          <w:jc w:val="right"/>
        </w:pPr>
        <w:r w:rsidRPr="00767E3E">
          <w:rPr>
            <w:noProof/>
            <w:lang w:eastAsia="en-GB"/>
          </w:rPr>
          <w:drawing>
            <wp:anchor distT="0" distB="0" distL="114300" distR="114300" simplePos="0" relativeHeight="251658241" behindDoc="1" locked="0" layoutInCell="1" allowOverlap="1" wp14:anchorId="098D93E4" wp14:editId="19525CFB">
              <wp:simplePos x="0" y="0"/>
              <wp:positionH relativeFrom="margin">
                <wp:posOffset>-310101</wp:posOffset>
              </wp:positionH>
              <wp:positionV relativeFrom="paragraph">
                <wp:posOffset>-20320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sidRPr="00853534">
          <w:fldChar w:fldCharType="begin"/>
        </w:r>
        <w:r w:rsidRPr="00853534">
          <w:instrText>PAGE   \* MERGEFORMAT</w:instrText>
        </w:r>
        <w:r w:rsidRPr="00853534">
          <w:fldChar w:fldCharType="separate"/>
        </w:r>
        <w:r w:rsidRPr="00853534" w:rsidR="00A72EBE">
          <w:rPr>
            <w:noProof/>
          </w:rPr>
          <w:t>1</w:t>
        </w:r>
        <w:r w:rsidRPr="00853534">
          <w:fldChar w:fldCharType="end"/>
        </w:r>
      </w:p>
    </w:sdtContent>
  </w:sdt>
  <w:p w:rsidR="00853534" w:rsidP="00853534" w:rsidRDefault="00BB1D9E" w14:paraId="110161C1" w14:textId="52D8CB38">
    <w:pPr>
      <w:pStyle w:val="Footer"/>
      <w:jc w:val="right"/>
    </w:pPr>
    <w:r>
      <w:t>Digital, Data, Research &amp; Innovation Committee</w:t>
    </w:r>
  </w:p>
  <w:p w:rsidR="00BB1D9E" w:rsidP="00853534" w:rsidRDefault="00BB1D9E" w14:paraId="6D2904A9" w14:textId="214B9307">
    <w:pPr>
      <w:pStyle w:val="Footer"/>
      <w:jc w:val="right"/>
    </w:pPr>
    <w:r w:rsidR="4C83A188">
      <w:rPr/>
      <w:t>13</w:t>
    </w:r>
    <w:r w:rsidR="4C83A188">
      <w:rPr/>
      <w:t xml:space="preserve"> </w:t>
    </w:r>
    <w:r w:rsidR="4C83A188">
      <w:rPr/>
      <w:t>N</w:t>
    </w:r>
    <w:r w:rsidR="4C83A188">
      <w:rPr/>
      <w:t>ovember</w:t>
    </w:r>
    <w:r w:rsidR="4C83A18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499" w:rsidP="00C107F2" w:rsidRDefault="00EE4499" w14:paraId="6C886E76" w14:textId="77777777">
      <w:pPr>
        <w:spacing w:after="0" w:line="240" w:lineRule="auto"/>
      </w:pPr>
      <w:r>
        <w:separator/>
      </w:r>
    </w:p>
  </w:footnote>
  <w:footnote w:type="continuationSeparator" w:id="0">
    <w:p w:rsidR="00EE4499" w:rsidP="00C107F2" w:rsidRDefault="00EE4499" w14:paraId="035B8E1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B1D9E" w:rsidRDefault="00BB1D9E"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7B39"/>
    <w:multiLevelType w:val="hybridMultilevel"/>
    <w:tmpl w:val="354044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265683"/>
    <w:multiLevelType w:val="hybridMultilevel"/>
    <w:tmpl w:val="D652BA8C"/>
    <w:lvl w:ilvl="0" w:tplc="08090001">
      <w:start w:val="1"/>
      <w:numFmt w:val="bullet"/>
      <w:lvlText w:val=""/>
      <w:lvlJc w:val="left"/>
      <w:pPr>
        <w:ind w:left="783" w:hanging="360"/>
      </w:pPr>
      <w:rPr>
        <w:rFonts w:hint="default" w:ascii="Symbol" w:hAnsi="Symbol"/>
      </w:rPr>
    </w:lvl>
    <w:lvl w:ilvl="1" w:tplc="08090003" w:tentative="1">
      <w:start w:val="1"/>
      <w:numFmt w:val="bullet"/>
      <w:lvlText w:val="o"/>
      <w:lvlJc w:val="left"/>
      <w:pPr>
        <w:ind w:left="1503" w:hanging="360"/>
      </w:pPr>
      <w:rPr>
        <w:rFonts w:hint="default" w:ascii="Courier New" w:hAnsi="Courier New" w:cs="Courier New"/>
      </w:rPr>
    </w:lvl>
    <w:lvl w:ilvl="2" w:tplc="08090005" w:tentative="1">
      <w:start w:val="1"/>
      <w:numFmt w:val="bullet"/>
      <w:lvlText w:val=""/>
      <w:lvlJc w:val="left"/>
      <w:pPr>
        <w:ind w:left="2223" w:hanging="360"/>
      </w:pPr>
      <w:rPr>
        <w:rFonts w:hint="default" w:ascii="Wingdings" w:hAnsi="Wingdings"/>
      </w:rPr>
    </w:lvl>
    <w:lvl w:ilvl="3" w:tplc="08090001" w:tentative="1">
      <w:start w:val="1"/>
      <w:numFmt w:val="bullet"/>
      <w:lvlText w:val=""/>
      <w:lvlJc w:val="left"/>
      <w:pPr>
        <w:ind w:left="2943" w:hanging="360"/>
      </w:pPr>
      <w:rPr>
        <w:rFonts w:hint="default" w:ascii="Symbol" w:hAnsi="Symbol"/>
      </w:rPr>
    </w:lvl>
    <w:lvl w:ilvl="4" w:tplc="08090003" w:tentative="1">
      <w:start w:val="1"/>
      <w:numFmt w:val="bullet"/>
      <w:lvlText w:val="o"/>
      <w:lvlJc w:val="left"/>
      <w:pPr>
        <w:ind w:left="3663" w:hanging="360"/>
      </w:pPr>
      <w:rPr>
        <w:rFonts w:hint="default" w:ascii="Courier New" w:hAnsi="Courier New" w:cs="Courier New"/>
      </w:rPr>
    </w:lvl>
    <w:lvl w:ilvl="5" w:tplc="08090005" w:tentative="1">
      <w:start w:val="1"/>
      <w:numFmt w:val="bullet"/>
      <w:lvlText w:val=""/>
      <w:lvlJc w:val="left"/>
      <w:pPr>
        <w:ind w:left="4383" w:hanging="360"/>
      </w:pPr>
      <w:rPr>
        <w:rFonts w:hint="default" w:ascii="Wingdings" w:hAnsi="Wingdings"/>
      </w:rPr>
    </w:lvl>
    <w:lvl w:ilvl="6" w:tplc="08090001" w:tentative="1">
      <w:start w:val="1"/>
      <w:numFmt w:val="bullet"/>
      <w:lvlText w:val=""/>
      <w:lvlJc w:val="left"/>
      <w:pPr>
        <w:ind w:left="5103" w:hanging="360"/>
      </w:pPr>
      <w:rPr>
        <w:rFonts w:hint="default" w:ascii="Symbol" w:hAnsi="Symbol"/>
      </w:rPr>
    </w:lvl>
    <w:lvl w:ilvl="7" w:tplc="08090003" w:tentative="1">
      <w:start w:val="1"/>
      <w:numFmt w:val="bullet"/>
      <w:lvlText w:val="o"/>
      <w:lvlJc w:val="left"/>
      <w:pPr>
        <w:ind w:left="5823" w:hanging="360"/>
      </w:pPr>
      <w:rPr>
        <w:rFonts w:hint="default" w:ascii="Courier New" w:hAnsi="Courier New" w:cs="Courier New"/>
      </w:rPr>
    </w:lvl>
    <w:lvl w:ilvl="8" w:tplc="08090005" w:tentative="1">
      <w:start w:val="1"/>
      <w:numFmt w:val="bullet"/>
      <w:lvlText w:val=""/>
      <w:lvlJc w:val="left"/>
      <w:pPr>
        <w:ind w:left="6543" w:hanging="360"/>
      </w:pPr>
      <w:rPr>
        <w:rFonts w:hint="default" w:ascii="Wingdings" w:hAnsi="Wingdings"/>
      </w:rPr>
    </w:lvl>
  </w:abstractNum>
  <w:abstractNum w:abstractNumId="3" w15:restartNumberingAfterBreak="0">
    <w:nsid w:val="26E55C21"/>
    <w:multiLevelType w:val="multilevel"/>
    <w:tmpl w:val="D8328FA2"/>
    <w:lvl w:ilvl="0">
      <w:numFmt w:val="bullet"/>
      <w:lvlText w:val="-"/>
      <w:lvlJc w:val="left"/>
      <w:pPr>
        <w:tabs>
          <w:tab w:val="num" w:pos="1080"/>
        </w:tabs>
        <w:ind w:left="1080" w:hanging="360"/>
      </w:pPr>
      <w:rPr>
        <w:rFonts w:hint="default" w:ascii="Arial" w:hAnsi="Arial" w:cs="Arial" w:eastAsiaTheme="minorHAnsi"/>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4" w15:restartNumberingAfterBreak="0">
    <w:nsid w:val="35F35F50"/>
    <w:multiLevelType w:val="hybridMultilevel"/>
    <w:tmpl w:val="C472C1DE"/>
    <w:lvl w:ilvl="0" w:tplc="CA1E5E9A">
      <w:numFmt w:val="bullet"/>
      <w:lvlText w:val="-"/>
      <w:lvlJc w:val="left"/>
      <w:pPr>
        <w:ind w:left="1080" w:hanging="360"/>
      </w:pPr>
      <w:rPr>
        <w:rFonts w:hint="default" w:ascii="Arial" w:hAnsi="Arial" w:cs="Arial" w:eastAsiaTheme="minorHAnsi"/>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 w15:restartNumberingAfterBreak="0">
    <w:nsid w:val="4D3E078D"/>
    <w:multiLevelType w:val="hybridMultilevel"/>
    <w:tmpl w:val="BFB8874C"/>
    <w:lvl w:ilvl="0" w:tplc="CA1E5E9A">
      <w:numFmt w:val="bullet"/>
      <w:lvlText w:val="-"/>
      <w:lvlJc w:val="left"/>
      <w:pPr>
        <w:ind w:left="1440" w:hanging="360"/>
      </w:pPr>
      <w:rPr>
        <w:rFonts w:hint="default" w:ascii="Arial" w:hAnsi="Arial"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4F2A32E8"/>
    <w:multiLevelType w:val="multilevel"/>
    <w:tmpl w:val="D8328FA2"/>
    <w:lvl w:ilvl="0">
      <w:numFmt w:val="bullet"/>
      <w:lvlText w:val="-"/>
      <w:lvlJc w:val="left"/>
      <w:pPr>
        <w:tabs>
          <w:tab w:val="num" w:pos="1080"/>
        </w:tabs>
        <w:ind w:left="1080" w:hanging="360"/>
      </w:pPr>
      <w:rPr>
        <w:rFonts w:hint="default" w:ascii="Arial" w:hAnsi="Arial" w:cs="Arial" w:eastAsiaTheme="minorHAnsi"/>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 w15:restartNumberingAfterBreak="0">
    <w:nsid w:val="713F5C77"/>
    <w:multiLevelType w:val="hybridMultilevel"/>
    <w:tmpl w:val="17AC96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7BBC29F8"/>
    <w:multiLevelType w:val="hybridMultilevel"/>
    <w:tmpl w:val="74184F3A"/>
    <w:lvl w:ilvl="0" w:tplc="08090001">
      <w:start w:val="1"/>
      <w:numFmt w:val="bullet"/>
      <w:lvlText w:val=""/>
      <w:lvlJc w:val="left"/>
      <w:pPr>
        <w:ind w:left="1602" w:hanging="360"/>
      </w:pPr>
      <w:rPr>
        <w:rFonts w:hint="default" w:ascii="Symbol" w:hAnsi="Symbol"/>
      </w:rPr>
    </w:lvl>
    <w:lvl w:ilvl="1" w:tplc="08090003">
      <w:start w:val="1"/>
      <w:numFmt w:val="bullet"/>
      <w:lvlText w:val="o"/>
      <w:lvlJc w:val="left"/>
      <w:pPr>
        <w:ind w:left="2322" w:hanging="360"/>
      </w:pPr>
      <w:rPr>
        <w:rFonts w:hint="default" w:ascii="Courier New" w:hAnsi="Courier New" w:cs="Courier New"/>
      </w:rPr>
    </w:lvl>
    <w:lvl w:ilvl="2" w:tplc="08090005" w:tentative="1">
      <w:start w:val="1"/>
      <w:numFmt w:val="bullet"/>
      <w:lvlText w:val=""/>
      <w:lvlJc w:val="left"/>
      <w:pPr>
        <w:ind w:left="3042" w:hanging="360"/>
      </w:pPr>
      <w:rPr>
        <w:rFonts w:hint="default" w:ascii="Wingdings" w:hAnsi="Wingdings"/>
      </w:rPr>
    </w:lvl>
    <w:lvl w:ilvl="3" w:tplc="08090001" w:tentative="1">
      <w:start w:val="1"/>
      <w:numFmt w:val="bullet"/>
      <w:lvlText w:val=""/>
      <w:lvlJc w:val="left"/>
      <w:pPr>
        <w:ind w:left="3762" w:hanging="360"/>
      </w:pPr>
      <w:rPr>
        <w:rFonts w:hint="default" w:ascii="Symbol" w:hAnsi="Symbol"/>
      </w:rPr>
    </w:lvl>
    <w:lvl w:ilvl="4" w:tplc="08090003" w:tentative="1">
      <w:start w:val="1"/>
      <w:numFmt w:val="bullet"/>
      <w:lvlText w:val="o"/>
      <w:lvlJc w:val="left"/>
      <w:pPr>
        <w:ind w:left="4482" w:hanging="360"/>
      </w:pPr>
      <w:rPr>
        <w:rFonts w:hint="default" w:ascii="Courier New" w:hAnsi="Courier New" w:cs="Courier New"/>
      </w:rPr>
    </w:lvl>
    <w:lvl w:ilvl="5" w:tplc="08090005" w:tentative="1">
      <w:start w:val="1"/>
      <w:numFmt w:val="bullet"/>
      <w:lvlText w:val=""/>
      <w:lvlJc w:val="left"/>
      <w:pPr>
        <w:ind w:left="5202" w:hanging="360"/>
      </w:pPr>
      <w:rPr>
        <w:rFonts w:hint="default" w:ascii="Wingdings" w:hAnsi="Wingdings"/>
      </w:rPr>
    </w:lvl>
    <w:lvl w:ilvl="6" w:tplc="08090001" w:tentative="1">
      <w:start w:val="1"/>
      <w:numFmt w:val="bullet"/>
      <w:lvlText w:val=""/>
      <w:lvlJc w:val="left"/>
      <w:pPr>
        <w:ind w:left="5922" w:hanging="360"/>
      </w:pPr>
      <w:rPr>
        <w:rFonts w:hint="default" w:ascii="Symbol" w:hAnsi="Symbol"/>
      </w:rPr>
    </w:lvl>
    <w:lvl w:ilvl="7" w:tplc="08090003" w:tentative="1">
      <w:start w:val="1"/>
      <w:numFmt w:val="bullet"/>
      <w:lvlText w:val="o"/>
      <w:lvlJc w:val="left"/>
      <w:pPr>
        <w:ind w:left="6642" w:hanging="360"/>
      </w:pPr>
      <w:rPr>
        <w:rFonts w:hint="default" w:ascii="Courier New" w:hAnsi="Courier New" w:cs="Courier New"/>
      </w:rPr>
    </w:lvl>
    <w:lvl w:ilvl="8" w:tplc="08090005" w:tentative="1">
      <w:start w:val="1"/>
      <w:numFmt w:val="bullet"/>
      <w:lvlText w:val=""/>
      <w:lvlJc w:val="left"/>
      <w:pPr>
        <w:ind w:left="7362" w:hanging="360"/>
      </w:pPr>
      <w:rPr>
        <w:rFonts w:hint="default" w:ascii="Wingdings" w:hAnsi="Wingdings"/>
      </w:rPr>
    </w:lvl>
  </w:abstractNum>
  <w:num w:numId="1" w16cid:durableId="692464981">
    <w:abstractNumId w:val="1"/>
  </w:num>
  <w:num w:numId="2" w16cid:durableId="427586096">
    <w:abstractNumId w:val="8"/>
  </w:num>
  <w:num w:numId="3" w16cid:durableId="541752004">
    <w:abstractNumId w:val="0"/>
  </w:num>
  <w:num w:numId="4" w16cid:durableId="423887245">
    <w:abstractNumId w:val="2"/>
  </w:num>
  <w:num w:numId="5" w16cid:durableId="1891920025">
    <w:abstractNumId w:val="7"/>
  </w:num>
  <w:num w:numId="6" w16cid:durableId="1921451309">
    <w:abstractNumId w:val="5"/>
  </w:num>
  <w:num w:numId="7" w16cid:durableId="596713302">
    <w:abstractNumId w:val="6"/>
  </w:num>
  <w:num w:numId="8" w16cid:durableId="84762924">
    <w:abstractNumId w:val="3"/>
  </w:num>
  <w:num w:numId="9" w16cid:durableId="1221134121">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cs Wadley (Swansea Bay UHB - Digital Services)">
    <w15:presenceInfo w15:providerId="AD" w15:userId="S::Becs.Wadley@wales.nhs.uk::eff0bd66-f26a-4cda-9e6e-07341d87ac6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8B"/>
    <w:rsid w:val="00003CA6"/>
    <w:rsid w:val="00005EF5"/>
    <w:rsid w:val="00021C60"/>
    <w:rsid w:val="000231E1"/>
    <w:rsid w:val="00027331"/>
    <w:rsid w:val="00032680"/>
    <w:rsid w:val="00034194"/>
    <w:rsid w:val="00036FBA"/>
    <w:rsid w:val="00047989"/>
    <w:rsid w:val="00063279"/>
    <w:rsid w:val="00065232"/>
    <w:rsid w:val="00065F52"/>
    <w:rsid w:val="000710BD"/>
    <w:rsid w:val="00072639"/>
    <w:rsid w:val="00076106"/>
    <w:rsid w:val="00076E84"/>
    <w:rsid w:val="00083FC0"/>
    <w:rsid w:val="000841C3"/>
    <w:rsid w:val="00096B8E"/>
    <w:rsid w:val="000970F3"/>
    <w:rsid w:val="000A35D4"/>
    <w:rsid w:val="000A7DA9"/>
    <w:rsid w:val="000B6594"/>
    <w:rsid w:val="000C3725"/>
    <w:rsid w:val="000C3FF2"/>
    <w:rsid w:val="000D0F32"/>
    <w:rsid w:val="000D2053"/>
    <w:rsid w:val="000D6396"/>
    <w:rsid w:val="000F193E"/>
    <w:rsid w:val="000F2BD0"/>
    <w:rsid w:val="000F361B"/>
    <w:rsid w:val="000F79FE"/>
    <w:rsid w:val="0010374F"/>
    <w:rsid w:val="00105685"/>
    <w:rsid w:val="00105BED"/>
    <w:rsid w:val="0010617F"/>
    <w:rsid w:val="00107026"/>
    <w:rsid w:val="0011066F"/>
    <w:rsid w:val="001112F8"/>
    <w:rsid w:val="00133EA1"/>
    <w:rsid w:val="00140F38"/>
    <w:rsid w:val="00143B7C"/>
    <w:rsid w:val="001555E6"/>
    <w:rsid w:val="0016096B"/>
    <w:rsid w:val="00164F84"/>
    <w:rsid w:val="0016788E"/>
    <w:rsid w:val="00181C3F"/>
    <w:rsid w:val="00191E68"/>
    <w:rsid w:val="00197E31"/>
    <w:rsid w:val="001B1A1D"/>
    <w:rsid w:val="001C51A4"/>
    <w:rsid w:val="001C57AD"/>
    <w:rsid w:val="001D16D8"/>
    <w:rsid w:val="001D276E"/>
    <w:rsid w:val="001D5259"/>
    <w:rsid w:val="001D54EC"/>
    <w:rsid w:val="001D67C1"/>
    <w:rsid w:val="001E2A05"/>
    <w:rsid w:val="001E40F6"/>
    <w:rsid w:val="001F3FC0"/>
    <w:rsid w:val="0020539A"/>
    <w:rsid w:val="00211E46"/>
    <w:rsid w:val="0022017C"/>
    <w:rsid w:val="00220257"/>
    <w:rsid w:val="00223D74"/>
    <w:rsid w:val="00233330"/>
    <w:rsid w:val="00241662"/>
    <w:rsid w:val="002432BF"/>
    <w:rsid w:val="00243590"/>
    <w:rsid w:val="002476B3"/>
    <w:rsid w:val="00250C2D"/>
    <w:rsid w:val="00261A87"/>
    <w:rsid w:val="00264909"/>
    <w:rsid w:val="00267EF4"/>
    <w:rsid w:val="00273D8F"/>
    <w:rsid w:val="0028521E"/>
    <w:rsid w:val="00293117"/>
    <w:rsid w:val="002950FF"/>
    <w:rsid w:val="0029620B"/>
    <w:rsid w:val="00296CD9"/>
    <w:rsid w:val="002A1238"/>
    <w:rsid w:val="002A41D8"/>
    <w:rsid w:val="002A54EE"/>
    <w:rsid w:val="002B5DE0"/>
    <w:rsid w:val="002B61C1"/>
    <w:rsid w:val="002B7C9A"/>
    <w:rsid w:val="002C17EE"/>
    <w:rsid w:val="002C2C56"/>
    <w:rsid w:val="002C3DD6"/>
    <w:rsid w:val="002D2DBC"/>
    <w:rsid w:val="002D37DC"/>
    <w:rsid w:val="003045C9"/>
    <w:rsid w:val="0031140B"/>
    <w:rsid w:val="0032747D"/>
    <w:rsid w:val="00332450"/>
    <w:rsid w:val="003324CB"/>
    <w:rsid w:val="00351F5B"/>
    <w:rsid w:val="00352A14"/>
    <w:rsid w:val="00367B90"/>
    <w:rsid w:val="00367F36"/>
    <w:rsid w:val="00377C2D"/>
    <w:rsid w:val="00380B24"/>
    <w:rsid w:val="00383E3F"/>
    <w:rsid w:val="003866B2"/>
    <w:rsid w:val="0039789D"/>
    <w:rsid w:val="003A5F84"/>
    <w:rsid w:val="003B2EBB"/>
    <w:rsid w:val="003B3A5A"/>
    <w:rsid w:val="003B6D09"/>
    <w:rsid w:val="003C0FF8"/>
    <w:rsid w:val="003D24CC"/>
    <w:rsid w:val="003D32DD"/>
    <w:rsid w:val="003E35DB"/>
    <w:rsid w:val="003E6E4F"/>
    <w:rsid w:val="003F484D"/>
    <w:rsid w:val="003F5402"/>
    <w:rsid w:val="00414894"/>
    <w:rsid w:val="004167C3"/>
    <w:rsid w:val="00440850"/>
    <w:rsid w:val="00442D69"/>
    <w:rsid w:val="004604AB"/>
    <w:rsid w:val="00461835"/>
    <w:rsid w:val="0047172F"/>
    <w:rsid w:val="00473E7B"/>
    <w:rsid w:val="0047459B"/>
    <w:rsid w:val="00487457"/>
    <w:rsid w:val="004946F3"/>
    <w:rsid w:val="0049491A"/>
    <w:rsid w:val="004B31B5"/>
    <w:rsid w:val="004B607E"/>
    <w:rsid w:val="004C564E"/>
    <w:rsid w:val="004D0313"/>
    <w:rsid w:val="004D10C9"/>
    <w:rsid w:val="004D50E0"/>
    <w:rsid w:val="00502A3D"/>
    <w:rsid w:val="00507DAA"/>
    <w:rsid w:val="0052297E"/>
    <w:rsid w:val="00525E38"/>
    <w:rsid w:val="00530F63"/>
    <w:rsid w:val="00556A95"/>
    <w:rsid w:val="00574BCF"/>
    <w:rsid w:val="00583E32"/>
    <w:rsid w:val="005851CE"/>
    <w:rsid w:val="00585277"/>
    <w:rsid w:val="005906C7"/>
    <w:rsid w:val="00591576"/>
    <w:rsid w:val="005942B5"/>
    <w:rsid w:val="0059513B"/>
    <w:rsid w:val="005A0961"/>
    <w:rsid w:val="005A3220"/>
    <w:rsid w:val="005B6E03"/>
    <w:rsid w:val="005B7A96"/>
    <w:rsid w:val="005C065B"/>
    <w:rsid w:val="005C37DD"/>
    <w:rsid w:val="005D1652"/>
    <w:rsid w:val="005D5E6C"/>
    <w:rsid w:val="005E1B51"/>
    <w:rsid w:val="005E5C33"/>
    <w:rsid w:val="00627CDD"/>
    <w:rsid w:val="0063398B"/>
    <w:rsid w:val="006340D1"/>
    <w:rsid w:val="006343A2"/>
    <w:rsid w:val="00644DCA"/>
    <w:rsid w:val="00653AEC"/>
    <w:rsid w:val="00655190"/>
    <w:rsid w:val="00662218"/>
    <w:rsid w:val="00676AE6"/>
    <w:rsid w:val="00685AE0"/>
    <w:rsid w:val="006916B3"/>
    <w:rsid w:val="006961F4"/>
    <w:rsid w:val="00696963"/>
    <w:rsid w:val="006B13F5"/>
    <w:rsid w:val="006C3874"/>
    <w:rsid w:val="006D002E"/>
    <w:rsid w:val="006D1998"/>
    <w:rsid w:val="006D6CCD"/>
    <w:rsid w:val="006E4117"/>
    <w:rsid w:val="006F286C"/>
    <w:rsid w:val="00703D77"/>
    <w:rsid w:val="00711095"/>
    <w:rsid w:val="00712F22"/>
    <w:rsid w:val="007167E0"/>
    <w:rsid w:val="007208E5"/>
    <w:rsid w:val="0072348E"/>
    <w:rsid w:val="00724DF4"/>
    <w:rsid w:val="0072604C"/>
    <w:rsid w:val="0073029E"/>
    <w:rsid w:val="00746FA4"/>
    <w:rsid w:val="0074791F"/>
    <w:rsid w:val="00753435"/>
    <w:rsid w:val="00760AB7"/>
    <w:rsid w:val="00762BBE"/>
    <w:rsid w:val="00767E3E"/>
    <w:rsid w:val="007802BF"/>
    <w:rsid w:val="007962EB"/>
    <w:rsid w:val="007A0C98"/>
    <w:rsid w:val="007B1FF7"/>
    <w:rsid w:val="007B70CF"/>
    <w:rsid w:val="007C1A1E"/>
    <w:rsid w:val="007C2FEA"/>
    <w:rsid w:val="007C60CA"/>
    <w:rsid w:val="007C689F"/>
    <w:rsid w:val="007D3884"/>
    <w:rsid w:val="007D6E62"/>
    <w:rsid w:val="007D78AD"/>
    <w:rsid w:val="007E0BD4"/>
    <w:rsid w:val="007E2CBA"/>
    <w:rsid w:val="007F0776"/>
    <w:rsid w:val="007F3901"/>
    <w:rsid w:val="00807F80"/>
    <w:rsid w:val="00820588"/>
    <w:rsid w:val="00820D34"/>
    <w:rsid w:val="00830404"/>
    <w:rsid w:val="008426B9"/>
    <w:rsid w:val="00853534"/>
    <w:rsid w:val="0086535A"/>
    <w:rsid w:val="008772B2"/>
    <w:rsid w:val="00884C88"/>
    <w:rsid w:val="008A08AE"/>
    <w:rsid w:val="008A6566"/>
    <w:rsid w:val="008B1A7F"/>
    <w:rsid w:val="008B36F2"/>
    <w:rsid w:val="008B3812"/>
    <w:rsid w:val="008B4C40"/>
    <w:rsid w:val="008C15D9"/>
    <w:rsid w:val="008C378C"/>
    <w:rsid w:val="008C64BD"/>
    <w:rsid w:val="008D0747"/>
    <w:rsid w:val="008D6710"/>
    <w:rsid w:val="008F1F04"/>
    <w:rsid w:val="009053B1"/>
    <w:rsid w:val="00905EAF"/>
    <w:rsid w:val="009112DC"/>
    <w:rsid w:val="00917E83"/>
    <w:rsid w:val="0092044A"/>
    <w:rsid w:val="00935434"/>
    <w:rsid w:val="00941848"/>
    <w:rsid w:val="00946230"/>
    <w:rsid w:val="00950DD8"/>
    <w:rsid w:val="00964C61"/>
    <w:rsid w:val="0097093A"/>
    <w:rsid w:val="00973E16"/>
    <w:rsid w:val="009819B7"/>
    <w:rsid w:val="00984E97"/>
    <w:rsid w:val="00993CA5"/>
    <w:rsid w:val="00996A70"/>
    <w:rsid w:val="00996D00"/>
    <w:rsid w:val="009A0063"/>
    <w:rsid w:val="009B1D66"/>
    <w:rsid w:val="009C47E4"/>
    <w:rsid w:val="009C7831"/>
    <w:rsid w:val="009D073D"/>
    <w:rsid w:val="009D434E"/>
    <w:rsid w:val="009D54EF"/>
    <w:rsid w:val="009E0B06"/>
    <w:rsid w:val="009E5E0F"/>
    <w:rsid w:val="009E7AF7"/>
    <w:rsid w:val="00A07789"/>
    <w:rsid w:val="00A10D7E"/>
    <w:rsid w:val="00A10DF7"/>
    <w:rsid w:val="00A21C1C"/>
    <w:rsid w:val="00A30D23"/>
    <w:rsid w:val="00A32C96"/>
    <w:rsid w:val="00A33198"/>
    <w:rsid w:val="00A356DD"/>
    <w:rsid w:val="00A35E1E"/>
    <w:rsid w:val="00A41B06"/>
    <w:rsid w:val="00A41FE1"/>
    <w:rsid w:val="00A52049"/>
    <w:rsid w:val="00A72EBE"/>
    <w:rsid w:val="00A80814"/>
    <w:rsid w:val="00A91D0A"/>
    <w:rsid w:val="00A944B7"/>
    <w:rsid w:val="00AB2ADB"/>
    <w:rsid w:val="00AB78FF"/>
    <w:rsid w:val="00AC27A1"/>
    <w:rsid w:val="00AC2C21"/>
    <w:rsid w:val="00AC5E6D"/>
    <w:rsid w:val="00AC6142"/>
    <w:rsid w:val="00AD064D"/>
    <w:rsid w:val="00AD07F8"/>
    <w:rsid w:val="00AF5D87"/>
    <w:rsid w:val="00B0479E"/>
    <w:rsid w:val="00B05F84"/>
    <w:rsid w:val="00B13EF2"/>
    <w:rsid w:val="00B20ED4"/>
    <w:rsid w:val="00B23C35"/>
    <w:rsid w:val="00B25BE7"/>
    <w:rsid w:val="00B3212F"/>
    <w:rsid w:val="00B326D3"/>
    <w:rsid w:val="00B33046"/>
    <w:rsid w:val="00B34093"/>
    <w:rsid w:val="00B35730"/>
    <w:rsid w:val="00B35ECC"/>
    <w:rsid w:val="00B378DF"/>
    <w:rsid w:val="00B42B58"/>
    <w:rsid w:val="00B5077B"/>
    <w:rsid w:val="00B57D15"/>
    <w:rsid w:val="00B741C3"/>
    <w:rsid w:val="00B86085"/>
    <w:rsid w:val="00B9260F"/>
    <w:rsid w:val="00B943DF"/>
    <w:rsid w:val="00B95928"/>
    <w:rsid w:val="00B977B5"/>
    <w:rsid w:val="00BA2507"/>
    <w:rsid w:val="00BB0BC5"/>
    <w:rsid w:val="00BB1D9E"/>
    <w:rsid w:val="00BB326F"/>
    <w:rsid w:val="00BB62CF"/>
    <w:rsid w:val="00BC109E"/>
    <w:rsid w:val="00BC241D"/>
    <w:rsid w:val="00BC6684"/>
    <w:rsid w:val="00BC66C7"/>
    <w:rsid w:val="00BD0A8D"/>
    <w:rsid w:val="00BF0065"/>
    <w:rsid w:val="00BF3B24"/>
    <w:rsid w:val="00BF4F31"/>
    <w:rsid w:val="00C107F2"/>
    <w:rsid w:val="00C10DF8"/>
    <w:rsid w:val="00C11C2D"/>
    <w:rsid w:val="00C2143D"/>
    <w:rsid w:val="00C25DC8"/>
    <w:rsid w:val="00C3188D"/>
    <w:rsid w:val="00C33A04"/>
    <w:rsid w:val="00C35779"/>
    <w:rsid w:val="00C41E19"/>
    <w:rsid w:val="00C45139"/>
    <w:rsid w:val="00C52EB6"/>
    <w:rsid w:val="00C644D0"/>
    <w:rsid w:val="00C65A61"/>
    <w:rsid w:val="00C7292F"/>
    <w:rsid w:val="00C7435B"/>
    <w:rsid w:val="00C84961"/>
    <w:rsid w:val="00C91600"/>
    <w:rsid w:val="00C93FBB"/>
    <w:rsid w:val="00C95B3C"/>
    <w:rsid w:val="00CA6D65"/>
    <w:rsid w:val="00CB09E9"/>
    <w:rsid w:val="00CC4171"/>
    <w:rsid w:val="00CD5667"/>
    <w:rsid w:val="00CD7AA5"/>
    <w:rsid w:val="00D00128"/>
    <w:rsid w:val="00D02161"/>
    <w:rsid w:val="00D055FF"/>
    <w:rsid w:val="00D06AF4"/>
    <w:rsid w:val="00D10999"/>
    <w:rsid w:val="00D13F8F"/>
    <w:rsid w:val="00D140CB"/>
    <w:rsid w:val="00D1611B"/>
    <w:rsid w:val="00D17683"/>
    <w:rsid w:val="00D20447"/>
    <w:rsid w:val="00D324C6"/>
    <w:rsid w:val="00D37A4D"/>
    <w:rsid w:val="00D431D1"/>
    <w:rsid w:val="00D54139"/>
    <w:rsid w:val="00D61120"/>
    <w:rsid w:val="00D63236"/>
    <w:rsid w:val="00D714DB"/>
    <w:rsid w:val="00D720AB"/>
    <w:rsid w:val="00D811F0"/>
    <w:rsid w:val="00D852A5"/>
    <w:rsid w:val="00D8773F"/>
    <w:rsid w:val="00D92F56"/>
    <w:rsid w:val="00DA76AD"/>
    <w:rsid w:val="00DB1D76"/>
    <w:rsid w:val="00DB684C"/>
    <w:rsid w:val="00DF410B"/>
    <w:rsid w:val="00DF525F"/>
    <w:rsid w:val="00DF584D"/>
    <w:rsid w:val="00E06BD9"/>
    <w:rsid w:val="00E242E5"/>
    <w:rsid w:val="00E31422"/>
    <w:rsid w:val="00E37785"/>
    <w:rsid w:val="00E37894"/>
    <w:rsid w:val="00E6354A"/>
    <w:rsid w:val="00E717DF"/>
    <w:rsid w:val="00E72BB7"/>
    <w:rsid w:val="00E74113"/>
    <w:rsid w:val="00E87952"/>
    <w:rsid w:val="00E942C4"/>
    <w:rsid w:val="00EA04EF"/>
    <w:rsid w:val="00EB0442"/>
    <w:rsid w:val="00EB4C90"/>
    <w:rsid w:val="00EC135E"/>
    <w:rsid w:val="00EE4499"/>
    <w:rsid w:val="00EE5E1F"/>
    <w:rsid w:val="00EF31AD"/>
    <w:rsid w:val="00EF3598"/>
    <w:rsid w:val="00EF513B"/>
    <w:rsid w:val="00EF763C"/>
    <w:rsid w:val="00F06D6F"/>
    <w:rsid w:val="00F11CD2"/>
    <w:rsid w:val="00F246F1"/>
    <w:rsid w:val="00F256D0"/>
    <w:rsid w:val="00F31FDC"/>
    <w:rsid w:val="00F33D85"/>
    <w:rsid w:val="00F3526A"/>
    <w:rsid w:val="00F44E26"/>
    <w:rsid w:val="00F5082D"/>
    <w:rsid w:val="00F50F7C"/>
    <w:rsid w:val="00F511A0"/>
    <w:rsid w:val="00F531BD"/>
    <w:rsid w:val="00F5324A"/>
    <w:rsid w:val="00F55629"/>
    <w:rsid w:val="00F56C47"/>
    <w:rsid w:val="00F57042"/>
    <w:rsid w:val="00F57C68"/>
    <w:rsid w:val="00F674A7"/>
    <w:rsid w:val="00F8322E"/>
    <w:rsid w:val="00F9768D"/>
    <w:rsid w:val="00FA0CA9"/>
    <w:rsid w:val="00FB004B"/>
    <w:rsid w:val="00FB2351"/>
    <w:rsid w:val="00FB31AA"/>
    <w:rsid w:val="00FC4E2B"/>
    <w:rsid w:val="00FC7059"/>
    <w:rsid w:val="00FD336C"/>
    <w:rsid w:val="00FE3156"/>
    <w:rsid w:val="00FE5301"/>
    <w:rsid w:val="00FE59C9"/>
    <w:rsid w:val="00FF6FCE"/>
    <w:rsid w:val="08B1D737"/>
    <w:rsid w:val="09109890"/>
    <w:rsid w:val="203319F9"/>
    <w:rsid w:val="20BFF889"/>
    <w:rsid w:val="2643B06F"/>
    <w:rsid w:val="2EE23B7D"/>
    <w:rsid w:val="3B430A5E"/>
    <w:rsid w:val="3B91FF81"/>
    <w:rsid w:val="42948713"/>
    <w:rsid w:val="4C83A188"/>
    <w:rsid w:val="74246AC6"/>
    <w:rsid w:val="7A16B84F"/>
    <w:rsid w:val="7E9751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1ABB7EED-0160-4FCE-AA88-06C6150625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65A61"/>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normaltextrun" w:customStyle="1">
    <w:name w:val="normaltextrun"/>
    <w:basedOn w:val="DefaultParagraphFont"/>
    <w:rsid w:val="0072348E"/>
  </w:style>
  <w:style w:type="character" w:styleId="eop" w:customStyle="1">
    <w:name w:val="eop"/>
    <w:basedOn w:val="DefaultParagraphFont"/>
    <w:rsid w:val="0072348E"/>
  </w:style>
  <w:style w:type="paragraph" w:styleId="paragraph" w:customStyle="1">
    <w:name w:val="paragraph"/>
    <w:basedOn w:val="Normal"/>
    <w:rsid w:val="004167C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8B3812"/>
    <w:pPr>
      <w:spacing w:after="0" w:line="240" w:lineRule="auto"/>
    </w:pPr>
  </w:style>
  <w:style w:type="character" w:styleId="Heading4Char" w:customStyle="1">
    <w:name w:val="Heading 4 Char"/>
    <w:basedOn w:val="DefaultParagraphFont"/>
    <w:link w:val="Heading4"/>
    <w:uiPriority w:val="9"/>
    <w:semiHidden/>
    <w:rsid w:val="00C65A61"/>
    <w:rPr>
      <w:rFonts w:asciiTheme="majorHAnsi" w:hAnsiTheme="majorHAnsi" w:eastAsiaTheme="majorEastAsia" w:cstheme="majorBidi"/>
      <w:i/>
      <w:iCs/>
      <w:color w:val="2E74B5" w:themeColor="accent1" w:themeShade="BF"/>
    </w:rPr>
  </w:style>
  <w:style w:type="paragraph" w:styleId="pf0" w:customStyle="1">
    <w:name w:val="pf0"/>
    <w:basedOn w:val="Normal"/>
    <w:rsid w:val="00E942C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E942C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2604">
      <w:bodyDiv w:val="1"/>
      <w:marLeft w:val="0"/>
      <w:marRight w:val="0"/>
      <w:marTop w:val="0"/>
      <w:marBottom w:val="0"/>
      <w:divBdr>
        <w:top w:val="none" w:sz="0" w:space="0" w:color="auto"/>
        <w:left w:val="none" w:sz="0" w:space="0" w:color="auto"/>
        <w:bottom w:val="none" w:sz="0" w:space="0" w:color="auto"/>
        <w:right w:val="none" w:sz="0" w:space="0" w:color="auto"/>
      </w:divBdr>
      <w:divsChild>
        <w:div w:id="21907948">
          <w:marLeft w:val="0"/>
          <w:marRight w:val="0"/>
          <w:marTop w:val="0"/>
          <w:marBottom w:val="0"/>
          <w:divBdr>
            <w:top w:val="none" w:sz="0" w:space="0" w:color="auto"/>
            <w:left w:val="none" w:sz="0" w:space="0" w:color="auto"/>
            <w:bottom w:val="none" w:sz="0" w:space="0" w:color="auto"/>
            <w:right w:val="none" w:sz="0" w:space="0" w:color="auto"/>
          </w:divBdr>
        </w:div>
        <w:div w:id="574166004">
          <w:marLeft w:val="0"/>
          <w:marRight w:val="0"/>
          <w:marTop w:val="0"/>
          <w:marBottom w:val="0"/>
          <w:divBdr>
            <w:top w:val="none" w:sz="0" w:space="0" w:color="auto"/>
            <w:left w:val="none" w:sz="0" w:space="0" w:color="auto"/>
            <w:bottom w:val="none" w:sz="0" w:space="0" w:color="auto"/>
            <w:right w:val="none" w:sz="0" w:space="0" w:color="auto"/>
          </w:divBdr>
        </w:div>
        <w:div w:id="988171126">
          <w:marLeft w:val="0"/>
          <w:marRight w:val="0"/>
          <w:marTop w:val="0"/>
          <w:marBottom w:val="0"/>
          <w:divBdr>
            <w:top w:val="none" w:sz="0" w:space="0" w:color="auto"/>
            <w:left w:val="none" w:sz="0" w:space="0" w:color="auto"/>
            <w:bottom w:val="none" w:sz="0" w:space="0" w:color="auto"/>
            <w:right w:val="none" w:sz="0" w:space="0" w:color="auto"/>
          </w:divBdr>
        </w:div>
        <w:div w:id="1393121060">
          <w:marLeft w:val="0"/>
          <w:marRight w:val="0"/>
          <w:marTop w:val="0"/>
          <w:marBottom w:val="0"/>
          <w:divBdr>
            <w:top w:val="none" w:sz="0" w:space="0" w:color="auto"/>
            <w:left w:val="none" w:sz="0" w:space="0" w:color="auto"/>
            <w:bottom w:val="none" w:sz="0" w:space="0" w:color="auto"/>
            <w:right w:val="none" w:sz="0" w:space="0" w:color="auto"/>
          </w:divBdr>
        </w:div>
        <w:div w:id="1549799151">
          <w:marLeft w:val="0"/>
          <w:marRight w:val="0"/>
          <w:marTop w:val="0"/>
          <w:marBottom w:val="0"/>
          <w:divBdr>
            <w:top w:val="none" w:sz="0" w:space="0" w:color="auto"/>
            <w:left w:val="none" w:sz="0" w:space="0" w:color="auto"/>
            <w:bottom w:val="none" w:sz="0" w:space="0" w:color="auto"/>
            <w:right w:val="none" w:sz="0" w:space="0" w:color="auto"/>
          </w:divBdr>
        </w:div>
        <w:div w:id="1689481620">
          <w:marLeft w:val="0"/>
          <w:marRight w:val="0"/>
          <w:marTop w:val="0"/>
          <w:marBottom w:val="0"/>
          <w:divBdr>
            <w:top w:val="none" w:sz="0" w:space="0" w:color="auto"/>
            <w:left w:val="none" w:sz="0" w:space="0" w:color="auto"/>
            <w:bottom w:val="none" w:sz="0" w:space="0" w:color="auto"/>
            <w:right w:val="none" w:sz="0" w:space="0" w:color="auto"/>
          </w:divBdr>
        </w:div>
        <w:div w:id="1777823313">
          <w:marLeft w:val="0"/>
          <w:marRight w:val="0"/>
          <w:marTop w:val="0"/>
          <w:marBottom w:val="0"/>
          <w:divBdr>
            <w:top w:val="none" w:sz="0" w:space="0" w:color="auto"/>
            <w:left w:val="none" w:sz="0" w:space="0" w:color="auto"/>
            <w:bottom w:val="none" w:sz="0" w:space="0" w:color="auto"/>
            <w:right w:val="none" w:sz="0" w:space="0" w:color="auto"/>
          </w:divBdr>
        </w:div>
      </w:divsChild>
    </w:div>
    <w:div w:id="372073845">
      <w:bodyDiv w:val="1"/>
      <w:marLeft w:val="0"/>
      <w:marRight w:val="0"/>
      <w:marTop w:val="0"/>
      <w:marBottom w:val="0"/>
      <w:divBdr>
        <w:top w:val="none" w:sz="0" w:space="0" w:color="auto"/>
        <w:left w:val="none" w:sz="0" w:space="0" w:color="auto"/>
        <w:bottom w:val="none" w:sz="0" w:space="0" w:color="auto"/>
        <w:right w:val="none" w:sz="0" w:space="0" w:color="auto"/>
      </w:divBdr>
    </w:div>
    <w:div w:id="646127037">
      <w:bodyDiv w:val="1"/>
      <w:marLeft w:val="0"/>
      <w:marRight w:val="0"/>
      <w:marTop w:val="0"/>
      <w:marBottom w:val="0"/>
      <w:divBdr>
        <w:top w:val="none" w:sz="0" w:space="0" w:color="auto"/>
        <w:left w:val="none" w:sz="0" w:space="0" w:color="auto"/>
        <w:bottom w:val="none" w:sz="0" w:space="0" w:color="auto"/>
        <w:right w:val="none" w:sz="0" w:space="0" w:color="auto"/>
      </w:divBdr>
    </w:div>
    <w:div w:id="6537270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0821">
      <w:bodyDiv w:val="1"/>
      <w:marLeft w:val="0"/>
      <w:marRight w:val="0"/>
      <w:marTop w:val="0"/>
      <w:marBottom w:val="0"/>
      <w:divBdr>
        <w:top w:val="none" w:sz="0" w:space="0" w:color="auto"/>
        <w:left w:val="none" w:sz="0" w:space="0" w:color="auto"/>
        <w:bottom w:val="none" w:sz="0" w:space="0" w:color="auto"/>
        <w:right w:val="none" w:sz="0" w:space="0" w:color="auto"/>
      </w:divBdr>
    </w:div>
    <w:div w:id="1123495866">
      <w:bodyDiv w:val="1"/>
      <w:marLeft w:val="0"/>
      <w:marRight w:val="0"/>
      <w:marTop w:val="0"/>
      <w:marBottom w:val="0"/>
      <w:divBdr>
        <w:top w:val="none" w:sz="0" w:space="0" w:color="auto"/>
        <w:left w:val="none" w:sz="0" w:space="0" w:color="auto"/>
        <w:bottom w:val="none" w:sz="0" w:space="0" w:color="auto"/>
        <w:right w:val="none" w:sz="0" w:space="0" w:color="auto"/>
      </w:divBdr>
      <w:divsChild>
        <w:div w:id="1641954771">
          <w:marLeft w:val="0"/>
          <w:marRight w:val="0"/>
          <w:marTop w:val="0"/>
          <w:marBottom w:val="0"/>
          <w:divBdr>
            <w:top w:val="none" w:sz="0" w:space="0" w:color="auto"/>
            <w:left w:val="none" w:sz="0" w:space="0" w:color="auto"/>
            <w:bottom w:val="none" w:sz="0" w:space="0" w:color="auto"/>
            <w:right w:val="none" w:sz="0" w:space="0" w:color="auto"/>
          </w:divBdr>
        </w:div>
        <w:div w:id="1875146462">
          <w:marLeft w:val="0"/>
          <w:marRight w:val="0"/>
          <w:marTop w:val="0"/>
          <w:marBottom w:val="0"/>
          <w:divBdr>
            <w:top w:val="none" w:sz="0" w:space="0" w:color="auto"/>
            <w:left w:val="none" w:sz="0" w:space="0" w:color="auto"/>
            <w:bottom w:val="none" w:sz="0" w:space="0" w:color="auto"/>
            <w:right w:val="none" w:sz="0" w:space="0" w:color="auto"/>
          </w:divBdr>
        </w:div>
      </w:divsChild>
    </w:div>
    <w:div w:id="1343974457">
      <w:bodyDiv w:val="1"/>
      <w:marLeft w:val="0"/>
      <w:marRight w:val="0"/>
      <w:marTop w:val="0"/>
      <w:marBottom w:val="0"/>
      <w:divBdr>
        <w:top w:val="none" w:sz="0" w:space="0" w:color="auto"/>
        <w:left w:val="none" w:sz="0" w:space="0" w:color="auto"/>
        <w:bottom w:val="none" w:sz="0" w:space="0" w:color="auto"/>
        <w:right w:val="none" w:sz="0" w:space="0" w:color="auto"/>
      </w:divBdr>
      <w:divsChild>
        <w:div w:id="524447787">
          <w:marLeft w:val="0"/>
          <w:marRight w:val="0"/>
          <w:marTop w:val="0"/>
          <w:marBottom w:val="0"/>
          <w:divBdr>
            <w:top w:val="none" w:sz="0" w:space="0" w:color="auto"/>
            <w:left w:val="none" w:sz="0" w:space="0" w:color="auto"/>
            <w:bottom w:val="none" w:sz="0" w:space="0" w:color="auto"/>
            <w:right w:val="none" w:sz="0" w:space="0" w:color="auto"/>
          </w:divBdr>
        </w:div>
        <w:div w:id="1124931021">
          <w:marLeft w:val="0"/>
          <w:marRight w:val="0"/>
          <w:marTop w:val="0"/>
          <w:marBottom w:val="0"/>
          <w:divBdr>
            <w:top w:val="none" w:sz="0" w:space="0" w:color="auto"/>
            <w:left w:val="none" w:sz="0" w:space="0" w:color="auto"/>
            <w:bottom w:val="none" w:sz="0" w:space="0" w:color="auto"/>
            <w:right w:val="none" w:sz="0" w:space="0" w:color="auto"/>
          </w:divBdr>
        </w:div>
        <w:div w:id="1221941497">
          <w:marLeft w:val="0"/>
          <w:marRight w:val="0"/>
          <w:marTop w:val="0"/>
          <w:marBottom w:val="0"/>
          <w:divBdr>
            <w:top w:val="none" w:sz="0" w:space="0" w:color="auto"/>
            <w:left w:val="none" w:sz="0" w:space="0" w:color="auto"/>
            <w:bottom w:val="none" w:sz="0" w:space="0" w:color="auto"/>
            <w:right w:val="none" w:sz="0" w:space="0" w:color="auto"/>
          </w:divBdr>
        </w:div>
        <w:div w:id="1541357785">
          <w:marLeft w:val="0"/>
          <w:marRight w:val="0"/>
          <w:marTop w:val="0"/>
          <w:marBottom w:val="0"/>
          <w:divBdr>
            <w:top w:val="none" w:sz="0" w:space="0" w:color="auto"/>
            <w:left w:val="none" w:sz="0" w:space="0" w:color="auto"/>
            <w:bottom w:val="none" w:sz="0" w:space="0" w:color="auto"/>
            <w:right w:val="none" w:sz="0" w:space="0" w:color="auto"/>
          </w:divBdr>
        </w:div>
        <w:div w:id="1741558682">
          <w:marLeft w:val="0"/>
          <w:marRight w:val="0"/>
          <w:marTop w:val="0"/>
          <w:marBottom w:val="0"/>
          <w:divBdr>
            <w:top w:val="none" w:sz="0" w:space="0" w:color="auto"/>
            <w:left w:val="none" w:sz="0" w:space="0" w:color="auto"/>
            <w:bottom w:val="none" w:sz="0" w:space="0" w:color="auto"/>
            <w:right w:val="none" w:sz="0" w:space="0" w:color="auto"/>
          </w:divBdr>
        </w:div>
        <w:div w:id="1745493459">
          <w:marLeft w:val="0"/>
          <w:marRight w:val="0"/>
          <w:marTop w:val="0"/>
          <w:marBottom w:val="0"/>
          <w:divBdr>
            <w:top w:val="none" w:sz="0" w:space="0" w:color="auto"/>
            <w:left w:val="none" w:sz="0" w:space="0" w:color="auto"/>
            <w:bottom w:val="none" w:sz="0" w:space="0" w:color="auto"/>
            <w:right w:val="none" w:sz="0" w:space="0" w:color="auto"/>
          </w:divBdr>
        </w:div>
      </w:divsChild>
    </w:div>
    <w:div w:id="1344625047">
      <w:bodyDiv w:val="1"/>
      <w:marLeft w:val="0"/>
      <w:marRight w:val="0"/>
      <w:marTop w:val="0"/>
      <w:marBottom w:val="0"/>
      <w:divBdr>
        <w:top w:val="none" w:sz="0" w:space="0" w:color="auto"/>
        <w:left w:val="none" w:sz="0" w:space="0" w:color="auto"/>
        <w:bottom w:val="none" w:sz="0" w:space="0" w:color="auto"/>
        <w:right w:val="none" w:sz="0" w:space="0" w:color="auto"/>
      </w:divBdr>
    </w:div>
    <w:div w:id="1467044699">
      <w:bodyDiv w:val="1"/>
      <w:marLeft w:val="0"/>
      <w:marRight w:val="0"/>
      <w:marTop w:val="0"/>
      <w:marBottom w:val="0"/>
      <w:divBdr>
        <w:top w:val="none" w:sz="0" w:space="0" w:color="auto"/>
        <w:left w:val="none" w:sz="0" w:space="0" w:color="auto"/>
        <w:bottom w:val="none" w:sz="0" w:space="0" w:color="auto"/>
        <w:right w:val="none" w:sz="0" w:space="0" w:color="auto"/>
      </w:divBdr>
      <w:divsChild>
        <w:div w:id="47459082">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
            <w:div w:id="662514968">
              <w:marLeft w:val="0"/>
              <w:marRight w:val="0"/>
              <w:marTop w:val="0"/>
              <w:marBottom w:val="0"/>
              <w:divBdr>
                <w:top w:val="none" w:sz="0" w:space="0" w:color="auto"/>
                <w:left w:val="none" w:sz="0" w:space="0" w:color="auto"/>
                <w:bottom w:val="none" w:sz="0" w:space="0" w:color="auto"/>
                <w:right w:val="none" w:sz="0" w:space="0" w:color="auto"/>
              </w:divBdr>
            </w:div>
            <w:div w:id="955481908">
              <w:marLeft w:val="0"/>
              <w:marRight w:val="0"/>
              <w:marTop w:val="0"/>
              <w:marBottom w:val="0"/>
              <w:divBdr>
                <w:top w:val="none" w:sz="0" w:space="0" w:color="auto"/>
                <w:left w:val="none" w:sz="0" w:space="0" w:color="auto"/>
                <w:bottom w:val="none" w:sz="0" w:space="0" w:color="auto"/>
                <w:right w:val="none" w:sz="0" w:space="0" w:color="auto"/>
              </w:divBdr>
            </w:div>
            <w:div w:id="1453402924">
              <w:marLeft w:val="0"/>
              <w:marRight w:val="0"/>
              <w:marTop w:val="0"/>
              <w:marBottom w:val="0"/>
              <w:divBdr>
                <w:top w:val="none" w:sz="0" w:space="0" w:color="auto"/>
                <w:left w:val="none" w:sz="0" w:space="0" w:color="auto"/>
                <w:bottom w:val="none" w:sz="0" w:space="0" w:color="auto"/>
                <w:right w:val="none" w:sz="0" w:space="0" w:color="auto"/>
              </w:divBdr>
            </w:div>
          </w:divsChild>
        </w:div>
        <w:div w:id="73867244">
          <w:marLeft w:val="0"/>
          <w:marRight w:val="0"/>
          <w:marTop w:val="0"/>
          <w:marBottom w:val="0"/>
          <w:divBdr>
            <w:top w:val="none" w:sz="0" w:space="0" w:color="auto"/>
            <w:left w:val="none" w:sz="0" w:space="0" w:color="auto"/>
            <w:bottom w:val="none" w:sz="0" w:space="0" w:color="auto"/>
            <w:right w:val="none" w:sz="0" w:space="0" w:color="auto"/>
          </w:divBdr>
          <w:divsChild>
            <w:div w:id="369455272">
              <w:marLeft w:val="0"/>
              <w:marRight w:val="0"/>
              <w:marTop w:val="0"/>
              <w:marBottom w:val="0"/>
              <w:divBdr>
                <w:top w:val="none" w:sz="0" w:space="0" w:color="auto"/>
                <w:left w:val="none" w:sz="0" w:space="0" w:color="auto"/>
                <w:bottom w:val="none" w:sz="0" w:space="0" w:color="auto"/>
                <w:right w:val="none" w:sz="0" w:space="0" w:color="auto"/>
              </w:divBdr>
            </w:div>
          </w:divsChild>
        </w:div>
        <w:div w:id="77023942">
          <w:marLeft w:val="0"/>
          <w:marRight w:val="0"/>
          <w:marTop w:val="0"/>
          <w:marBottom w:val="0"/>
          <w:divBdr>
            <w:top w:val="none" w:sz="0" w:space="0" w:color="auto"/>
            <w:left w:val="none" w:sz="0" w:space="0" w:color="auto"/>
            <w:bottom w:val="none" w:sz="0" w:space="0" w:color="auto"/>
            <w:right w:val="none" w:sz="0" w:space="0" w:color="auto"/>
          </w:divBdr>
          <w:divsChild>
            <w:div w:id="725566756">
              <w:marLeft w:val="0"/>
              <w:marRight w:val="0"/>
              <w:marTop w:val="0"/>
              <w:marBottom w:val="0"/>
              <w:divBdr>
                <w:top w:val="none" w:sz="0" w:space="0" w:color="auto"/>
                <w:left w:val="none" w:sz="0" w:space="0" w:color="auto"/>
                <w:bottom w:val="none" w:sz="0" w:space="0" w:color="auto"/>
                <w:right w:val="none" w:sz="0" w:space="0" w:color="auto"/>
              </w:divBdr>
            </w:div>
          </w:divsChild>
        </w:div>
        <w:div w:id="262879522">
          <w:marLeft w:val="0"/>
          <w:marRight w:val="0"/>
          <w:marTop w:val="0"/>
          <w:marBottom w:val="0"/>
          <w:divBdr>
            <w:top w:val="none" w:sz="0" w:space="0" w:color="auto"/>
            <w:left w:val="none" w:sz="0" w:space="0" w:color="auto"/>
            <w:bottom w:val="none" w:sz="0" w:space="0" w:color="auto"/>
            <w:right w:val="none" w:sz="0" w:space="0" w:color="auto"/>
          </w:divBdr>
          <w:divsChild>
            <w:div w:id="74980317">
              <w:marLeft w:val="0"/>
              <w:marRight w:val="0"/>
              <w:marTop w:val="0"/>
              <w:marBottom w:val="0"/>
              <w:divBdr>
                <w:top w:val="none" w:sz="0" w:space="0" w:color="auto"/>
                <w:left w:val="none" w:sz="0" w:space="0" w:color="auto"/>
                <w:bottom w:val="none" w:sz="0" w:space="0" w:color="auto"/>
                <w:right w:val="none" w:sz="0" w:space="0" w:color="auto"/>
              </w:divBdr>
            </w:div>
            <w:div w:id="169149781">
              <w:marLeft w:val="0"/>
              <w:marRight w:val="0"/>
              <w:marTop w:val="0"/>
              <w:marBottom w:val="0"/>
              <w:divBdr>
                <w:top w:val="none" w:sz="0" w:space="0" w:color="auto"/>
                <w:left w:val="none" w:sz="0" w:space="0" w:color="auto"/>
                <w:bottom w:val="none" w:sz="0" w:space="0" w:color="auto"/>
                <w:right w:val="none" w:sz="0" w:space="0" w:color="auto"/>
              </w:divBdr>
            </w:div>
            <w:div w:id="1903371580">
              <w:marLeft w:val="0"/>
              <w:marRight w:val="0"/>
              <w:marTop w:val="0"/>
              <w:marBottom w:val="0"/>
              <w:divBdr>
                <w:top w:val="none" w:sz="0" w:space="0" w:color="auto"/>
                <w:left w:val="none" w:sz="0" w:space="0" w:color="auto"/>
                <w:bottom w:val="none" w:sz="0" w:space="0" w:color="auto"/>
                <w:right w:val="none" w:sz="0" w:space="0" w:color="auto"/>
              </w:divBdr>
            </w:div>
          </w:divsChild>
        </w:div>
        <w:div w:id="353772486">
          <w:marLeft w:val="0"/>
          <w:marRight w:val="0"/>
          <w:marTop w:val="0"/>
          <w:marBottom w:val="0"/>
          <w:divBdr>
            <w:top w:val="none" w:sz="0" w:space="0" w:color="auto"/>
            <w:left w:val="none" w:sz="0" w:space="0" w:color="auto"/>
            <w:bottom w:val="none" w:sz="0" w:space="0" w:color="auto"/>
            <w:right w:val="none" w:sz="0" w:space="0" w:color="auto"/>
          </w:divBdr>
          <w:divsChild>
            <w:div w:id="1337032330">
              <w:marLeft w:val="0"/>
              <w:marRight w:val="0"/>
              <w:marTop w:val="0"/>
              <w:marBottom w:val="0"/>
              <w:divBdr>
                <w:top w:val="none" w:sz="0" w:space="0" w:color="auto"/>
                <w:left w:val="none" w:sz="0" w:space="0" w:color="auto"/>
                <w:bottom w:val="none" w:sz="0" w:space="0" w:color="auto"/>
                <w:right w:val="none" w:sz="0" w:space="0" w:color="auto"/>
              </w:divBdr>
            </w:div>
          </w:divsChild>
        </w:div>
        <w:div w:id="374892895">
          <w:marLeft w:val="0"/>
          <w:marRight w:val="0"/>
          <w:marTop w:val="0"/>
          <w:marBottom w:val="0"/>
          <w:divBdr>
            <w:top w:val="none" w:sz="0" w:space="0" w:color="auto"/>
            <w:left w:val="none" w:sz="0" w:space="0" w:color="auto"/>
            <w:bottom w:val="none" w:sz="0" w:space="0" w:color="auto"/>
            <w:right w:val="none" w:sz="0" w:space="0" w:color="auto"/>
          </w:divBdr>
          <w:divsChild>
            <w:div w:id="20858075">
              <w:marLeft w:val="0"/>
              <w:marRight w:val="0"/>
              <w:marTop w:val="0"/>
              <w:marBottom w:val="0"/>
              <w:divBdr>
                <w:top w:val="none" w:sz="0" w:space="0" w:color="auto"/>
                <w:left w:val="none" w:sz="0" w:space="0" w:color="auto"/>
                <w:bottom w:val="none" w:sz="0" w:space="0" w:color="auto"/>
                <w:right w:val="none" w:sz="0" w:space="0" w:color="auto"/>
              </w:divBdr>
            </w:div>
            <w:div w:id="1065643963">
              <w:marLeft w:val="0"/>
              <w:marRight w:val="0"/>
              <w:marTop w:val="0"/>
              <w:marBottom w:val="0"/>
              <w:divBdr>
                <w:top w:val="none" w:sz="0" w:space="0" w:color="auto"/>
                <w:left w:val="none" w:sz="0" w:space="0" w:color="auto"/>
                <w:bottom w:val="none" w:sz="0" w:space="0" w:color="auto"/>
                <w:right w:val="none" w:sz="0" w:space="0" w:color="auto"/>
              </w:divBdr>
            </w:div>
            <w:div w:id="2089107692">
              <w:marLeft w:val="0"/>
              <w:marRight w:val="0"/>
              <w:marTop w:val="0"/>
              <w:marBottom w:val="0"/>
              <w:divBdr>
                <w:top w:val="none" w:sz="0" w:space="0" w:color="auto"/>
                <w:left w:val="none" w:sz="0" w:space="0" w:color="auto"/>
                <w:bottom w:val="none" w:sz="0" w:space="0" w:color="auto"/>
                <w:right w:val="none" w:sz="0" w:space="0" w:color="auto"/>
              </w:divBdr>
            </w:div>
          </w:divsChild>
        </w:div>
        <w:div w:id="396169234">
          <w:marLeft w:val="0"/>
          <w:marRight w:val="0"/>
          <w:marTop w:val="0"/>
          <w:marBottom w:val="0"/>
          <w:divBdr>
            <w:top w:val="none" w:sz="0" w:space="0" w:color="auto"/>
            <w:left w:val="none" w:sz="0" w:space="0" w:color="auto"/>
            <w:bottom w:val="none" w:sz="0" w:space="0" w:color="auto"/>
            <w:right w:val="none" w:sz="0" w:space="0" w:color="auto"/>
          </w:divBdr>
          <w:divsChild>
            <w:div w:id="670833980">
              <w:marLeft w:val="0"/>
              <w:marRight w:val="0"/>
              <w:marTop w:val="0"/>
              <w:marBottom w:val="0"/>
              <w:divBdr>
                <w:top w:val="none" w:sz="0" w:space="0" w:color="auto"/>
                <w:left w:val="none" w:sz="0" w:space="0" w:color="auto"/>
                <w:bottom w:val="none" w:sz="0" w:space="0" w:color="auto"/>
                <w:right w:val="none" w:sz="0" w:space="0" w:color="auto"/>
              </w:divBdr>
            </w:div>
          </w:divsChild>
        </w:div>
        <w:div w:id="580214256">
          <w:marLeft w:val="0"/>
          <w:marRight w:val="0"/>
          <w:marTop w:val="0"/>
          <w:marBottom w:val="0"/>
          <w:divBdr>
            <w:top w:val="none" w:sz="0" w:space="0" w:color="auto"/>
            <w:left w:val="none" w:sz="0" w:space="0" w:color="auto"/>
            <w:bottom w:val="none" w:sz="0" w:space="0" w:color="auto"/>
            <w:right w:val="none" w:sz="0" w:space="0" w:color="auto"/>
          </w:divBdr>
          <w:divsChild>
            <w:div w:id="743721279">
              <w:marLeft w:val="0"/>
              <w:marRight w:val="0"/>
              <w:marTop w:val="0"/>
              <w:marBottom w:val="0"/>
              <w:divBdr>
                <w:top w:val="none" w:sz="0" w:space="0" w:color="auto"/>
                <w:left w:val="none" w:sz="0" w:space="0" w:color="auto"/>
                <w:bottom w:val="none" w:sz="0" w:space="0" w:color="auto"/>
                <w:right w:val="none" w:sz="0" w:space="0" w:color="auto"/>
              </w:divBdr>
            </w:div>
          </w:divsChild>
        </w:div>
        <w:div w:id="588202412">
          <w:marLeft w:val="0"/>
          <w:marRight w:val="0"/>
          <w:marTop w:val="0"/>
          <w:marBottom w:val="0"/>
          <w:divBdr>
            <w:top w:val="none" w:sz="0" w:space="0" w:color="auto"/>
            <w:left w:val="none" w:sz="0" w:space="0" w:color="auto"/>
            <w:bottom w:val="none" w:sz="0" w:space="0" w:color="auto"/>
            <w:right w:val="none" w:sz="0" w:space="0" w:color="auto"/>
          </w:divBdr>
          <w:divsChild>
            <w:div w:id="134302169">
              <w:marLeft w:val="0"/>
              <w:marRight w:val="0"/>
              <w:marTop w:val="0"/>
              <w:marBottom w:val="0"/>
              <w:divBdr>
                <w:top w:val="none" w:sz="0" w:space="0" w:color="auto"/>
                <w:left w:val="none" w:sz="0" w:space="0" w:color="auto"/>
                <w:bottom w:val="none" w:sz="0" w:space="0" w:color="auto"/>
                <w:right w:val="none" w:sz="0" w:space="0" w:color="auto"/>
              </w:divBdr>
            </w:div>
            <w:div w:id="403994630">
              <w:marLeft w:val="0"/>
              <w:marRight w:val="0"/>
              <w:marTop w:val="0"/>
              <w:marBottom w:val="0"/>
              <w:divBdr>
                <w:top w:val="none" w:sz="0" w:space="0" w:color="auto"/>
                <w:left w:val="none" w:sz="0" w:space="0" w:color="auto"/>
                <w:bottom w:val="none" w:sz="0" w:space="0" w:color="auto"/>
                <w:right w:val="none" w:sz="0" w:space="0" w:color="auto"/>
              </w:divBdr>
            </w:div>
            <w:div w:id="528378075">
              <w:marLeft w:val="0"/>
              <w:marRight w:val="0"/>
              <w:marTop w:val="0"/>
              <w:marBottom w:val="0"/>
              <w:divBdr>
                <w:top w:val="none" w:sz="0" w:space="0" w:color="auto"/>
                <w:left w:val="none" w:sz="0" w:space="0" w:color="auto"/>
                <w:bottom w:val="none" w:sz="0" w:space="0" w:color="auto"/>
                <w:right w:val="none" w:sz="0" w:space="0" w:color="auto"/>
              </w:divBdr>
            </w:div>
            <w:div w:id="836001030">
              <w:marLeft w:val="0"/>
              <w:marRight w:val="0"/>
              <w:marTop w:val="0"/>
              <w:marBottom w:val="0"/>
              <w:divBdr>
                <w:top w:val="none" w:sz="0" w:space="0" w:color="auto"/>
                <w:left w:val="none" w:sz="0" w:space="0" w:color="auto"/>
                <w:bottom w:val="none" w:sz="0" w:space="0" w:color="auto"/>
                <w:right w:val="none" w:sz="0" w:space="0" w:color="auto"/>
              </w:divBdr>
            </w:div>
            <w:div w:id="1872180538">
              <w:marLeft w:val="0"/>
              <w:marRight w:val="0"/>
              <w:marTop w:val="0"/>
              <w:marBottom w:val="0"/>
              <w:divBdr>
                <w:top w:val="none" w:sz="0" w:space="0" w:color="auto"/>
                <w:left w:val="none" w:sz="0" w:space="0" w:color="auto"/>
                <w:bottom w:val="none" w:sz="0" w:space="0" w:color="auto"/>
                <w:right w:val="none" w:sz="0" w:space="0" w:color="auto"/>
              </w:divBdr>
            </w:div>
          </w:divsChild>
        </w:div>
        <w:div w:id="673923487">
          <w:marLeft w:val="0"/>
          <w:marRight w:val="0"/>
          <w:marTop w:val="0"/>
          <w:marBottom w:val="0"/>
          <w:divBdr>
            <w:top w:val="none" w:sz="0" w:space="0" w:color="auto"/>
            <w:left w:val="none" w:sz="0" w:space="0" w:color="auto"/>
            <w:bottom w:val="none" w:sz="0" w:space="0" w:color="auto"/>
            <w:right w:val="none" w:sz="0" w:space="0" w:color="auto"/>
          </w:divBdr>
          <w:divsChild>
            <w:div w:id="670454001">
              <w:marLeft w:val="0"/>
              <w:marRight w:val="0"/>
              <w:marTop w:val="0"/>
              <w:marBottom w:val="0"/>
              <w:divBdr>
                <w:top w:val="none" w:sz="0" w:space="0" w:color="auto"/>
                <w:left w:val="none" w:sz="0" w:space="0" w:color="auto"/>
                <w:bottom w:val="none" w:sz="0" w:space="0" w:color="auto"/>
                <w:right w:val="none" w:sz="0" w:space="0" w:color="auto"/>
              </w:divBdr>
            </w:div>
            <w:div w:id="712658670">
              <w:marLeft w:val="0"/>
              <w:marRight w:val="0"/>
              <w:marTop w:val="0"/>
              <w:marBottom w:val="0"/>
              <w:divBdr>
                <w:top w:val="none" w:sz="0" w:space="0" w:color="auto"/>
                <w:left w:val="none" w:sz="0" w:space="0" w:color="auto"/>
                <w:bottom w:val="none" w:sz="0" w:space="0" w:color="auto"/>
                <w:right w:val="none" w:sz="0" w:space="0" w:color="auto"/>
              </w:divBdr>
            </w:div>
            <w:div w:id="1454471791">
              <w:marLeft w:val="0"/>
              <w:marRight w:val="0"/>
              <w:marTop w:val="0"/>
              <w:marBottom w:val="0"/>
              <w:divBdr>
                <w:top w:val="none" w:sz="0" w:space="0" w:color="auto"/>
                <w:left w:val="none" w:sz="0" w:space="0" w:color="auto"/>
                <w:bottom w:val="none" w:sz="0" w:space="0" w:color="auto"/>
                <w:right w:val="none" w:sz="0" w:space="0" w:color="auto"/>
              </w:divBdr>
            </w:div>
            <w:div w:id="1591424899">
              <w:marLeft w:val="0"/>
              <w:marRight w:val="0"/>
              <w:marTop w:val="0"/>
              <w:marBottom w:val="0"/>
              <w:divBdr>
                <w:top w:val="none" w:sz="0" w:space="0" w:color="auto"/>
                <w:left w:val="none" w:sz="0" w:space="0" w:color="auto"/>
                <w:bottom w:val="none" w:sz="0" w:space="0" w:color="auto"/>
                <w:right w:val="none" w:sz="0" w:space="0" w:color="auto"/>
              </w:divBdr>
            </w:div>
          </w:divsChild>
        </w:div>
        <w:div w:id="743183446">
          <w:marLeft w:val="0"/>
          <w:marRight w:val="0"/>
          <w:marTop w:val="0"/>
          <w:marBottom w:val="0"/>
          <w:divBdr>
            <w:top w:val="none" w:sz="0" w:space="0" w:color="auto"/>
            <w:left w:val="none" w:sz="0" w:space="0" w:color="auto"/>
            <w:bottom w:val="none" w:sz="0" w:space="0" w:color="auto"/>
            <w:right w:val="none" w:sz="0" w:space="0" w:color="auto"/>
          </w:divBdr>
          <w:divsChild>
            <w:div w:id="1678648951">
              <w:marLeft w:val="0"/>
              <w:marRight w:val="0"/>
              <w:marTop w:val="0"/>
              <w:marBottom w:val="0"/>
              <w:divBdr>
                <w:top w:val="none" w:sz="0" w:space="0" w:color="auto"/>
                <w:left w:val="none" w:sz="0" w:space="0" w:color="auto"/>
                <w:bottom w:val="none" w:sz="0" w:space="0" w:color="auto"/>
                <w:right w:val="none" w:sz="0" w:space="0" w:color="auto"/>
              </w:divBdr>
            </w:div>
          </w:divsChild>
        </w:div>
        <w:div w:id="818305383">
          <w:marLeft w:val="0"/>
          <w:marRight w:val="0"/>
          <w:marTop w:val="0"/>
          <w:marBottom w:val="0"/>
          <w:divBdr>
            <w:top w:val="none" w:sz="0" w:space="0" w:color="auto"/>
            <w:left w:val="none" w:sz="0" w:space="0" w:color="auto"/>
            <w:bottom w:val="none" w:sz="0" w:space="0" w:color="auto"/>
            <w:right w:val="none" w:sz="0" w:space="0" w:color="auto"/>
          </w:divBdr>
          <w:divsChild>
            <w:div w:id="1020938520">
              <w:marLeft w:val="0"/>
              <w:marRight w:val="0"/>
              <w:marTop w:val="0"/>
              <w:marBottom w:val="0"/>
              <w:divBdr>
                <w:top w:val="none" w:sz="0" w:space="0" w:color="auto"/>
                <w:left w:val="none" w:sz="0" w:space="0" w:color="auto"/>
                <w:bottom w:val="none" w:sz="0" w:space="0" w:color="auto"/>
                <w:right w:val="none" w:sz="0" w:space="0" w:color="auto"/>
              </w:divBdr>
            </w:div>
          </w:divsChild>
        </w:div>
        <w:div w:id="1200821608">
          <w:marLeft w:val="0"/>
          <w:marRight w:val="0"/>
          <w:marTop w:val="0"/>
          <w:marBottom w:val="0"/>
          <w:divBdr>
            <w:top w:val="none" w:sz="0" w:space="0" w:color="auto"/>
            <w:left w:val="none" w:sz="0" w:space="0" w:color="auto"/>
            <w:bottom w:val="none" w:sz="0" w:space="0" w:color="auto"/>
            <w:right w:val="none" w:sz="0" w:space="0" w:color="auto"/>
          </w:divBdr>
          <w:divsChild>
            <w:div w:id="182209670">
              <w:marLeft w:val="0"/>
              <w:marRight w:val="0"/>
              <w:marTop w:val="0"/>
              <w:marBottom w:val="0"/>
              <w:divBdr>
                <w:top w:val="none" w:sz="0" w:space="0" w:color="auto"/>
                <w:left w:val="none" w:sz="0" w:space="0" w:color="auto"/>
                <w:bottom w:val="none" w:sz="0" w:space="0" w:color="auto"/>
                <w:right w:val="none" w:sz="0" w:space="0" w:color="auto"/>
              </w:divBdr>
            </w:div>
            <w:div w:id="840392485">
              <w:marLeft w:val="0"/>
              <w:marRight w:val="0"/>
              <w:marTop w:val="0"/>
              <w:marBottom w:val="0"/>
              <w:divBdr>
                <w:top w:val="none" w:sz="0" w:space="0" w:color="auto"/>
                <w:left w:val="none" w:sz="0" w:space="0" w:color="auto"/>
                <w:bottom w:val="none" w:sz="0" w:space="0" w:color="auto"/>
                <w:right w:val="none" w:sz="0" w:space="0" w:color="auto"/>
              </w:divBdr>
            </w:div>
            <w:div w:id="1561090260">
              <w:marLeft w:val="0"/>
              <w:marRight w:val="0"/>
              <w:marTop w:val="0"/>
              <w:marBottom w:val="0"/>
              <w:divBdr>
                <w:top w:val="none" w:sz="0" w:space="0" w:color="auto"/>
                <w:left w:val="none" w:sz="0" w:space="0" w:color="auto"/>
                <w:bottom w:val="none" w:sz="0" w:space="0" w:color="auto"/>
                <w:right w:val="none" w:sz="0" w:space="0" w:color="auto"/>
              </w:divBdr>
            </w:div>
            <w:div w:id="2139646211">
              <w:marLeft w:val="0"/>
              <w:marRight w:val="0"/>
              <w:marTop w:val="0"/>
              <w:marBottom w:val="0"/>
              <w:divBdr>
                <w:top w:val="none" w:sz="0" w:space="0" w:color="auto"/>
                <w:left w:val="none" w:sz="0" w:space="0" w:color="auto"/>
                <w:bottom w:val="none" w:sz="0" w:space="0" w:color="auto"/>
                <w:right w:val="none" w:sz="0" w:space="0" w:color="auto"/>
              </w:divBdr>
            </w:div>
          </w:divsChild>
        </w:div>
        <w:div w:id="1294213778">
          <w:marLeft w:val="0"/>
          <w:marRight w:val="0"/>
          <w:marTop w:val="0"/>
          <w:marBottom w:val="0"/>
          <w:divBdr>
            <w:top w:val="none" w:sz="0" w:space="0" w:color="auto"/>
            <w:left w:val="none" w:sz="0" w:space="0" w:color="auto"/>
            <w:bottom w:val="none" w:sz="0" w:space="0" w:color="auto"/>
            <w:right w:val="none" w:sz="0" w:space="0" w:color="auto"/>
          </w:divBdr>
          <w:divsChild>
            <w:div w:id="1130151">
              <w:marLeft w:val="0"/>
              <w:marRight w:val="0"/>
              <w:marTop w:val="0"/>
              <w:marBottom w:val="0"/>
              <w:divBdr>
                <w:top w:val="none" w:sz="0" w:space="0" w:color="auto"/>
                <w:left w:val="none" w:sz="0" w:space="0" w:color="auto"/>
                <w:bottom w:val="none" w:sz="0" w:space="0" w:color="auto"/>
                <w:right w:val="none" w:sz="0" w:space="0" w:color="auto"/>
              </w:divBdr>
            </w:div>
            <w:div w:id="7217894">
              <w:marLeft w:val="0"/>
              <w:marRight w:val="0"/>
              <w:marTop w:val="0"/>
              <w:marBottom w:val="0"/>
              <w:divBdr>
                <w:top w:val="none" w:sz="0" w:space="0" w:color="auto"/>
                <w:left w:val="none" w:sz="0" w:space="0" w:color="auto"/>
                <w:bottom w:val="none" w:sz="0" w:space="0" w:color="auto"/>
                <w:right w:val="none" w:sz="0" w:space="0" w:color="auto"/>
              </w:divBdr>
            </w:div>
            <w:div w:id="1540512928">
              <w:marLeft w:val="0"/>
              <w:marRight w:val="0"/>
              <w:marTop w:val="0"/>
              <w:marBottom w:val="0"/>
              <w:divBdr>
                <w:top w:val="none" w:sz="0" w:space="0" w:color="auto"/>
                <w:left w:val="none" w:sz="0" w:space="0" w:color="auto"/>
                <w:bottom w:val="none" w:sz="0" w:space="0" w:color="auto"/>
                <w:right w:val="none" w:sz="0" w:space="0" w:color="auto"/>
              </w:divBdr>
            </w:div>
            <w:div w:id="1781097738">
              <w:marLeft w:val="0"/>
              <w:marRight w:val="0"/>
              <w:marTop w:val="0"/>
              <w:marBottom w:val="0"/>
              <w:divBdr>
                <w:top w:val="none" w:sz="0" w:space="0" w:color="auto"/>
                <w:left w:val="none" w:sz="0" w:space="0" w:color="auto"/>
                <w:bottom w:val="none" w:sz="0" w:space="0" w:color="auto"/>
                <w:right w:val="none" w:sz="0" w:space="0" w:color="auto"/>
              </w:divBdr>
            </w:div>
          </w:divsChild>
        </w:div>
        <w:div w:id="1492060391">
          <w:marLeft w:val="0"/>
          <w:marRight w:val="0"/>
          <w:marTop w:val="0"/>
          <w:marBottom w:val="0"/>
          <w:divBdr>
            <w:top w:val="none" w:sz="0" w:space="0" w:color="auto"/>
            <w:left w:val="none" w:sz="0" w:space="0" w:color="auto"/>
            <w:bottom w:val="none" w:sz="0" w:space="0" w:color="auto"/>
            <w:right w:val="none" w:sz="0" w:space="0" w:color="auto"/>
          </w:divBdr>
          <w:divsChild>
            <w:div w:id="901673295">
              <w:marLeft w:val="0"/>
              <w:marRight w:val="0"/>
              <w:marTop w:val="0"/>
              <w:marBottom w:val="0"/>
              <w:divBdr>
                <w:top w:val="none" w:sz="0" w:space="0" w:color="auto"/>
                <w:left w:val="none" w:sz="0" w:space="0" w:color="auto"/>
                <w:bottom w:val="none" w:sz="0" w:space="0" w:color="auto"/>
                <w:right w:val="none" w:sz="0" w:space="0" w:color="auto"/>
              </w:divBdr>
            </w:div>
            <w:div w:id="1173760439">
              <w:marLeft w:val="0"/>
              <w:marRight w:val="0"/>
              <w:marTop w:val="0"/>
              <w:marBottom w:val="0"/>
              <w:divBdr>
                <w:top w:val="none" w:sz="0" w:space="0" w:color="auto"/>
                <w:left w:val="none" w:sz="0" w:space="0" w:color="auto"/>
                <w:bottom w:val="none" w:sz="0" w:space="0" w:color="auto"/>
                <w:right w:val="none" w:sz="0" w:space="0" w:color="auto"/>
              </w:divBdr>
            </w:div>
            <w:div w:id="1364014871">
              <w:marLeft w:val="0"/>
              <w:marRight w:val="0"/>
              <w:marTop w:val="0"/>
              <w:marBottom w:val="0"/>
              <w:divBdr>
                <w:top w:val="none" w:sz="0" w:space="0" w:color="auto"/>
                <w:left w:val="none" w:sz="0" w:space="0" w:color="auto"/>
                <w:bottom w:val="none" w:sz="0" w:space="0" w:color="auto"/>
                <w:right w:val="none" w:sz="0" w:space="0" w:color="auto"/>
              </w:divBdr>
            </w:div>
          </w:divsChild>
        </w:div>
        <w:div w:id="1493139154">
          <w:marLeft w:val="0"/>
          <w:marRight w:val="0"/>
          <w:marTop w:val="0"/>
          <w:marBottom w:val="0"/>
          <w:divBdr>
            <w:top w:val="none" w:sz="0" w:space="0" w:color="auto"/>
            <w:left w:val="none" w:sz="0" w:space="0" w:color="auto"/>
            <w:bottom w:val="none" w:sz="0" w:space="0" w:color="auto"/>
            <w:right w:val="none" w:sz="0" w:space="0" w:color="auto"/>
          </w:divBdr>
          <w:divsChild>
            <w:div w:id="73553958">
              <w:marLeft w:val="0"/>
              <w:marRight w:val="0"/>
              <w:marTop w:val="0"/>
              <w:marBottom w:val="0"/>
              <w:divBdr>
                <w:top w:val="none" w:sz="0" w:space="0" w:color="auto"/>
                <w:left w:val="none" w:sz="0" w:space="0" w:color="auto"/>
                <w:bottom w:val="none" w:sz="0" w:space="0" w:color="auto"/>
                <w:right w:val="none" w:sz="0" w:space="0" w:color="auto"/>
              </w:divBdr>
            </w:div>
          </w:divsChild>
        </w:div>
        <w:div w:id="1649356143">
          <w:marLeft w:val="0"/>
          <w:marRight w:val="0"/>
          <w:marTop w:val="0"/>
          <w:marBottom w:val="0"/>
          <w:divBdr>
            <w:top w:val="none" w:sz="0" w:space="0" w:color="auto"/>
            <w:left w:val="none" w:sz="0" w:space="0" w:color="auto"/>
            <w:bottom w:val="none" w:sz="0" w:space="0" w:color="auto"/>
            <w:right w:val="none" w:sz="0" w:space="0" w:color="auto"/>
          </w:divBdr>
          <w:divsChild>
            <w:div w:id="1207572648">
              <w:marLeft w:val="0"/>
              <w:marRight w:val="0"/>
              <w:marTop w:val="0"/>
              <w:marBottom w:val="0"/>
              <w:divBdr>
                <w:top w:val="none" w:sz="0" w:space="0" w:color="auto"/>
                <w:left w:val="none" w:sz="0" w:space="0" w:color="auto"/>
                <w:bottom w:val="none" w:sz="0" w:space="0" w:color="auto"/>
                <w:right w:val="none" w:sz="0" w:space="0" w:color="auto"/>
              </w:divBdr>
            </w:div>
            <w:div w:id="1458991357">
              <w:marLeft w:val="0"/>
              <w:marRight w:val="0"/>
              <w:marTop w:val="0"/>
              <w:marBottom w:val="0"/>
              <w:divBdr>
                <w:top w:val="none" w:sz="0" w:space="0" w:color="auto"/>
                <w:left w:val="none" w:sz="0" w:space="0" w:color="auto"/>
                <w:bottom w:val="none" w:sz="0" w:space="0" w:color="auto"/>
                <w:right w:val="none" w:sz="0" w:space="0" w:color="auto"/>
              </w:divBdr>
            </w:div>
            <w:div w:id="1684284654">
              <w:marLeft w:val="0"/>
              <w:marRight w:val="0"/>
              <w:marTop w:val="0"/>
              <w:marBottom w:val="0"/>
              <w:divBdr>
                <w:top w:val="none" w:sz="0" w:space="0" w:color="auto"/>
                <w:left w:val="none" w:sz="0" w:space="0" w:color="auto"/>
                <w:bottom w:val="none" w:sz="0" w:space="0" w:color="auto"/>
                <w:right w:val="none" w:sz="0" w:space="0" w:color="auto"/>
              </w:divBdr>
            </w:div>
          </w:divsChild>
        </w:div>
        <w:div w:id="1830553587">
          <w:marLeft w:val="0"/>
          <w:marRight w:val="0"/>
          <w:marTop w:val="0"/>
          <w:marBottom w:val="0"/>
          <w:divBdr>
            <w:top w:val="none" w:sz="0" w:space="0" w:color="auto"/>
            <w:left w:val="none" w:sz="0" w:space="0" w:color="auto"/>
            <w:bottom w:val="none" w:sz="0" w:space="0" w:color="auto"/>
            <w:right w:val="none" w:sz="0" w:space="0" w:color="auto"/>
          </w:divBdr>
          <w:divsChild>
            <w:div w:id="192351719">
              <w:marLeft w:val="0"/>
              <w:marRight w:val="0"/>
              <w:marTop w:val="0"/>
              <w:marBottom w:val="0"/>
              <w:divBdr>
                <w:top w:val="none" w:sz="0" w:space="0" w:color="auto"/>
                <w:left w:val="none" w:sz="0" w:space="0" w:color="auto"/>
                <w:bottom w:val="none" w:sz="0" w:space="0" w:color="auto"/>
                <w:right w:val="none" w:sz="0" w:space="0" w:color="auto"/>
              </w:divBdr>
            </w:div>
            <w:div w:id="1872110701">
              <w:marLeft w:val="0"/>
              <w:marRight w:val="0"/>
              <w:marTop w:val="0"/>
              <w:marBottom w:val="0"/>
              <w:divBdr>
                <w:top w:val="none" w:sz="0" w:space="0" w:color="auto"/>
                <w:left w:val="none" w:sz="0" w:space="0" w:color="auto"/>
                <w:bottom w:val="none" w:sz="0" w:space="0" w:color="auto"/>
                <w:right w:val="none" w:sz="0" w:space="0" w:color="auto"/>
              </w:divBdr>
            </w:div>
          </w:divsChild>
        </w:div>
        <w:div w:id="1839072325">
          <w:marLeft w:val="0"/>
          <w:marRight w:val="0"/>
          <w:marTop w:val="0"/>
          <w:marBottom w:val="0"/>
          <w:divBdr>
            <w:top w:val="none" w:sz="0" w:space="0" w:color="auto"/>
            <w:left w:val="none" w:sz="0" w:space="0" w:color="auto"/>
            <w:bottom w:val="none" w:sz="0" w:space="0" w:color="auto"/>
            <w:right w:val="none" w:sz="0" w:space="0" w:color="auto"/>
          </w:divBdr>
          <w:divsChild>
            <w:div w:id="892038887">
              <w:marLeft w:val="0"/>
              <w:marRight w:val="0"/>
              <w:marTop w:val="0"/>
              <w:marBottom w:val="0"/>
              <w:divBdr>
                <w:top w:val="none" w:sz="0" w:space="0" w:color="auto"/>
                <w:left w:val="none" w:sz="0" w:space="0" w:color="auto"/>
                <w:bottom w:val="none" w:sz="0" w:space="0" w:color="auto"/>
                <w:right w:val="none" w:sz="0" w:space="0" w:color="auto"/>
              </w:divBdr>
            </w:div>
            <w:div w:id="1163282049">
              <w:marLeft w:val="0"/>
              <w:marRight w:val="0"/>
              <w:marTop w:val="0"/>
              <w:marBottom w:val="0"/>
              <w:divBdr>
                <w:top w:val="none" w:sz="0" w:space="0" w:color="auto"/>
                <w:left w:val="none" w:sz="0" w:space="0" w:color="auto"/>
                <w:bottom w:val="none" w:sz="0" w:space="0" w:color="auto"/>
                <w:right w:val="none" w:sz="0" w:space="0" w:color="auto"/>
              </w:divBdr>
            </w:div>
            <w:div w:id="1627010375">
              <w:marLeft w:val="0"/>
              <w:marRight w:val="0"/>
              <w:marTop w:val="0"/>
              <w:marBottom w:val="0"/>
              <w:divBdr>
                <w:top w:val="none" w:sz="0" w:space="0" w:color="auto"/>
                <w:left w:val="none" w:sz="0" w:space="0" w:color="auto"/>
                <w:bottom w:val="none" w:sz="0" w:space="0" w:color="auto"/>
                <w:right w:val="none" w:sz="0" w:space="0" w:color="auto"/>
              </w:divBdr>
            </w:div>
          </w:divsChild>
        </w:div>
        <w:div w:id="1858231580">
          <w:marLeft w:val="0"/>
          <w:marRight w:val="0"/>
          <w:marTop w:val="0"/>
          <w:marBottom w:val="0"/>
          <w:divBdr>
            <w:top w:val="none" w:sz="0" w:space="0" w:color="auto"/>
            <w:left w:val="none" w:sz="0" w:space="0" w:color="auto"/>
            <w:bottom w:val="none" w:sz="0" w:space="0" w:color="auto"/>
            <w:right w:val="none" w:sz="0" w:space="0" w:color="auto"/>
          </w:divBdr>
          <w:divsChild>
            <w:div w:id="482625169">
              <w:marLeft w:val="0"/>
              <w:marRight w:val="0"/>
              <w:marTop w:val="0"/>
              <w:marBottom w:val="0"/>
              <w:divBdr>
                <w:top w:val="none" w:sz="0" w:space="0" w:color="auto"/>
                <w:left w:val="none" w:sz="0" w:space="0" w:color="auto"/>
                <w:bottom w:val="none" w:sz="0" w:space="0" w:color="auto"/>
                <w:right w:val="none" w:sz="0" w:space="0" w:color="auto"/>
              </w:divBdr>
            </w:div>
            <w:div w:id="946429131">
              <w:marLeft w:val="0"/>
              <w:marRight w:val="0"/>
              <w:marTop w:val="0"/>
              <w:marBottom w:val="0"/>
              <w:divBdr>
                <w:top w:val="none" w:sz="0" w:space="0" w:color="auto"/>
                <w:left w:val="none" w:sz="0" w:space="0" w:color="auto"/>
                <w:bottom w:val="none" w:sz="0" w:space="0" w:color="auto"/>
                <w:right w:val="none" w:sz="0" w:space="0" w:color="auto"/>
              </w:divBdr>
            </w:div>
          </w:divsChild>
        </w:div>
        <w:div w:id="2021274162">
          <w:marLeft w:val="0"/>
          <w:marRight w:val="0"/>
          <w:marTop w:val="0"/>
          <w:marBottom w:val="0"/>
          <w:divBdr>
            <w:top w:val="none" w:sz="0" w:space="0" w:color="auto"/>
            <w:left w:val="none" w:sz="0" w:space="0" w:color="auto"/>
            <w:bottom w:val="none" w:sz="0" w:space="0" w:color="auto"/>
            <w:right w:val="none" w:sz="0" w:space="0" w:color="auto"/>
          </w:divBdr>
          <w:divsChild>
            <w:div w:id="199628204">
              <w:marLeft w:val="0"/>
              <w:marRight w:val="0"/>
              <w:marTop w:val="0"/>
              <w:marBottom w:val="0"/>
              <w:divBdr>
                <w:top w:val="none" w:sz="0" w:space="0" w:color="auto"/>
                <w:left w:val="none" w:sz="0" w:space="0" w:color="auto"/>
                <w:bottom w:val="none" w:sz="0" w:space="0" w:color="auto"/>
                <w:right w:val="none" w:sz="0" w:space="0" w:color="auto"/>
              </w:divBdr>
            </w:div>
            <w:div w:id="14135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869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0011">
      <w:bodyDiv w:val="1"/>
      <w:marLeft w:val="0"/>
      <w:marRight w:val="0"/>
      <w:marTop w:val="0"/>
      <w:marBottom w:val="0"/>
      <w:divBdr>
        <w:top w:val="none" w:sz="0" w:space="0" w:color="auto"/>
        <w:left w:val="none" w:sz="0" w:space="0" w:color="auto"/>
        <w:bottom w:val="none" w:sz="0" w:space="0" w:color="auto"/>
        <w:right w:val="none" w:sz="0" w:space="0" w:color="auto"/>
      </w:divBdr>
    </w:div>
    <w:div w:id="1740517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852283">
      <w:bodyDiv w:val="1"/>
      <w:marLeft w:val="0"/>
      <w:marRight w:val="0"/>
      <w:marTop w:val="0"/>
      <w:marBottom w:val="0"/>
      <w:divBdr>
        <w:top w:val="none" w:sz="0" w:space="0" w:color="auto"/>
        <w:left w:val="none" w:sz="0" w:space="0" w:color="auto"/>
        <w:bottom w:val="none" w:sz="0" w:space="0" w:color="auto"/>
        <w:right w:val="none" w:sz="0" w:space="0" w:color="auto"/>
      </w:divBdr>
      <w:divsChild>
        <w:div w:id="1013649819">
          <w:marLeft w:val="0"/>
          <w:marRight w:val="0"/>
          <w:marTop w:val="30"/>
          <w:marBottom w:val="30"/>
          <w:divBdr>
            <w:top w:val="none" w:sz="0" w:space="0" w:color="auto"/>
            <w:left w:val="none" w:sz="0" w:space="0" w:color="auto"/>
            <w:bottom w:val="none" w:sz="0" w:space="0" w:color="auto"/>
            <w:right w:val="none" w:sz="0" w:space="0" w:color="auto"/>
          </w:divBdr>
          <w:divsChild>
            <w:div w:id="37633152">
              <w:marLeft w:val="0"/>
              <w:marRight w:val="0"/>
              <w:marTop w:val="0"/>
              <w:marBottom w:val="0"/>
              <w:divBdr>
                <w:top w:val="none" w:sz="0" w:space="0" w:color="auto"/>
                <w:left w:val="none" w:sz="0" w:space="0" w:color="auto"/>
                <w:bottom w:val="none" w:sz="0" w:space="0" w:color="auto"/>
                <w:right w:val="none" w:sz="0" w:space="0" w:color="auto"/>
              </w:divBdr>
              <w:divsChild>
                <w:div w:id="2101366563">
                  <w:marLeft w:val="0"/>
                  <w:marRight w:val="0"/>
                  <w:marTop w:val="0"/>
                  <w:marBottom w:val="0"/>
                  <w:divBdr>
                    <w:top w:val="none" w:sz="0" w:space="0" w:color="auto"/>
                    <w:left w:val="none" w:sz="0" w:space="0" w:color="auto"/>
                    <w:bottom w:val="none" w:sz="0" w:space="0" w:color="auto"/>
                    <w:right w:val="none" w:sz="0" w:space="0" w:color="auto"/>
                  </w:divBdr>
                </w:div>
              </w:divsChild>
            </w:div>
            <w:div w:id="514342736">
              <w:marLeft w:val="0"/>
              <w:marRight w:val="0"/>
              <w:marTop w:val="0"/>
              <w:marBottom w:val="0"/>
              <w:divBdr>
                <w:top w:val="none" w:sz="0" w:space="0" w:color="auto"/>
                <w:left w:val="none" w:sz="0" w:space="0" w:color="auto"/>
                <w:bottom w:val="none" w:sz="0" w:space="0" w:color="auto"/>
                <w:right w:val="none" w:sz="0" w:space="0" w:color="auto"/>
              </w:divBdr>
              <w:divsChild>
                <w:div w:id="1143616086">
                  <w:marLeft w:val="0"/>
                  <w:marRight w:val="0"/>
                  <w:marTop w:val="0"/>
                  <w:marBottom w:val="0"/>
                  <w:divBdr>
                    <w:top w:val="none" w:sz="0" w:space="0" w:color="auto"/>
                    <w:left w:val="none" w:sz="0" w:space="0" w:color="auto"/>
                    <w:bottom w:val="none" w:sz="0" w:space="0" w:color="auto"/>
                    <w:right w:val="none" w:sz="0" w:space="0" w:color="auto"/>
                  </w:divBdr>
                </w:div>
              </w:divsChild>
            </w:div>
            <w:div w:id="536311973">
              <w:marLeft w:val="0"/>
              <w:marRight w:val="0"/>
              <w:marTop w:val="0"/>
              <w:marBottom w:val="0"/>
              <w:divBdr>
                <w:top w:val="none" w:sz="0" w:space="0" w:color="auto"/>
                <w:left w:val="none" w:sz="0" w:space="0" w:color="auto"/>
                <w:bottom w:val="none" w:sz="0" w:space="0" w:color="auto"/>
                <w:right w:val="none" w:sz="0" w:space="0" w:color="auto"/>
              </w:divBdr>
              <w:divsChild>
                <w:div w:id="1247305498">
                  <w:marLeft w:val="0"/>
                  <w:marRight w:val="0"/>
                  <w:marTop w:val="0"/>
                  <w:marBottom w:val="0"/>
                  <w:divBdr>
                    <w:top w:val="none" w:sz="0" w:space="0" w:color="auto"/>
                    <w:left w:val="none" w:sz="0" w:space="0" w:color="auto"/>
                    <w:bottom w:val="none" w:sz="0" w:space="0" w:color="auto"/>
                    <w:right w:val="none" w:sz="0" w:space="0" w:color="auto"/>
                  </w:divBdr>
                </w:div>
              </w:divsChild>
            </w:div>
            <w:div w:id="542715307">
              <w:marLeft w:val="0"/>
              <w:marRight w:val="0"/>
              <w:marTop w:val="0"/>
              <w:marBottom w:val="0"/>
              <w:divBdr>
                <w:top w:val="none" w:sz="0" w:space="0" w:color="auto"/>
                <w:left w:val="none" w:sz="0" w:space="0" w:color="auto"/>
                <w:bottom w:val="none" w:sz="0" w:space="0" w:color="auto"/>
                <w:right w:val="none" w:sz="0" w:space="0" w:color="auto"/>
              </w:divBdr>
              <w:divsChild>
                <w:div w:id="1638338872">
                  <w:marLeft w:val="0"/>
                  <w:marRight w:val="0"/>
                  <w:marTop w:val="0"/>
                  <w:marBottom w:val="0"/>
                  <w:divBdr>
                    <w:top w:val="none" w:sz="0" w:space="0" w:color="auto"/>
                    <w:left w:val="none" w:sz="0" w:space="0" w:color="auto"/>
                    <w:bottom w:val="none" w:sz="0" w:space="0" w:color="auto"/>
                    <w:right w:val="none" w:sz="0" w:space="0" w:color="auto"/>
                  </w:divBdr>
                </w:div>
              </w:divsChild>
            </w:div>
            <w:div w:id="573203767">
              <w:marLeft w:val="0"/>
              <w:marRight w:val="0"/>
              <w:marTop w:val="0"/>
              <w:marBottom w:val="0"/>
              <w:divBdr>
                <w:top w:val="none" w:sz="0" w:space="0" w:color="auto"/>
                <w:left w:val="none" w:sz="0" w:space="0" w:color="auto"/>
                <w:bottom w:val="none" w:sz="0" w:space="0" w:color="auto"/>
                <w:right w:val="none" w:sz="0" w:space="0" w:color="auto"/>
              </w:divBdr>
              <w:divsChild>
                <w:div w:id="174422385">
                  <w:marLeft w:val="0"/>
                  <w:marRight w:val="0"/>
                  <w:marTop w:val="0"/>
                  <w:marBottom w:val="0"/>
                  <w:divBdr>
                    <w:top w:val="none" w:sz="0" w:space="0" w:color="auto"/>
                    <w:left w:val="none" w:sz="0" w:space="0" w:color="auto"/>
                    <w:bottom w:val="none" w:sz="0" w:space="0" w:color="auto"/>
                    <w:right w:val="none" w:sz="0" w:space="0" w:color="auto"/>
                  </w:divBdr>
                </w:div>
              </w:divsChild>
            </w:div>
            <w:div w:id="621418812">
              <w:marLeft w:val="0"/>
              <w:marRight w:val="0"/>
              <w:marTop w:val="0"/>
              <w:marBottom w:val="0"/>
              <w:divBdr>
                <w:top w:val="none" w:sz="0" w:space="0" w:color="auto"/>
                <w:left w:val="none" w:sz="0" w:space="0" w:color="auto"/>
                <w:bottom w:val="none" w:sz="0" w:space="0" w:color="auto"/>
                <w:right w:val="none" w:sz="0" w:space="0" w:color="auto"/>
              </w:divBdr>
              <w:divsChild>
                <w:div w:id="1041856061">
                  <w:marLeft w:val="0"/>
                  <w:marRight w:val="0"/>
                  <w:marTop w:val="0"/>
                  <w:marBottom w:val="0"/>
                  <w:divBdr>
                    <w:top w:val="none" w:sz="0" w:space="0" w:color="auto"/>
                    <w:left w:val="none" w:sz="0" w:space="0" w:color="auto"/>
                    <w:bottom w:val="none" w:sz="0" w:space="0" w:color="auto"/>
                    <w:right w:val="none" w:sz="0" w:space="0" w:color="auto"/>
                  </w:divBdr>
                </w:div>
              </w:divsChild>
            </w:div>
            <w:div w:id="657924511">
              <w:marLeft w:val="0"/>
              <w:marRight w:val="0"/>
              <w:marTop w:val="0"/>
              <w:marBottom w:val="0"/>
              <w:divBdr>
                <w:top w:val="none" w:sz="0" w:space="0" w:color="auto"/>
                <w:left w:val="none" w:sz="0" w:space="0" w:color="auto"/>
                <w:bottom w:val="none" w:sz="0" w:space="0" w:color="auto"/>
                <w:right w:val="none" w:sz="0" w:space="0" w:color="auto"/>
              </w:divBdr>
              <w:divsChild>
                <w:div w:id="1803032078">
                  <w:marLeft w:val="0"/>
                  <w:marRight w:val="0"/>
                  <w:marTop w:val="0"/>
                  <w:marBottom w:val="0"/>
                  <w:divBdr>
                    <w:top w:val="none" w:sz="0" w:space="0" w:color="auto"/>
                    <w:left w:val="none" w:sz="0" w:space="0" w:color="auto"/>
                    <w:bottom w:val="none" w:sz="0" w:space="0" w:color="auto"/>
                    <w:right w:val="none" w:sz="0" w:space="0" w:color="auto"/>
                  </w:divBdr>
                </w:div>
              </w:divsChild>
            </w:div>
            <w:div w:id="1365590928">
              <w:marLeft w:val="0"/>
              <w:marRight w:val="0"/>
              <w:marTop w:val="0"/>
              <w:marBottom w:val="0"/>
              <w:divBdr>
                <w:top w:val="none" w:sz="0" w:space="0" w:color="auto"/>
                <w:left w:val="none" w:sz="0" w:space="0" w:color="auto"/>
                <w:bottom w:val="none" w:sz="0" w:space="0" w:color="auto"/>
                <w:right w:val="none" w:sz="0" w:space="0" w:color="auto"/>
              </w:divBdr>
              <w:divsChild>
                <w:div w:id="1907564962">
                  <w:marLeft w:val="0"/>
                  <w:marRight w:val="0"/>
                  <w:marTop w:val="0"/>
                  <w:marBottom w:val="0"/>
                  <w:divBdr>
                    <w:top w:val="none" w:sz="0" w:space="0" w:color="auto"/>
                    <w:left w:val="none" w:sz="0" w:space="0" w:color="auto"/>
                    <w:bottom w:val="none" w:sz="0" w:space="0" w:color="auto"/>
                    <w:right w:val="none" w:sz="0" w:space="0" w:color="auto"/>
                  </w:divBdr>
                </w:div>
              </w:divsChild>
            </w:div>
            <w:div w:id="1552497994">
              <w:marLeft w:val="0"/>
              <w:marRight w:val="0"/>
              <w:marTop w:val="0"/>
              <w:marBottom w:val="0"/>
              <w:divBdr>
                <w:top w:val="none" w:sz="0" w:space="0" w:color="auto"/>
                <w:left w:val="none" w:sz="0" w:space="0" w:color="auto"/>
                <w:bottom w:val="none" w:sz="0" w:space="0" w:color="auto"/>
                <w:right w:val="none" w:sz="0" w:space="0" w:color="auto"/>
              </w:divBdr>
              <w:divsChild>
                <w:div w:id="753206224">
                  <w:marLeft w:val="0"/>
                  <w:marRight w:val="0"/>
                  <w:marTop w:val="0"/>
                  <w:marBottom w:val="0"/>
                  <w:divBdr>
                    <w:top w:val="none" w:sz="0" w:space="0" w:color="auto"/>
                    <w:left w:val="none" w:sz="0" w:space="0" w:color="auto"/>
                    <w:bottom w:val="none" w:sz="0" w:space="0" w:color="auto"/>
                    <w:right w:val="none" w:sz="0" w:space="0" w:color="auto"/>
                  </w:divBdr>
                </w:div>
              </w:divsChild>
            </w:div>
            <w:div w:id="1898053639">
              <w:marLeft w:val="0"/>
              <w:marRight w:val="0"/>
              <w:marTop w:val="0"/>
              <w:marBottom w:val="0"/>
              <w:divBdr>
                <w:top w:val="none" w:sz="0" w:space="0" w:color="auto"/>
                <w:left w:val="none" w:sz="0" w:space="0" w:color="auto"/>
                <w:bottom w:val="none" w:sz="0" w:space="0" w:color="auto"/>
                <w:right w:val="none" w:sz="0" w:space="0" w:color="auto"/>
              </w:divBdr>
              <w:divsChild>
                <w:div w:id="6988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26A4-15FC-4770-B2F7-D917FC9AEE44}"/>
</file>

<file path=customXml/itemProps2.xml><?xml version="1.0" encoding="utf-8"?>
<ds:datastoreItem xmlns:ds="http://schemas.openxmlformats.org/officeDocument/2006/customXml" ds:itemID="{6D0FA8A1-3977-4E82-9FC1-2AFD74E1D22D}">
  <ds:schemaRefs>
    <ds:schemaRef ds:uri="http://schemas.microsoft.com/sharepoint/v3/contenttype/forms"/>
  </ds:schemaRefs>
</ds:datastoreItem>
</file>

<file path=customXml/itemProps3.xml><?xml version="1.0" encoding="utf-8"?>
<ds:datastoreItem xmlns:ds="http://schemas.openxmlformats.org/officeDocument/2006/customXml" ds:itemID="{53DB98CB-ACCA-4961-B1AE-22EB6034093F}">
  <ds:schemaRefs>
    <ds:schemaRef ds:uri="http://schemas.microsoft.com/office/2006/metadata/properties"/>
    <ds:schemaRef ds:uri="http://schemas.microsoft.com/office/infopath/2007/PartnerControls"/>
    <ds:schemaRef ds:uri="2cdd0f6b-12eb-4a7c-9667-d7cbf3b2c716"/>
  </ds:schemaRefs>
</ds:datastoreItem>
</file>

<file path=customXml/itemProps4.xml><?xml version="1.0" encoding="utf-8"?>
<ds:datastoreItem xmlns:ds="http://schemas.openxmlformats.org/officeDocument/2006/customXml" ds:itemID="{C6E80BD5-6A49-493C-A764-09AE0CEA2F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Claire Mulcahy (Swansea Bay UHB - Corporate Governance )</lastModifiedBy>
  <revision>283</revision>
  <dcterms:created xsi:type="dcterms:W3CDTF">2025-04-29T07:54:00.0000000Z</dcterms:created>
  <dcterms:modified xsi:type="dcterms:W3CDTF">2025-11-06T10:02:27.7114455Z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