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1DE4FFD2">
      <w:pPr>
        <w:spacing w:before="0" w:after="0"/>
        <w:jc w:val="center"/>
        <w:rPr>
          <w:rFonts w:ascii="Verdana" w:hAnsi="Verdana" w:cs="Arial"/>
          <w:b/>
          <w:bCs/>
          <w:sz w:val="24"/>
          <w:szCs w:val="24"/>
        </w:rPr>
      </w:pPr>
      <w:r w:rsidRPr="2464CB9F">
        <w:rPr>
          <w:rFonts w:ascii="Verdana" w:hAnsi="Verdana" w:cs="Arial"/>
          <w:b/>
          <w:bCs/>
          <w:sz w:val="24"/>
          <w:szCs w:val="24"/>
        </w:rPr>
        <w:t xml:space="preserve">held on </w:t>
      </w:r>
      <w:r w:rsidRPr="2464CB9F" w:rsidR="00CA7D50">
        <w:rPr>
          <w:rFonts w:ascii="Verdana" w:hAnsi="Verdana" w:cs="Arial"/>
          <w:b/>
          <w:bCs/>
          <w:sz w:val="24"/>
          <w:szCs w:val="24"/>
        </w:rPr>
        <w:t xml:space="preserve">Tuesday, </w:t>
      </w:r>
      <w:r w:rsidRPr="2464CB9F" w:rsidR="266E22C4">
        <w:rPr>
          <w:rFonts w:ascii="Verdana" w:hAnsi="Verdana" w:cs="Arial"/>
          <w:b/>
          <w:bCs/>
          <w:sz w:val="24"/>
          <w:szCs w:val="24"/>
        </w:rPr>
        <w:t>27 January 2026</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15"/>
        <w:gridCol w:w="960"/>
        <w:gridCol w:w="6401"/>
      </w:tblGrid>
      <w:tr w:rsidRPr="008F47E2" w:rsidR="00FA4B4D" w:rsidTr="39D9C18A" w14:paraId="5C30F27E" w14:textId="77777777">
        <w:trPr>
          <w:jc w:val="center"/>
        </w:trPr>
        <w:tc>
          <w:tcPr>
            <w:tcW w:w="10076" w:type="dxa"/>
            <w:gridSpan w:val="3"/>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39DFB91B" w:rsidTr="39D9C18A" w14:paraId="48D584F2" w14:textId="77777777">
        <w:trPr>
          <w:trHeight w:val="300"/>
          <w:jc w:val="center"/>
        </w:trPr>
        <w:tc>
          <w:tcPr>
            <w:tcW w:w="2715" w:type="dxa"/>
            <w:tcMar/>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60" w:type="dxa"/>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401" w:type="dxa"/>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5227C79B" w:rsidTr="39D9C18A" w14:paraId="74FB0FDB" w14:textId="77777777">
        <w:trPr>
          <w:trHeight w:val="300"/>
          <w:jc w:val="center"/>
        </w:trPr>
        <w:tc>
          <w:tcPr>
            <w:tcW w:w="2715" w:type="dxa"/>
            <w:tcMar/>
          </w:tcPr>
          <w:p w:rsidR="1C3D84F9" w:rsidP="5227C79B" w:rsidRDefault="713F0894" w14:paraId="37E88F99" w14:textId="40ACDB1D">
            <w:pPr>
              <w:rPr>
                <w:rFonts w:ascii="Verdana" w:hAnsi="Verdana" w:eastAsia="MS Mincho" w:cs="Arial"/>
                <w:sz w:val="24"/>
                <w:szCs w:val="24"/>
              </w:rPr>
            </w:pPr>
            <w:r w:rsidRPr="3B8CFB8E">
              <w:rPr>
                <w:rFonts w:ascii="Verdana" w:hAnsi="Verdana" w:eastAsia="MS Mincho" w:cs="Arial"/>
                <w:sz w:val="24"/>
                <w:szCs w:val="24"/>
              </w:rPr>
              <w:t>Steve Spill</w:t>
            </w:r>
          </w:p>
        </w:tc>
        <w:tc>
          <w:tcPr>
            <w:tcW w:w="960" w:type="dxa"/>
            <w:tcMar/>
          </w:tcPr>
          <w:p w:rsidR="1C3D84F9" w:rsidP="5227C79B" w:rsidRDefault="1C3D84F9" w14:paraId="054A821E" w14:textId="677F0B6A">
            <w:pPr>
              <w:jc w:val="center"/>
              <w:rPr>
                <w:rFonts w:ascii="Verdana" w:hAnsi="Verdana" w:eastAsia="Calibri" w:cs="Arial"/>
                <w:sz w:val="24"/>
                <w:szCs w:val="24"/>
              </w:rPr>
            </w:pPr>
            <w:r w:rsidRPr="5227C79B">
              <w:rPr>
                <w:rFonts w:ascii="Verdana" w:hAnsi="Verdana" w:eastAsia="Calibri" w:cs="Arial"/>
                <w:sz w:val="24"/>
                <w:szCs w:val="24"/>
              </w:rPr>
              <w:t>(SS)</w:t>
            </w:r>
          </w:p>
        </w:tc>
        <w:tc>
          <w:tcPr>
            <w:tcW w:w="6401" w:type="dxa"/>
            <w:tcMar/>
          </w:tcPr>
          <w:p w:rsidR="1C3D84F9" w:rsidP="5227C79B" w:rsidRDefault="713F0894" w14:paraId="066E5C84" w14:textId="00A09F81">
            <w:pPr>
              <w:rPr>
                <w:rFonts w:ascii="Verdana" w:hAnsi="Verdana" w:cs="Arial"/>
                <w:sz w:val="24"/>
                <w:szCs w:val="24"/>
              </w:rPr>
            </w:pPr>
            <w:r w:rsidRPr="3B8CFB8E">
              <w:rPr>
                <w:rFonts w:ascii="Verdana" w:hAnsi="Verdana" w:cs="Arial"/>
                <w:sz w:val="24"/>
                <w:szCs w:val="24"/>
              </w:rPr>
              <w:t>Vice Chair</w:t>
            </w:r>
          </w:p>
        </w:tc>
      </w:tr>
      <w:tr w:rsidR="57F0EB9A" w:rsidTr="39D9C18A" w14:paraId="2F104E99" w14:textId="77777777">
        <w:trPr>
          <w:trHeight w:val="300"/>
          <w:jc w:val="center"/>
        </w:trPr>
        <w:tc>
          <w:tcPr>
            <w:tcW w:w="2715" w:type="dxa"/>
            <w:tcMar/>
          </w:tcPr>
          <w:p w:rsidR="7279707C" w:rsidP="57F0EB9A" w:rsidRDefault="7279707C" w14:paraId="09B0EDFC" w14:textId="245747C4">
            <w:r w:rsidRPr="57F0EB9A">
              <w:rPr>
                <w:rFonts w:ascii="Verdana" w:hAnsi="Verdana" w:eastAsia="MS Mincho" w:cs="Arial"/>
                <w:sz w:val="24"/>
                <w:szCs w:val="24"/>
              </w:rPr>
              <w:t>Jean Church</w:t>
            </w:r>
          </w:p>
        </w:tc>
        <w:tc>
          <w:tcPr>
            <w:tcW w:w="960" w:type="dxa"/>
            <w:tcMar/>
          </w:tcPr>
          <w:p w:rsidR="7279707C" w:rsidP="57F0EB9A" w:rsidRDefault="7279707C" w14:paraId="4B16BF3E" w14:textId="740F55DA">
            <w:pPr>
              <w:jc w:val="center"/>
            </w:pPr>
            <w:r w:rsidRPr="57F0EB9A">
              <w:rPr>
                <w:rFonts w:ascii="Verdana" w:hAnsi="Verdana" w:eastAsia="Calibri" w:cs="Arial"/>
                <w:sz w:val="24"/>
                <w:szCs w:val="24"/>
              </w:rPr>
              <w:t>(JC)</w:t>
            </w:r>
          </w:p>
        </w:tc>
        <w:tc>
          <w:tcPr>
            <w:tcW w:w="6401" w:type="dxa"/>
            <w:tcMar/>
          </w:tcPr>
          <w:p w:rsidR="7279707C" w:rsidP="57F0EB9A" w:rsidRDefault="7279707C" w14:paraId="0926FD2A" w14:textId="7C57CEAD">
            <w:r w:rsidRPr="57F0EB9A">
              <w:rPr>
                <w:rFonts w:ascii="Verdana" w:hAnsi="Verdana" w:cs="Arial"/>
                <w:sz w:val="24"/>
                <w:szCs w:val="24"/>
              </w:rPr>
              <w:t xml:space="preserve">Independent Member </w:t>
            </w:r>
          </w:p>
        </w:tc>
      </w:tr>
      <w:tr w:rsidR="57F0EB9A" w:rsidTr="39D9C18A" w14:paraId="5773197F" w14:textId="77777777">
        <w:trPr>
          <w:trHeight w:val="300"/>
          <w:jc w:val="center"/>
        </w:trPr>
        <w:tc>
          <w:tcPr>
            <w:tcW w:w="2715" w:type="dxa"/>
            <w:tcMar/>
          </w:tcPr>
          <w:p w:rsidR="7279707C" w:rsidP="57F0EB9A" w:rsidRDefault="7279707C" w14:paraId="5A59A953" w14:textId="7C93BCC8">
            <w:r w:rsidRPr="57F0EB9A">
              <w:rPr>
                <w:rFonts w:ascii="Verdana" w:hAnsi="Verdana" w:eastAsia="MS Mincho" w:cs="Arial"/>
                <w:sz w:val="24"/>
                <w:szCs w:val="24"/>
              </w:rPr>
              <w:t>Reena Owen</w:t>
            </w:r>
          </w:p>
        </w:tc>
        <w:tc>
          <w:tcPr>
            <w:tcW w:w="960" w:type="dxa"/>
            <w:tcMar/>
          </w:tcPr>
          <w:p w:rsidR="7279707C" w:rsidP="57F0EB9A" w:rsidRDefault="7279707C" w14:paraId="0F22FE43" w14:textId="7F986AD7">
            <w:pPr>
              <w:jc w:val="center"/>
            </w:pPr>
            <w:r w:rsidRPr="57F0EB9A">
              <w:rPr>
                <w:rFonts w:ascii="Verdana" w:hAnsi="Verdana" w:eastAsia="Calibri" w:cs="Arial"/>
                <w:sz w:val="24"/>
                <w:szCs w:val="24"/>
              </w:rPr>
              <w:t>(RO)</w:t>
            </w:r>
          </w:p>
        </w:tc>
        <w:tc>
          <w:tcPr>
            <w:tcW w:w="6401" w:type="dxa"/>
            <w:tcMar/>
          </w:tcPr>
          <w:p w:rsidR="7279707C" w:rsidP="57F0EB9A" w:rsidRDefault="7279707C" w14:paraId="527CE128" w14:textId="0E3540B6">
            <w:r w:rsidRPr="57F0EB9A">
              <w:rPr>
                <w:rFonts w:ascii="Verdana" w:hAnsi="Verdana" w:cs="Arial"/>
                <w:sz w:val="24"/>
                <w:szCs w:val="24"/>
              </w:rPr>
              <w:t xml:space="preserve">Independent Member </w:t>
            </w:r>
          </w:p>
        </w:tc>
      </w:tr>
      <w:tr w:rsidRPr="008F47E2" w:rsidR="00FA4B4D" w:rsidTr="39D9C18A" w14:paraId="1E955F25" w14:textId="77777777">
        <w:trPr>
          <w:jc w:val="center"/>
        </w:trPr>
        <w:tc>
          <w:tcPr>
            <w:tcW w:w="10076" w:type="dxa"/>
            <w:gridSpan w:val="3"/>
            <w:tcMar/>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5227C79B" w:rsidTr="39D9C18A" w14:paraId="532A500C" w14:textId="77777777">
        <w:trPr>
          <w:trHeight w:val="300"/>
          <w:jc w:val="center"/>
        </w:trPr>
        <w:tc>
          <w:tcPr>
            <w:tcW w:w="2715" w:type="dxa"/>
            <w:tcMar/>
          </w:tcPr>
          <w:p w:rsidR="17A90EC2" w:rsidP="5227C79B" w:rsidRDefault="372C02BB" w14:paraId="0283B3F8" w14:textId="0216DF03">
            <w:r w:rsidRPr="57F0EB9A">
              <w:rPr>
                <w:rFonts w:ascii="Verdana" w:hAnsi="Verdana" w:cs="Arial"/>
                <w:sz w:val="24"/>
                <w:szCs w:val="24"/>
              </w:rPr>
              <w:t xml:space="preserve">Ffion Ansari </w:t>
            </w:r>
          </w:p>
        </w:tc>
        <w:tc>
          <w:tcPr>
            <w:tcW w:w="960" w:type="dxa"/>
            <w:tcMar/>
          </w:tcPr>
          <w:p w:rsidR="17A90EC2" w:rsidP="5227C79B" w:rsidRDefault="17A90EC2" w14:paraId="62BCE95F" w14:textId="23D96267">
            <w:pPr>
              <w:jc w:val="center"/>
              <w:rPr>
                <w:rFonts w:ascii="Verdana" w:hAnsi="Verdana" w:cs="Arial"/>
                <w:sz w:val="24"/>
                <w:szCs w:val="24"/>
              </w:rPr>
            </w:pPr>
            <w:r w:rsidRPr="57F0EB9A">
              <w:rPr>
                <w:rFonts w:ascii="Verdana" w:hAnsi="Verdana" w:cs="Arial"/>
                <w:sz w:val="24"/>
                <w:szCs w:val="24"/>
              </w:rPr>
              <w:t>(</w:t>
            </w:r>
            <w:r w:rsidRPr="57F0EB9A" w:rsidR="4DD91DE2">
              <w:rPr>
                <w:rFonts w:ascii="Verdana" w:hAnsi="Verdana" w:cs="Arial"/>
                <w:sz w:val="24"/>
                <w:szCs w:val="24"/>
              </w:rPr>
              <w:t>FA)</w:t>
            </w:r>
          </w:p>
        </w:tc>
        <w:tc>
          <w:tcPr>
            <w:tcW w:w="6401" w:type="dxa"/>
            <w:tcMar/>
          </w:tcPr>
          <w:p w:rsidR="17A90EC2" w:rsidP="5227C79B" w:rsidRDefault="4DD91DE2" w14:paraId="6DE0E551" w14:textId="060B40C1">
            <w:r w:rsidRPr="57F0EB9A">
              <w:rPr>
                <w:rFonts w:ascii="Verdana" w:hAnsi="Verdana" w:cs="Arial"/>
                <w:sz w:val="24"/>
                <w:szCs w:val="24"/>
              </w:rPr>
              <w:t>Head of IMTP Development and Implementation</w:t>
            </w:r>
          </w:p>
        </w:tc>
      </w:tr>
      <w:tr w:rsidR="57F0EB9A" w:rsidTr="39D9C18A" w14:paraId="0C25E907" w14:textId="77777777">
        <w:trPr>
          <w:trHeight w:val="300"/>
          <w:jc w:val="center"/>
        </w:trPr>
        <w:tc>
          <w:tcPr>
            <w:tcW w:w="2715" w:type="dxa"/>
            <w:tcMar/>
          </w:tcPr>
          <w:p w:rsidR="57F0EB9A" w:rsidP="57F0EB9A" w:rsidRDefault="57F0EB9A" w14:paraId="5A0BC08E" w14:textId="2B96CA1F">
            <w:pPr>
              <w:rPr>
                <w:rFonts w:ascii="Verdana" w:hAnsi="Verdana" w:cs="Arial"/>
                <w:sz w:val="24"/>
                <w:szCs w:val="24"/>
              </w:rPr>
            </w:pPr>
            <w:r w:rsidRPr="57F0EB9A">
              <w:rPr>
                <w:rFonts w:ascii="Verdana" w:hAnsi="Verdana" w:cs="Arial"/>
                <w:sz w:val="24"/>
                <w:szCs w:val="24"/>
              </w:rPr>
              <w:t>Marie Davies</w:t>
            </w:r>
          </w:p>
        </w:tc>
        <w:tc>
          <w:tcPr>
            <w:tcW w:w="960" w:type="dxa"/>
            <w:tcMar/>
          </w:tcPr>
          <w:p w:rsidR="57F0EB9A" w:rsidP="57F0EB9A" w:rsidRDefault="57F0EB9A" w14:paraId="2AB6A602" w14:textId="29438C4C">
            <w:pPr>
              <w:jc w:val="center"/>
              <w:rPr>
                <w:rFonts w:ascii="Verdana" w:hAnsi="Verdana" w:cs="Arial"/>
                <w:sz w:val="24"/>
                <w:szCs w:val="24"/>
              </w:rPr>
            </w:pPr>
            <w:r w:rsidRPr="57F0EB9A">
              <w:rPr>
                <w:rFonts w:ascii="Verdana" w:hAnsi="Verdana" w:cs="Arial"/>
                <w:sz w:val="24"/>
                <w:szCs w:val="24"/>
              </w:rPr>
              <w:t>(MD)</w:t>
            </w:r>
          </w:p>
        </w:tc>
        <w:tc>
          <w:tcPr>
            <w:tcW w:w="6401" w:type="dxa"/>
            <w:tcMar/>
          </w:tcPr>
          <w:p w:rsidR="57F0EB9A" w:rsidP="57F0EB9A" w:rsidRDefault="57F0EB9A" w14:paraId="3D983FD3" w14:textId="4F5D3475">
            <w:pPr>
              <w:rPr>
                <w:rFonts w:ascii="Verdana" w:hAnsi="Verdana" w:cs="Arial"/>
                <w:sz w:val="24"/>
                <w:szCs w:val="24"/>
              </w:rPr>
            </w:pPr>
            <w:r w:rsidRPr="57F0EB9A">
              <w:rPr>
                <w:rFonts w:ascii="Verdana" w:hAnsi="Verdana" w:cs="Arial"/>
                <w:sz w:val="24"/>
                <w:szCs w:val="24"/>
              </w:rPr>
              <w:t>Executive Director of Planning and Partnerships</w:t>
            </w:r>
          </w:p>
        </w:tc>
      </w:tr>
      <w:tr w:rsidR="20AE674C" w:rsidTr="39D9C18A" w14:paraId="79D77714" w14:textId="77777777">
        <w:trPr>
          <w:trHeight w:val="300"/>
          <w:jc w:val="center"/>
        </w:trPr>
        <w:tc>
          <w:tcPr>
            <w:tcW w:w="2715" w:type="dxa"/>
            <w:tcMar/>
          </w:tcPr>
          <w:p w:rsidR="5D35B10B" w:rsidP="20AE674C" w:rsidRDefault="5D35B10B" w14:paraId="133A9AD9" w14:textId="6776F16A">
            <w:r w:rsidRPr="20AE674C">
              <w:rPr>
                <w:rFonts w:ascii="Verdana" w:hAnsi="Verdana" w:cs="Arial"/>
                <w:sz w:val="24"/>
                <w:szCs w:val="24"/>
              </w:rPr>
              <w:t xml:space="preserve">Rhodri Davies </w:t>
            </w:r>
          </w:p>
        </w:tc>
        <w:tc>
          <w:tcPr>
            <w:tcW w:w="960" w:type="dxa"/>
            <w:tcMar/>
          </w:tcPr>
          <w:p w:rsidR="5D35B10B" w:rsidP="20AE674C" w:rsidRDefault="5D35B10B" w14:paraId="4D9315DE" w14:textId="0AB1F02A">
            <w:pPr>
              <w:jc w:val="center"/>
            </w:pPr>
            <w:r w:rsidRPr="20AE674C">
              <w:rPr>
                <w:rFonts w:ascii="Verdana" w:hAnsi="Verdana" w:cs="Arial"/>
                <w:sz w:val="24"/>
                <w:szCs w:val="24"/>
              </w:rPr>
              <w:t>(RD)</w:t>
            </w:r>
          </w:p>
        </w:tc>
        <w:tc>
          <w:tcPr>
            <w:tcW w:w="6401" w:type="dxa"/>
            <w:tcMar/>
          </w:tcPr>
          <w:p w:rsidR="6F8063DB" w:rsidP="20AE674C" w:rsidRDefault="6F8063DB" w14:paraId="54127C0B" w14:textId="55A28ADF">
            <w:pPr>
              <w:rPr>
                <w:rFonts w:ascii="Verdana" w:hAnsi="Verdana" w:cs="Arial"/>
                <w:sz w:val="24"/>
                <w:szCs w:val="24"/>
              </w:rPr>
            </w:pPr>
            <w:r w:rsidRPr="39D9C18A" w:rsidR="00E90609">
              <w:rPr>
                <w:rFonts w:ascii="Verdana" w:hAnsi="Verdana" w:cs="Arial"/>
                <w:sz w:val="24"/>
                <w:szCs w:val="24"/>
              </w:rPr>
              <w:t>Asso</w:t>
            </w:r>
            <w:r w:rsidRPr="39D9C18A" w:rsidR="00E90609">
              <w:rPr>
                <w:rFonts w:ascii="Verdana" w:hAnsi="Verdana" w:cs="Arial"/>
                <w:sz w:val="24"/>
                <w:szCs w:val="24"/>
              </w:rPr>
              <w:t>ciate Service</w:t>
            </w:r>
            <w:r w:rsidRPr="39D9C18A" w:rsidR="6F8063DB">
              <w:rPr>
                <w:rFonts w:ascii="Verdana" w:hAnsi="Verdana" w:cs="Arial"/>
                <w:sz w:val="24"/>
                <w:szCs w:val="24"/>
              </w:rPr>
              <w:t xml:space="preserve"> Group Director – Surgery </w:t>
            </w:r>
          </w:p>
        </w:tc>
      </w:tr>
      <w:tr w:rsidR="20AE674C" w:rsidTr="39D9C18A" w14:paraId="5F9236D5" w14:textId="77777777">
        <w:trPr>
          <w:trHeight w:val="300"/>
          <w:jc w:val="center"/>
        </w:trPr>
        <w:tc>
          <w:tcPr>
            <w:tcW w:w="2715" w:type="dxa"/>
            <w:tcMar/>
          </w:tcPr>
          <w:p w:rsidR="5D35B10B" w:rsidP="20AE674C" w:rsidRDefault="5D35B10B" w14:paraId="272F8B16" w14:textId="5A745C7A">
            <w:r w:rsidRPr="20AE674C">
              <w:rPr>
                <w:rFonts w:ascii="Verdana" w:hAnsi="Verdana" w:cs="Arial"/>
                <w:sz w:val="24"/>
                <w:szCs w:val="24"/>
              </w:rPr>
              <w:t xml:space="preserve">Ceri Gimblett </w:t>
            </w:r>
          </w:p>
        </w:tc>
        <w:tc>
          <w:tcPr>
            <w:tcW w:w="960" w:type="dxa"/>
            <w:tcMar/>
          </w:tcPr>
          <w:p w:rsidR="5D35B10B" w:rsidP="20AE674C" w:rsidRDefault="5D35B10B" w14:paraId="6917C834" w14:textId="7FB544B2">
            <w:pPr>
              <w:jc w:val="center"/>
            </w:pPr>
            <w:r w:rsidRPr="20AE674C">
              <w:rPr>
                <w:rFonts w:ascii="Verdana" w:hAnsi="Verdana" w:cs="Arial"/>
                <w:sz w:val="24"/>
                <w:szCs w:val="24"/>
              </w:rPr>
              <w:t>(CG)</w:t>
            </w:r>
          </w:p>
        </w:tc>
        <w:tc>
          <w:tcPr>
            <w:tcW w:w="6401" w:type="dxa"/>
            <w:tcMar/>
          </w:tcPr>
          <w:p w:rsidR="5D35B10B" w:rsidP="20AE674C" w:rsidRDefault="5D35B10B" w14:paraId="0A55CC8F" w14:textId="1B091D75">
            <w:r w:rsidRPr="20AE674C">
              <w:rPr>
                <w:rFonts w:ascii="Verdana" w:hAnsi="Verdana" w:cs="Arial"/>
                <w:sz w:val="24"/>
                <w:szCs w:val="24"/>
              </w:rPr>
              <w:t>Neath Port Talbot/Singleton Service Group Director</w:t>
            </w:r>
          </w:p>
        </w:tc>
      </w:tr>
      <w:tr w:rsidR="2AFF651F" w:rsidTr="39D9C18A" w14:paraId="43A92412" w14:textId="77777777">
        <w:trPr>
          <w:trHeight w:val="300"/>
          <w:jc w:val="center"/>
        </w:trPr>
        <w:tc>
          <w:tcPr>
            <w:tcW w:w="2715" w:type="dxa"/>
            <w:tcMar/>
          </w:tcPr>
          <w:p w:rsidR="58AA449C" w:rsidP="2AFF651F" w:rsidRDefault="58AA449C" w14:paraId="70778093" w14:textId="6647AF6E">
            <w:pPr>
              <w:rPr>
                <w:rFonts w:ascii="Verdana" w:hAnsi="Verdana" w:cs="Arial"/>
                <w:sz w:val="24"/>
                <w:szCs w:val="24"/>
              </w:rPr>
            </w:pPr>
            <w:r w:rsidRPr="2AFF651F">
              <w:rPr>
                <w:rFonts w:ascii="Verdana" w:hAnsi="Verdana" w:cs="Arial"/>
                <w:sz w:val="24"/>
                <w:szCs w:val="24"/>
              </w:rPr>
              <w:t>Darren Griffiths</w:t>
            </w:r>
          </w:p>
        </w:tc>
        <w:tc>
          <w:tcPr>
            <w:tcW w:w="960" w:type="dxa"/>
            <w:tcMar/>
          </w:tcPr>
          <w:p w:rsidR="58AA449C" w:rsidP="2AFF651F" w:rsidRDefault="58AA449C" w14:paraId="185A6321" w14:textId="55D9DD00">
            <w:pPr>
              <w:jc w:val="center"/>
              <w:rPr>
                <w:rFonts w:ascii="Verdana" w:hAnsi="Verdana" w:cs="Arial"/>
                <w:sz w:val="24"/>
                <w:szCs w:val="24"/>
              </w:rPr>
            </w:pPr>
            <w:r w:rsidRPr="2AFF651F">
              <w:rPr>
                <w:rFonts w:ascii="Verdana" w:hAnsi="Verdana" w:cs="Arial"/>
                <w:sz w:val="24"/>
                <w:szCs w:val="24"/>
              </w:rPr>
              <w:t>(DG)</w:t>
            </w:r>
          </w:p>
        </w:tc>
        <w:tc>
          <w:tcPr>
            <w:tcW w:w="6401" w:type="dxa"/>
            <w:tcMar/>
          </w:tcPr>
          <w:p w:rsidR="58AA449C" w:rsidP="2AFF651F" w:rsidRDefault="58AA449C" w14:paraId="3F93818B" w14:textId="3FF0F79E">
            <w:pPr>
              <w:rPr>
                <w:rFonts w:ascii="Verdana" w:hAnsi="Verdana" w:cs="Arial"/>
                <w:sz w:val="24"/>
                <w:szCs w:val="24"/>
              </w:rPr>
            </w:pPr>
            <w:r w:rsidRPr="2AFF651F">
              <w:rPr>
                <w:rFonts w:ascii="Verdana" w:hAnsi="Verdana" w:cs="Arial"/>
                <w:sz w:val="24"/>
                <w:szCs w:val="24"/>
              </w:rPr>
              <w:t xml:space="preserve">Director of Finance and Performance </w:t>
            </w:r>
          </w:p>
        </w:tc>
      </w:tr>
      <w:tr w:rsidRPr="008F47E2" w:rsidR="777EDB52" w:rsidTr="39D9C18A" w14:paraId="7BF62A7F" w14:textId="77777777">
        <w:trPr>
          <w:trHeight w:val="300"/>
          <w:jc w:val="center"/>
        </w:trPr>
        <w:tc>
          <w:tcPr>
            <w:tcW w:w="2715" w:type="dxa"/>
            <w:tcMar/>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60" w:type="dxa"/>
            <w:tcMar/>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401" w:type="dxa"/>
            <w:tcMar/>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Pr="008F47E2" w:rsidR="00C20D28" w:rsidTr="39D9C18A" w14:paraId="7B7E3B74" w14:textId="77777777">
        <w:trPr>
          <w:jc w:val="center"/>
        </w:trPr>
        <w:tc>
          <w:tcPr>
            <w:tcW w:w="2715" w:type="dxa"/>
            <w:tcMar/>
          </w:tcPr>
          <w:p w:rsidRPr="00C20D28" w:rsidR="00C20D28" w:rsidP="57F0EB9A" w:rsidRDefault="674EABF6" w14:paraId="54FD5A5B" w14:textId="1E56FC5B">
            <w:pPr>
              <w:pBdr>
                <w:top w:val="none" w:color="auto" w:sz="0" w:space="0"/>
                <w:left w:val="none" w:color="auto" w:sz="0" w:space="0"/>
                <w:bottom w:val="none" w:color="auto" w:sz="0" w:space="0"/>
                <w:right w:val="none" w:color="auto" w:sz="0" w:space="0"/>
                <w:between w:val="none" w:color="auto" w:sz="0" w:space="0"/>
                <w:bar w:val="none" w:color="auto" w:sz="0"/>
              </w:pBdr>
            </w:pPr>
            <w:r w:rsidRPr="57F0EB9A">
              <w:rPr>
                <w:rFonts w:ascii="Verdana" w:hAnsi="Verdana" w:cs="Arial"/>
                <w:sz w:val="24"/>
                <w:szCs w:val="24"/>
              </w:rPr>
              <w:t>Sally Killian</w:t>
            </w:r>
          </w:p>
        </w:tc>
        <w:tc>
          <w:tcPr>
            <w:tcW w:w="960" w:type="dxa"/>
            <w:tcMar/>
          </w:tcPr>
          <w:p w:rsidRPr="00C20D28" w:rsidR="00C20D28" w:rsidP="57F0EB9A" w:rsidRDefault="00C20D28" w14:paraId="1680254F" w14:textId="0D97D0E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57F0EB9A">
              <w:rPr>
                <w:rFonts w:ascii="Verdana" w:hAnsi="Verdana" w:cs="Arial"/>
                <w:sz w:val="24"/>
                <w:szCs w:val="24"/>
              </w:rPr>
              <w:t>(</w:t>
            </w:r>
            <w:r w:rsidRPr="57F0EB9A" w:rsidR="73546537">
              <w:rPr>
                <w:rFonts w:ascii="Verdana" w:hAnsi="Verdana" w:cs="Arial"/>
                <w:sz w:val="24"/>
                <w:szCs w:val="24"/>
              </w:rPr>
              <w:t>SK)</w:t>
            </w:r>
          </w:p>
        </w:tc>
        <w:tc>
          <w:tcPr>
            <w:tcW w:w="6401" w:type="dxa"/>
            <w:tcMar/>
          </w:tcPr>
          <w:p w:rsidRPr="00C20D28" w:rsidR="00C20D28" w:rsidP="57F0EB9A" w:rsidRDefault="73546537" w14:paraId="4D240FC8" w14:textId="69FF69EE">
            <w:pPr>
              <w:pBdr>
                <w:top w:val="none" w:color="auto" w:sz="0" w:space="0"/>
                <w:left w:val="none" w:color="auto" w:sz="0" w:space="0"/>
                <w:bottom w:val="none" w:color="auto" w:sz="0" w:space="0"/>
                <w:right w:val="none" w:color="auto" w:sz="0" w:space="0"/>
                <w:between w:val="none" w:color="auto" w:sz="0" w:space="0"/>
                <w:bar w:val="none" w:color="auto" w:sz="0"/>
              </w:pBdr>
            </w:pPr>
            <w:r w:rsidRPr="57F0EB9A">
              <w:rPr>
                <w:rFonts w:ascii="Verdana" w:hAnsi="Verdana" w:cs="Arial"/>
                <w:sz w:val="24"/>
                <w:szCs w:val="24"/>
              </w:rPr>
              <w:t>Finance and Business Partner</w:t>
            </w:r>
          </w:p>
        </w:tc>
      </w:tr>
      <w:tr w:rsidRPr="008F47E2" w:rsidR="50FD24B2" w:rsidTr="39D9C18A" w14:paraId="67EAA452" w14:textId="77777777">
        <w:trPr>
          <w:trHeight w:val="300"/>
          <w:jc w:val="center"/>
        </w:trPr>
        <w:tc>
          <w:tcPr>
            <w:tcW w:w="271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60"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401"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7F0EB9A" w:rsidTr="39D9C18A" w14:paraId="0EC07636" w14:textId="77777777">
        <w:trPr>
          <w:trHeight w:val="300"/>
          <w:jc w:val="center"/>
        </w:trPr>
        <w:tc>
          <w:tcPr>
            <w:tcW w:w="2715" w:type="dxa"/>
            <w:tcMar/>
          </w:tcPr>
          <w:p w:rsidR="30B4FE3B" w:rsidP="57F0EB9A" w:rsidRDefault="30B4FE3B" w14:paraId="45F50B8A" w14:textId="570E29D3">
            <w:r w:rsidRPr="57F0EB9A">
              <w:rPr>
                <w:rFonts w:ascii="Verdana" w:hAnsi="Verdana" w:cs="Arial"/>
                <w:sz w:val="24"/>
                <w:szCs w:val="24"/>
              </w:rPr>
              <w:t xml:space="preserve">Osian Lloyd </w:t>
            </w:r>
          </w:p>
        </w:tc>
        <w:tc>
          <w:tcPr>
            <w:tcW w:w="960" w:type="dxa"/>
            <w:tcMar/>
          </w:tcPr>
          <w:p w:rsidR="30B4FE3B" w:rsidP="57F0EB9A" w:rsidRDefault="30B4FE3B" w14:paraId="3BF4E5F7" w14:textId="6E8C4077">
            <w:pPr>
              <w:jc w:val="center"/>
            </w:pPr>
            <w:r w:rsidRPr="57F0EB9A">
              <w:rPr>
                <w:rFonts w:ascii="Verdana" w:hAnsi="Verdana" w:cs="Arial"/>
                <w:sz w:val="24"/>
                <w:szCs w:val="24"/>
              </w:rPr>
              <w:t>(OL)</w:t>
            </w:r>
          </w:p>
        </w:tc>
        <w:tc>
          <w:tcPr>
            <w:tcW w:w="6401" w:type="dxa"/>
            <w:tcMar/>
          </w:tcPr>
          <w:p w:rsidR="30B4FE3B" w:rsidP="57F0EB9A" w:rsidRDefault="30B4FE3B" w14:paraId="5BE7454B" w14:textId="048CC713">
            <w:r w:rsidRPr="57F0EB9A">
              <w:rPr>
                <w:rFonts w:ascii="Verdana" w:hAnsi="Verdana" w:cs="Arial"/>
                <w:sz w:val="24"/>
                <w:szCs w:val="24"/>
              </w:rPr>
              <w:t xml:space="preserve">Head of Internal Audit </w:t>
            </w:r>
          </w:p>
        </w:tc>
      </w:tr>
      <w:tr w:rsidR="20AE674C" w:rsidTr="39D9C18A" w14:paraId="069EC7DF" w14:textId="77777777">
        <w:trPr>
          <w:trHeight w:val="300"/>
          <w:jc w:val="center"/>
        </w:trPr>
        <w:tc>
          <w:tcPr>
            <w:tcW w:w="2715" w:type="dxa"/>
            <w:tcMar/>
          </w:tcPr>
          <w:p w:rsidR="5182370A" w:rsidP="20AE674C" w:rsidRDefault="5182370A" w14:paraId="585E959D" w14:textId="5C0C5CE5">
            <w:pPr>
              <w:rPr>
                <w:rFonts w:ascii="Verdana" w:hAnsi="Verdana" w:cs="Arial"/>
                <w:sz w:val="24"/>
                <w:szCs w:val="24"/>
              </w:rPr>
            </w:pPr>
            <w:r w:rsidRPr="20AE674C">
              <w:rPr>
                <w:rFonts w:ascii="Verdana" w:hAnsi="Verdana" w:cs="Arial"/>
                <w:sz w:val="24"/>
                <w:szCs w:val="24"/>
              </w:rPr>
              <w:t xml:space="preserve">Ian MacDonald </w:t>
            </w:r>
          </w:p>
        </w:tc>
        <w:tc>
          <w:tcPr>
            <w:tcW w:w="960" w:type="dxa"/>
            <w:tcMar/>
          </w:tcPr>
          <w:p w:rsidR="5182370A" w:rsidP="20AE674C" w:rsidRDefault="5182370A" w14:paraId="76AF8D25" w14:textId="5130E225">
            <w:pPr>
              <w:jc w:val="center"/>
              <w:rPr>
                <w:rFonts w:ascii="Verdana" w:hAnsi="Verdana" w:cs="Arial"/>
                <w:sz w:val="24"/>
                <w:szCs w:val="24"/>
              </w:rPr>
            </w:pPr>
            <w:r w:rsidRPr="20AE674C">
              <w:rPr>
                <w:rFonts w:ascii="Verdana" w:hAnsi="Verdana" w:cs="Arial"/>
                <w:sz w:val="24"/>
                <w:szCs w:val="24"/>
              </w:rPr>
              <w:t>(IM)</w:t>
            </w:r>
          </w:p>
        </w:tc>
        <w:tc>
          <w:tcPr>
            <w:tcW w:w="6401" w:type="dxa"/>
            <w:tcMar/>
          </w:tcPr>
          <w:p w:rsidR="786FC42B" w:rsidP="20AE674C" w:rsidRDefault="786FC42B" w14:paraId="734F2086" w14:textId="56012BC1">
            <w:pPr>
              <w:rPr>
                <w:rFonts w:ascii="Verdana" w:hAnsi="Verdana" w:cs="Arial"/>
                <w:sz w:val="24"/>
                <w:szCs w:val="24"/>
              </w:rPr>
            </w:pPr>
            <w:r w:rsidRPr="20AE674C">
              <w:rPr>
                <w:rFonts w:ascii="Verdana" w:hAnsi="Verdana" w:cs="Arial"/>
                <w:sz w:val="24"/>
                <w:szCs w:val="24"/>
              </w:rPr>
              <w:t xml:space="preserve">Assistant Director of Finance </w:t>
            </w:r>
          </w:p>
        </w:tc>
      </w:tr>
      <w:tr w:rsidRPr="008F47E2" w:rsidR="00FA4B4D" w:rsidTr="39D9C18A" w14:paraId="75E63BAA" w14:textId="77777777">
        <w:trPr>
          <w:jc w:val="center"/>
        </w:trPr>
        <w:tc>
          <w:tcPr>
            <w:tcW w:w="271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60" w:type="dxa"/>
            <w:tcMar/>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401"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2AFF651F" w:rsidTr="39D9C18A" w14:paraId="40152BBE" w14:textId="77777777">
        <w:trPr>
          <w:trHeight w:val="300"/>
          <w:jc w:val="center"/>
        </w:trPr>
        <w:tc>
          <w:tcPr>
            <w:tcW w:w="2715" w:type="dxa"/>
            <w:tcMar/>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60" w:type="dxa"/>
            <w:tcMar/>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401" w:type="dxa"/>
            <w:tcMar/>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57F0EB9A" w:rsidTr="39D9C18A" w14:paraId="34DABF50" w14:textId="77777777">
        <w:trPr>
          <w:trHeight w:val="300"/>
          <w:jc w:val="center"/>
        </w:trPr>
        <w:tc>
          <w:tcPr>
            <w:tcW w:w="2715" w:type="dxa"/>
            <w:tcMar/>
          </w:tcPr>
          <w:p w:rsidR="7F365D5B" w:rsidP="57F0EB9A" w:rsidRDefault="7F365D5B" w14:paraId="49B6C2FA" w14:textId="2F96FFB9">
            <w:r w:rsidRPr="57F0EB9A">
              <w:rPr>
                <w:rFonts w:ascii="Verdana" w:hAnsi="Verdana" w:cs="Arial"/>
                <w:sz w:val="24"/>
                <w:szCs w:val="24"/>
              </w:rPr>
              <w:t>Gillian Richardson</w:t>
            </w:r>
          </w:p>
        </w:tc>
        <w:tc>
          <w:tcPr>
            <w:tcW w:w="960" w:type="dxa"/>
            <w:tcMar/>
          </w:tcPr>
          <w:p w:rsidR="7F365D5B" w:rsidP="57F0EB9A" w:rsidRDefault="7F365D5B" w14:paraId="63F5F5D4" w14:textId="474641D3">
            <w:pPr>
              <w:jc w:val="center"/>
            </w:pPr>
            <w:r w:rsidRPr="57F0EB9A">
              <w:rPr>
                <w:rFonts w:ascii="Verdana" w:hAnsi="Verdana" w:cs="Arial"/>
                <w:sz w:val="24"/>
                <w:szCs w:val="24"/>
              </w:rPr>
              <w:t>(GR)</w:t>
            </w:r>
          </w:p>
        </w:tc>
        <w:tc>
          <w:tcPr>
            <w:tcW w:w="6401" w:type="dxa"/>
            <w:tcMar/>
          </w:tcPr>
          <w:p w:rsidR="7F365D5B" w:rsidP="57F0EB9A" w:rsidRDefault="7F365D5B" w14:paraId="79910E4A" w14:textId="5591FE40">
            <w:r w:rsidRPr="57F0EB9A">
              <w:rPr>
                <w:rFonts w:ascii="Verdana" w:hAnsi="Verdana" w:cs="Arial"/>
                <w:sz w:val="24"/>
                <w:szCs w:val="24"/>
              </w:rPr>
              <w:t>Interim Executive Director of Public Health</w:t>
            </w:r>
          </w:p>
        </w:tc>
      </w:tr>
      <w:tr w:rsidR="57F0EB9A" w:rsidTr="39D9C18A" w14:paraId="5046C4D4" w14:textId="77777777">
        <w:trPr>
          <w:trHeight w:val="300"/>
          <w:jc w:val="center"/>
        </w:trPr>
        <w:tc>
          <w:tcPr>
            <w:tcW w:w="2715" w:type="dxa"/>
            <w:tcMar/>
          </w:tcPr>
          <w:p w:rsidR="7E3F85E5" w:rsidP="57F0EB9A" w:rsidRDefault="7E3F85E5" w14:paraId="71B25808" w14:textId="103B3982">
            <w:r w:rsidRPr="57F0EB9A">
              <w:rPr>
                <w:rFonts w:ascii="Verdana" w:hAnsi="Verdana" w:cs="Arial"/>
                <w:sz w:val="24"/>
                <w:szCs w:val="24"/>
              </w:rPr>
              <w:lastRenderedPageBreak/>
              <w:t xml:space="preserve">Elizabeth Rix </w:t>
            </w:r>
          </w:p>
        </w:tc>
        <w:tc>
          <w:tcPr>
            <w:tcW w:w="960" w:type="dxa"/>
            <w:tcMar/>
          </w:tcPr>
          <w:p w:rsidR="7E3F85E5" w:rsidP="57F0EB9A" w:rsidRDefault="7E3F85E5" w14:paraId="13BD8876" w14:textId="48374D7D">
            <w:pPr>
              <w:jc w:val="center"/>
            </w:pPr>
            <w:r w:rsidRPr="57F0EB9A">
              <w:rPr>
                <w:rFonts w:ascii="Verdana" w:hAnsi="Verdana" w:cs="Arial"/>
                <w:sz w:val="24"/>
                <w:szCs w:val="24"/>
              </w:rPr>
              <w:t>(ER)</w:t>
            </w:r>
          </w:p>
        </w:tc>
        <w:tc>
          <w:tcPr>
            <w:tcW w:w="6401" w:type="dxa"/>
            <w:tcMar/>
          </w:tcPr>
          <w:p w:rsidR="7E3F85E5" w:rsidP="57F0EB9A" w:rsidRDefault="7E3F85E5" w14:paraId="35A2EE1A" w14:textId="0E038711">
            <w:r w:rsidRPr="57F0EB9A">
              <w:rPr>
                <w:rFonts w:ascii="Verdana" w:hAnsi="Verdana" w:cs="Arial"/>
                <w:sz w:val="24"/>
                <w:szCs w:val="24"/>
              </w:rPr>
              <w:t xml:space="preserve">Executive Director of Nursing and Patient Experience </w:t>
            </w:r>
          </w:p>
        </w:tc>
      </w:tr>
      <w:tr w:rsidR="57F0EB9A" w:rsidTr="39D9C18A" w14:paraId="2C5ED5BE" w14:textId="77777777">
        <w:trPr>
          <w:trHeight w:val="300"/>
          <w:jc w:val="center"/>
        </w:trPr>
        <w:tc>
          <w:tcPr>
            <w:tcW w:w="2715" w:type="dxa"/>
            <w:tcMar/>
          </w:tcPr>
          <w:p w:rsidR="7E3F85E5" w:rsidP="57F0EB9A" w:rsidRDefault="7E3F85E5" w14:paraId="561FF58C" w14:textId="67C2C57C">
            <w:r w:rsidRPr="57F0EB9A">
              <w:rPr>
                <w:rFonts w:ascii="Verdana" w:hAnsi="Verdana" w:cs="Arial"/>
                <w:sz w:val="24"/>
                <w:szCs w:val="24"/>
              </w:rPr>
              <w:t>Craige Wilson</w:t>
            </w:r>
          </w:p>
        </w:tc>
        <w:tc>
          <w:tcPr>
            <w:tcW w:w="960" w:type="dxa"/>
            <w:tcMar/>
          </w:tcPr>
          <w:p w:rsidR="7E3F85E5" w:rsidP="57F0EB9A" w:rsidRDefault="7E3F85E5" w14:paraId="26B35CB1" w14:textId="55011E83">
            <w:pPr>
              <w:jc w:val="center"/>
            </w:pPr>
            <w:r w:rsidRPr="57F0EB9A">
              <w:rPr>
                <w:rFonts w:ascii="Verdana" w:hAnsi="Verdana" w:cs="Arial"/>
                <w:sz w:val="24"/>
                <w:szCs w:val="24"/>
              </w:rPr>
              <w:t>(CW)</w:t>
            </w:r>
          </w:p>
        </w:tc>
        <w:tc>
          <w:tcPr>
            <w:tcW w:w="6401" w:type="dxa"/>
            <w:tcMar/>
          </w:tcPr>
          <w:p w:rsidR="7E3F85E5" w:rsidP="57F0EB9A" w:rsidRDefault="7E3F85E5" w14:paraId="1D7834CF" w14:textId="6A9807EE">
            <w:pPr>
              <w:rPr>
                <w:rFonts w:ascii="Verdana" w:hAnsi="Verdana" w:cs="Arial"/>
                <w:sz w:val="24"/>
                <w:szCs w:val="24"/>
              </w:rPr>
            </w:pPr>
            <w:r w:rsidRPr="57F0EB9A">
              <w:rPr>
                <w:rFonts w:ascii="Verdana" w:hAnsi="Verdana" w:cs="Arial"/>
                <w:sz w:val="24"/>
                <w:szCs w:val="24"/>
              </w:rPr>
              <w:t>Interim Service Group Director</w:t>
            </w:r>
            <w:r w:rsidRPr="57F0EB9A" w:rsidR="6C7F9517">
              <w:rPr>
                <w:rFonts w:ascii="Verdana" w:hAnsi="Verdana" w:cs="Arial"/>
                <w:sz w:val="24"/>
                <w:szCs w:val="24"/>
              </w:rPr>
              <w:t xml:space="preserve"> – Primary, Community and Therapies Services </w:t>
            </w:r>
          </w:p>
        </w:tc>
      </w:tr>
      <w:tr w:rsidR="57F0EB9A" w:rsidTr="39D9C18A" w14:paraId="0DB0ECA2" w14:textId="77777777">
        <w:trPr>
          <w:trHeight w:val="300"/>
          <w:jc w:val="center"/>
        </w:trPr>
        <w:tc>
          <w:tcPr>
            <w:tcW w:w="2715" w:type="dxa"/>
            <w:tcMar/>
          </w:tcPr>
          <w:p w:rsidR="7E3F85E5" w:rsidP="57F0EB9A" w:rsidRDefault="7E3F85E5" w14:paraId="0AA08D6D" w14:textId="62AFF129">
            <w:r w:rsidRPr="57F0EB9A">
              <w:rPr>
                <w:rFonts w:ascii="Verdana" w:hAnsi="Verdana" w:cs="Arial"/>
                <w:sz w:val="24"/>
                <w:szCs w:val="24"/>
              </w:rPr>
              <w:t>Hugo Van Woerden</w:t>
            </w:r>
          </w:p>
        </w:tc>
        <w:tc>
          <w:tcPr>
            <w:tcW w:w="960" w:type="dxa"/>
            <w:tcMar/>
          </w:tcPr>
          <w:p w:rsidR="7E3F85E5" w:rsidP="57F0EB9A" w:rsidRDefault="7E3F85E5" w14:paraId="06255EE9" w14:textId="686FE162">
            <w:pPr>
              <w:jc w:val="center"/>
            </w:pPr>
            <w:r w:rsidRPr="57F0EB9A">
              <w:rPr>
                <w:rFonts w:ascii="Verdana" w:hAnsi="Verdana" w:cs="Arial"/>
                <w:sz w:val="24"/>
                <w:szCs w:val="24"/>
              </w:rPr>
              <w:t>(HW)</w:t>
            </w:r>
          </w:p>
        </w:tc>
        <w:tc>
          <w:tcPr>
            <w:tcW w:w="6401" w:type="dxa"/>
            <w:tcMar/>
          </w:tcPr>
          <w:p w:rsidR="7E3F85E5" w:rsidP="57F0EB9A" w:rsidRDefault="7E3F85E5" w14:paraId="26D95476" w14:textId="67A78728">
            <w:r w:rsidRPr="57F0EB9A">
              <w:rPr>
                <w:rFonts w:ascii="Verdana" w:hAnsi="Verdana" w:cs="Arial"/>
                <w:sz w:val="24"/>
                <w:szCs w:val="24"/>
              </w:rPr>
              <w:t>Deputy Director of Public Health</w:t>
            </w:r>
          </w:p>
        </w:tc>
      </w:tr>
      <w:tr w:rsidRPr="008F47E2" w:rsidR="00FA4B4D" w:rsidTr="39D9C18A"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39D9C18A" w14:paraId="68C40184" w14:textId="77777777">
        <w:trPr>
          <w:trHeight w:val="300"/>
          <w:jc w:val="center"/>
        </w:trPr>
        <w:tc>
          <w:tcPr>
            <w:tcW w:w="2715" w:type="dxa"/>
            <w:tcMar/>
          </w:tcPr>
          <w:p w:rsidR="53987788" w:rsidP="53987788" w:rsidRDefault="47069C64" w14:paraId="3E5812AE" w14:textId="2B1BDBC2">
            <w:r w:rsidRPr="57F0EB9A">
              <w:rPr>
                <w:rFonts w:ascii="Verdana" w:hAnsi="Verdana" w:cs="Arial"/>
                <w:sz w:val="24"/>
                <w:szCs w:val="24"/>
              </w:rPr>
              <w:t xml:space="preserve">Anne-Louise Ferguson </w:t>
            </w:r>
          </w:p>
        </w:tc>
        <w:tc>
          <w:tcPr>
            <w:tcW w:w="960" w:type="dxa"/>
            <w:tcMar/>
          </w:tcPr>
          <w:p w:rsidR="53987788" w:rsidP="53987788" w:rsidRDefault="47069C64" w14:paraId="042CEC85" w14:textId="5D3D72AC">
            <w:pPr>
              <w:jc w:val="center"/>
            </w:pPr>
            <w:r w:rsidRPr="57F0EB9A">
              <w:rPr>
                <w:rFonts w:ascii="Verdana" w:hAnsi="Verdana" w:cs="Arial"/>
                <w:sz w:val="24"/>
                <w:szCs w:val="24"/>
              </w:rPr>
              <w:t>(ALF)</w:t>
            </w:r>
          </w:p>
        </w:tc>
        <w:tc>
          <w:tcPr>
            <w:tcW w:w="6401" w:type="dxa"/>
            <w:tcMar/>
          </w:tcPr>
          <w:p w:rsidR="53987788" w:rsidP="53987788" w:rsidRDefault="47069C64" w14:paraId="4EC5E8C8" w14:textId="222BA259">
            <w:r w:rsidRPr="57F0EB9A">
              <w:rPr>
                <w:rFonts w:ascii="Verdana" w:hAnsi="Verdana" w:cs="Arial"/>
                <w:sz w:val="24"/>
                <w:szCs w:val="24"/>
              </w:rPr>
              <w:t xml:space="preserve">Independent Member </w:t>
            </w:r>
          </w:p>
        </w:tc>
      </w:tr>
      <w:tr w:rsidR="57F0EB9A" w:rsidTr="39D9C18A" w14:paraId="410575EC" w14:textId="77777777">
        <w:trPr>
          <w:trHeight w:val="300"/>
          <w:jc w:val="center"/>
        </w:trPr>
        <w:tc>
          <w:tcPr>
            <w:tcW w:w="2715" w:type="dxa"/>
            <w:tcMar/>
          </w:tcPr>
          <w:p w:rsidR="05195C24" w:rsidP="57F0EB9A" w:rsidRDefault="05195C24" w14:paraId="54AD8777" w14:textId="07CF5328">
            <w:r w:rsidRPr="57F0EB9A">
              <w:rPr>
                <w:rFonts w:ascii="Verdana" w:hAnsi="Verdana" w:cs="Arial"/>
                <w:sz w:val="24"/>
                <w:szCs w:val="24"/>
              </w:rPr>
              <w:t>Deb Lewis</w:t>
            </w:r>
          </w:p>
        </w:tc>
        <w:tc>
          <w:tcPr>
            <w:tcW w:w="960" w:type="dxa"/>
            <w:tcMar/>
          </w:tcPr>
          <w:p w:rsidR="05195C24" w:rsidP="57F0EB9A" w:rsidRDefault="05195C24" w14:paraId="5C32AEF9" w14:textId="75FF9054">
            <w:pPr>
              <w:jc w:val="center"/>
            </w:pPr>
            <w:r w:rsidRPr="57F0EB9A">
              <w:rPr>
                <w:rFonts w:ascii="Verdana" w:hAnsi="Verdana" w:cs="Arial"/>
                <w:sz w:val="24"/>
                <w:szCs w:val="24"/>
              </w:rPr>
              <w:t>(DL)</w:t>
            </w:r>
          </w:p>
        </w:tc>
        <w:tc>
          <w:tcPr>
            <w:tcW w:w="6401" w:type="dxa"/>
            <w:tcMar/>
          </w:tcPr>
          <w:p w:rsidR="05195C24" w:rsidP="57F0EB9A" w:rsidRDefault="05195C24" w14:paraId="794A9E21" w14:textId="6D3A1E28">
            <w:r w:rsidRPr="57F0EB9A">
              <w:rPr>
                <w:rFonts w:ascii="Verdana" w:hAnsi="Verdana" w:cs="Arial"/>
                <w:sz w:val="24"/>
                <w:szCs w:val="24"/>
              </w:rPr>
              <w:t xml:space="preserve">Chief Operating Officer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57F0EB9A" w:rsidRDefault="00460C68" w14:paraId="697C7CD1" w14:textId="407B548F">
      <w:pPr>
        <w:tabs>
          <w:tab w:val="left" w:pos="3960"/>
        </w:tabs>
        <w:spacing w:before="0" w:after="0"/>
        <w:jc w:val="center"/>
        <w:rPr>
          <w:rFonts w:ascii="Verdana" w:hAnsi="Verdana" w:cs="Arial"/>
          <w:i/>
          <w:iCs/>
          <w:sz w:val="24"/>
          <w:szCs w:val="24"/>
        </w:rPr>
      </w:pPr>
      <w:r w:rsidRPr="57F0EB9A">
        <w:rPr>
          <w:rFonts w:ascii="Verdana" w:hAnsi="Verdana" w:cs="Arial"/>
          <w:i/>
          <w:iCs/>
          <w:sz w:val="24"/>
          <w:szCs w:val="24"/>
        </w:rPr>
        <w:t xml:space="preserve">The meeting commenced at </w:t>
      </w:r>
      <w:r w:rsidRPr="57F0EB9A" w:rsidR="6F74AD93">
        <w:rPr>
          <w:rFonts w:ascii="Verdana" w:hAnsi="Verdana" w:cs="Arial"/>
          <w:i/>
          <w:iCs/>
          <w:sz w:val="24"/>
          <w:szCs w:val="24"/>
        </w:rPr>
        <w:t>10.</w:t>
      </w:r>
      <w:r w:rsidRPr="57F0EB9A" w:rsidR="190CF3B6">
        <w:rPr>
          <w:rFonts w:ascii="Verdana" w:hAnsi="Verdana" w:cs="Arial"/>
          <w:i/>
          <w:iCs/>
          <w:sz w:val="24"/>
          <w:szCs w:val="24"/>
        </w:rPr>
        <w:t>15</w:t>
      </w:r>
      <w:r w:rsidRPr="57F0EB9A" w:rsidR="40206930">
        <w:rPr>
          <w:rFonts w:ascii="Verdana" w:hAnsi="Verdana" w:cs="Arial"/>
          <w:i/>
          <w:iCs/>
          <w:sz w:val="24"/>
          <w:szCs w:val="24"/>
        </w:rPr>
        <w:t>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63D79386"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00C83D35" w:rsidRDefault="00A23850" w14:paraId="113EA6FB" w14:textId="1F052D91">
            <w:pPr>
              <w:rPr>
                <w:rFonts w:ascii="Verdana" w:hAnsi="Verdana" w:cs="Arial"/>
                <w:b/>
                <w:color w:val="FFFFFF"/>
                <w:sz w:val="24"/>
                <w:szCs w:val="24"/>
              </w:rPr>
            </w:pPr>
            <w:r w:rsidRPr="008F47E2">
              <w:rPr>
                <w:rFonts w:ascii="Verdana" w:hAnsi="Verdana" w:cs="Arial"/>
                <w:b/>
                <w:color w:val="FFFFFF"/>
                <w:sz w:val="24"/>
                <w:szCs w:val="24"/>
              </w:rPr>
              <w:t>Minute</w:t>
            </w:r>
            <w:r w:rsidRPr="008F47E2" w:rsidR="0019643C">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63D79386"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63D79386"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09678E6B" w14:paraId="58C5008D" w14:textId="7A5DEFB6">
            <w:pPr>
              <w:jc w:val="both"/>
            </w:pPr>
            <w:r w:rsidRPr="2464CB9F">
              <w:rPr>
                <w:rFonts w:ascii="Verdana" w:hAnsi="Verdana" w:cs="Arial"/>
                <w:b/>
                <w:bCs/>
                <w:sz w:val="24"/>
                <w:szCs w:val="24"/>
              </w:rPr>
              <w:t>01/26</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63D79386"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63D79386" w14:paraId="7AC29F7D" w14:textId="3CFF4FDE">
        <w:trPr>
          <w:trHeight w:val="301"/>
        </w:trPr>
        <w:tc>
          <w:tcPr>
            <w:tcW w:w="1838" w:type="dxa"/>
            <w:tcMar>
              <w:top w:w="80" w:type="dxa"/>
              <w:left w:w="80" w:type="dxa"/>
              <w:bottom w:w="80" w:type="dxa"/>
              <w:right w:w="80" w:type="dxa"/>
            </w:tcMar>
          </w:tcPr>
          <w:p w:rsidRPr="00ED203F" w:rsidR="00A23850" w:rsidP="10987249" w:rsidRDefault="096C056D" w14:paraId="3F5F2F82" w14:textId="5E05CB78">
            <w:pPr>
              <w:jc w:val="both"/>
            </w:pPr>
            <w:r w:rsidRPr="2464CB9F">
              <w:rPr>
                <w:rFonts w:ascii="Verdana" w:hAnsi="Verdana" w:cs="Arial"/>
                <w:b/>
                <w:bCs/>
                <w:sz w:val="24"/>
                <w:szCs w:val="24"/>
              </w:rPr>
              <w:t>02/26</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63D79386"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63D79386" w14:paraId="029939F3" w14:textId="1F8CB8AF">
        <w:trPr>
          <w:trHeight w:val="301"/>
        </w:trPr>
        <w:tc>
          <w:tcPr>
            <w:tcW w:w="1838" w:type="dxa"/>
            <w:tcMar>
              <w:top w:w="80" w:type="dxa"/>
              <w:left w:w="80" w:type="dxa"/>
              <w:bottom w:w="80" w:type="dxa"/>
              <w:right w:w="80" w:type="dxa"/>
            </w:tcMar>
          </w:tcPr>
          <w:p w:rsidRPr="00ED203F" w:rsidR="00A23850" w:rsidP="10987249" w:rsidRDefault="746620C2" w14:paraId="64FF138A" w14:textId="4AF61D7D">
            <w:pPr>
              <w:jc w:val="both"/>
            </w:pPr>
            <w:r w:rsidRPr="2464CB9F">
              <w:rPr>
                <w:rFonts w:ascii="Verdana" w:hAnsi="Verdana" w:cs="Arial"/>
                <w:b/>
                <w:bCs/>
                <w:sz w:val="24"/>
                <w:szCs w:val="24"/>
              </w:rPr>
              <w:t>03/26</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63D79386"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63D79386" w14:paraId="27A33EBC" w14:textId="77777777">
        <w:trPr>
          <w:trHeight w:val="300"/>
        </w:trPr>
        <w:tc>
          <w:tcPr>
            <w:tcW w:w="1838" w:type="dxa"/>
            <w:tcMar>
              <w:top w:w="80" w:type="dxa"/>
              <w:left w:w="80" w:type="dxa"/>
              <w:bottom w:w="80" w:type="dxa"/>
              <w:right w:w="80" w:type="dxa"/>
            </w:tcMar>
          </w:tcPr>
          <w:p w:rsidR="3AF94AD5" w:rsidP="4C513AF8" w:rsidRDefault="152B6530" w14:paraId="0121626F" w14:textId="3869B928">
            <w:r w:rsidRPr="2464CB9F">
              <w:rPr>
                <w:rFonts w:ascii="Verdana" w:hAnsi="Verdana" w:cs="Arial"/>
                <w:b/>
                <w:bCs/>
                <w:sz w:val="24"/>
                <w:szCs w:val="24"/>
              </w:rPr>
              <w:lastRenderedPageBreak/>
              <w:t>04/26</w:t>
            </w:r>
          </w:p>
        </w:tc>
        <w:tc>
          <w:tcPr>
            <w:tcW w:w="9072" w:type="dxa"/>
            <w:tcMar>
              <w:top w:w="80" w:type="dxa"/>
              <w:left w:w="80" w:type="dxa"/>
              <w:bottom w:w="80" w:type="dxa"/>
              <w:right w:w="80" w:type="dxa"/>
            </w:tcMar>
          </w:tcPr>
          <w:p w:rsidR="2EE7B372" w:rsidP="4C513AF8" w:rsidRDefault="61740902" w14:paraId="6B1D247A" w14:textId="477FF1F6">
            <w:pPr>
              <w:rPr>
                <w:rFonts w:ascii="Verdana" w:hAnsi="Verdana" w:cs="Arial"/>
                <w:b/>
                <w:bCs/>
                <w:sz w:val="24"/>
                <w:szCs w:val="24"/>
              </w:rPr>
            </w:pPr>
            <w:r w:rsidRPr="2464CB9F">
              <w:rPr>
                <w:rFonts w:ascii="Verdana" w:hAnsi="Verdana" w:cs="Arial"/>
                <w:b/>
                <w:bCs/>
                <w:sz w:val="24"/>
                <w:szCs w:val="24"/>
              </w:rPr>
              <w:t xml:space="preserve">SERVICE GROUP FINANCIAL POSITION: </w:t>
            </w:r>
            <w:r w:rsidRPr="2464CB9F" w:rsidR="1B8C00C0">
              <w:rPr>
                <w:rFonts w:ascii="Verdana" w:hAnsi="Verdana" w:cs="Arial"/>
                <w:b/>
                <w:bCs/>
                <w:sz w:val="24"/>
                <w:szCs w:val="24"/>
              </w:rPr>
              <w:t>PRIMARY, COMMUNITY AND THERAPIES SERVICE GROUP</w:t>
            </w:r>
          </w:p>
        </w:tc>
      </w:tr>
      <w:tr w:rsidRPr="008F47E2" w:rsidR="4C513AF8" w:rsidTr="63D79386"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61740902" w14:paraId="526BE477" w14:textId="30AFB4F6">
            <w:r w:rsidRPr="2464CB9F">
              <w:rPr>
                <w:rFonts w:ascii="Verdana" w:hAnsi="Verdana" w:cs="Arial"/>
                <w:sz w:val="24"/>
                <w:szCs w:val="24"/>
              </w:rPr>
              <w:t xml:space="preserve">The Committee </w:t>
            </w:r>
            <w:r w:rsidRPr="2464CB9F">
              <w:rPr>
                <w:rFonts w:ascii="Verdana" w:hAnsi="Verdana" w:cs="Arial"/>
                <w:b/>
                <w:bCs/>
                <w:sz w:val="24"/>
                <w:szCs w:val="24"/>
              </w:rPr>
              <w:t>RECEIVED</w:t>
            </w:r>
            <w:r w:rsidRPr="2464CB9F">
              <w:rPr>
                <w:rFonts w:ascii="Verdana" w:hAnsi="Verdana" w:cs="Arial"/>
                <w:sz w:val="24"/>
                <w:szCs w:val="24"/>
              </w:rPr>
              <w:t xml:space="preserve"> </w:t>
            </w:r>
            <w:r w:rsidRPr="2464CB9F" w:rsidR="448307D8">
              <w:rPr>
                <w:rFonts w:ascii="Verdana" w:hAnsi="Verdana" w:cs="Arial"/>
                <w:sz w:val="24"/>
                <w:szCs w:val="24"/>
              </w:rPr>
              <w:t xml:space="preserve">the Service Group Financial Position: </w:t>
            </w:r>
            <w:r w:rsidRPr="2464CB9F" w:rsidR="5FE96344">
              <w:rPr>
                <w:rFonts w:ascii="Verdana" w:hAnsi="Verdana" w:cs="Arial"/>
                <w:sz w:val="24"/>
                <w:szCs w:val="24"/>
              </w:rPr>
              <w:t>Primary, Community and Therapies Services.</w:t>
            </w:r>
          </w:p>
          <w:p w:rsidR="4C513AF8" w:rsidP="2CE1735F" w:rsidRDefault="4D43962A" w14:paraId="6E028190" w14:textId="329DF97F">
            <w:pPr>
              <w:spacing w:before="240" w:after="240"/>
            </w:pPr>
            <w:r w:rsidRPr="20AE674C">
              <w:rPr>
                <w:rFonts w:ascii="Verdana" w:hAnsi="Verdana" w:cs="Arial"/>
                <w:sz w:val="24"/>
                <w:szCs w:val="24"/>
              </w:rPr>
              <w:t xml:space="preserve">CW </w:t>
            </w:r>
            <w:r w:rsidRPr="20AE674C" w:rsidR="736E6793">
              <w:rPr>
                <w:rFonts w:ascii="Verdana" w:hAnsi="Verdana" w:cs="Arial"/>
                <w:sz w:val="24"/>
                <w:szCs w:val="24"/>
              </w:rPr>
              <w:t>drew attention to the following points:</w:t>
            </w:r>
          </w:p>
          <w:p w:rsidR="2464CB9F" w:rsidP="2464CB9F" w:rsidRDefault="77FFA268" w14:paraId="2714520C" w14:textId="10458CAD">
            <w:pPr>
              <w:pStyle w:val="ListParagraph"/>
              <w:numPr>
                <w:ilvl w:val="0"/>
                <w:numId w:val="45"/>
              </w:numPr>
              <w:spacing w:before="240" w:after="240"/>
              <w:rPr>
                <w:rFonts w:ascii="Verdana" w:hAnsi="Verdana" w:cs="Arial"/>
              </w:rPr>
            </w:pPr>
            <w:r w:rsidRPr="20AE674C">
              <w:rPr>
                <w:rFonts w:ascii="Verdana" w:hAnsi="Verdana" w:cs="Arial"/>
              </w:rPr>
              <w:t>The Service Group reported an underspend of £300k for Month Nine, representing the third consecutive month of underspend. However, the year-to-date position remained an overspend of just under £2.0m.</w:t>
            </w:r>
          </w:p>
          <w:p w:rsidR="77FFA268" w:rsidP="20AE674C" w:rsidRDefault="77FFA268" w14:paraId="4D468A2F" w14:textId="15D9AAD6">
            <w:pPr>
              <w:pStyle w:val="ListParagraph"/>
              <w:numPr>
                <w:ilvl w:val="0"/>
                <w:numId w:val="45"/>
              </w:numPr>
              <w:spacing w:before="240" w:after="240"/>
              <w:rPr>
                <w:rFonts w:ascii="Verdana" w:hAnsi="Verdana" w:cs="Arial"/>
              </w:rPr>
            </w:pPr>
            <w:r w:rsidRPr="63D79386" w:rsidR="39722B41">
              <w:rPr>
                <w:rFonts w:ascii="Verdana" w:hAnsi="Verdana" w:cs="Arial"/>
              </w:rPr>
              <w:t>Gorseinon</w:t>
            </w:r>
            <w:r w:rsidRPr="63D79386" w:rsidR="3A1954C6">
              <w:rPr>
                <w:rFonts w:ascii="Verdana" w:hAnsi="Verdana" w:cs="Arial"/>
              </w:rPr>
              <w:t xml:space="preserve">, </w:t>
            </w:r>
            <w:r w:rsidRPr="63D79386" w:rsidR="39722B41">
              <w:rPr>
                <w:rFonts w:ascii="Verdana" w:hAnsi="Verdana" w:cs="Arial"/>
              </w:rPr>
              <w:t>District Nursing</w:t>
            </w:r>
            <w:r w:rsidRPr="63D79386" w:rsidR="5AD6A16F">
              <w:rPr>
                <w:rFonts w:ascii="Verdana" w:hAnsi="Verdana" w:cs="Arial"/>
              </w:rPr>
              <w:t xml:space="preserve"> and Ty Olwen</w:t>
            </w:r>
            <w:r w:rsidRPr="63D79386" w:rsidR="39722B41">
              <w:rPr>
                <w:rFonts w:ascii="Verdana" w:hAnsi="Verdana" w:cs="Arial"/>
              </w:rPr>
              <w:t xml:space="preserve">: Ongoing </w:t>
            </w:r>
            <w:r w:rsidRPr="63D79386" w:rsidR="39722B41">
              <w:rPr>
                <w:rFonts w:ascii="Verdana" w:hAnsi="Verdana" w:cs="Arial"/>
              </w:rPr>
              <w:t>high levels</w:t>
            </w:r>
            <w:r w:rsidRPr="63D79386" w:rsidR="39722B41">
              <w:rPr>
                <w:rFonts w:ascii="Verdana" w:hAnsi="Verdana" w:cs="Arial"/>
              </w:rPr>
              <w:t xml:space="preserve"> of sickness continued to drive increased variable pay costs.</w:t>
            </w:r>
          </w:p>
          <w:p w:rsidR="77FFA268" w:rsidP="20AE674C" w:rsidRDefault="77FFA268" w14:paraId="3D3D4A9A" w14:textId="7FC2B9AA">
            <w:pPr>
              <w:pStyle w:val="ListParagraph"/>
              <w:numPr>
                <w:ilvl w:val="0"/>
                <w:numId w:val="45"/>
              </w:numPr>
              <w:spacing w:before="240" w:after="240"/>
              <w:rPr>
                <w:rFonts w:ascii="Verdana" w:hAnsi="Verdana" w:cs="Arial"/>
              </w:rPr>
            </w:pPr>
            <w:r w:rsidRPr="20AE674C">
              <w:rPr>
                <w:rFonts w:ascii="Verdana" w:hAnsi="Verdana" w:cs="Arial"/>
              </w:rPr>
              <w:t>Pharmacy: Drug expenditure remained high, particularly in relation to the Common Ailment Scheme, with costs being charged to the Service Group rather than the Medicines Management budget.</w:t>
            </w:r>
          </w:p>
          <w:p w:rsidR="77FFA268" w:rsidP="20AE674C" w:rsidRDefault="77FFA268" w14:paraId="1C895DA1" w14:textId="71DD33F3">
            <w:pPr>
              <w:pStyle w:val="ListParagraph"/>
              <w:numPr>
                <w:ilvl w:val="0"/>
                <w:numId w:val="29"/>
              </w:numPr>
              <w:spacing w:before="240" w:after="240"/>
              <w:rPr>
                <w:rFonts w:ascii="Verdana" w:hAnsi="Verdana" w:eastAsia="Times New Roman" w:cs="Arial"/>
                <w:b/>
                <w:bCs/>
                <w:lang w:val="en-GB"/>
              </w:rPr>
            </w:pPr>
            <w:r w:rsidRPr="20AE674C">
              <w:rPr>
                <w:rFonts w:ascii="Verdana" w:hAnsi="Verdana" w:eastAsia="Times New Roman" w:cs="Arial"/>
                <w:b/>
                <w:bCs/>
                <w:lang w:val="en-GB"/>
              </w:rPr>
              <w:t>Cost Improvement Plans (CIPs)</w:t>
            </w:r>
          </w:p>
          <w:p w:rsidR="77FFA268" w:rsidP="20AE674C" w:rsidRDefault="77FFA268" w14:paraId="6EDC1DF4" w14:textId="24328CAF">
            <w:pPr>
              <w:pStyle w:val="ListParagraph"/>
              <w:numPr>
                <w:ilvl w:val="0"/>
                <w:numId w:val="36"/>
              </w:numPr>
              <w:spacing w:before="240" w:after="240"/>
              <w:rPr>
                <w:rFonts w:ascii="Verdana" w:hAnsi="Verdana" w:eastAsia="Times New Roman" w:cs="Arial"/>
                <w:lang w:val="en-GB"/>
              </w:rPr>
            </w:pPr>
            <w:r w:rsidRPr="20AE674C">
              <w:rPr>
                <w:rFonts w:ascii="Verdana" w:hAnsi="Verdana" w:eastAsia="Times New Roman" w:cs="Arial"/>
                <w:lang w:val="en-GB"/>
              </w:rPr>
              <w:t>The annual savings target was £13.0m.</w:t>
            </w:r>
          </w:p>
          <w:p w:rsidR="77FFA268" w:rsidP="20AE674C" w:rsidRDefault="77FFA268" w14:paraId="190BDEDC" w14:textId="1137DE3E">
            <w:pPr>
              <w:pStyle w:val="ListParagraph"/>
              <w:numPr>
                <w:ilvl w:val="0"/>
                <w:numId w:val="36"/>
              </w:numPr>
              <w:spacing w:before="240" w:after="240"/>
              <w:rPr>
                <w:rFonts w:ascii="Verdana" w:hAnsi="Verdana" w:eastAsia="Times New Roman" w:cs="Arial"/>
                <w:lang w:val="en-GB"/>
              </w:rPr>
            </w:pPr>
            <w:r w:rsidRPr="20AE674C">
              <w:rPr>
                <w:rFonts w:ascii="Verdana" w:hAnsi="Verdana" w:eastAsia="Times New Roman" w:cs="Arial"/>
                <w:lang w:val="en-GB"/>
              </w:rPr>
              <w:t>The current forecast indicated delivery of £6.6m, largely through non-recurring savings.</w:t>
            </w:r>
          </w:p>
          <w:p w:rsidR="77FFA268" w:rsidP="20AE674C" w:rsidRDefault="77FFA268" w14:paraId="54F8B776" w14:textId="7C4CCA1D">
            <w:pPr>
              <w:pStyle w:val="ListParagraph"/>
              <w:numPr>
                <w:ilvl w:val="0"/>
                <w:numId w:val="36"/>
              </w:numPr>
              <w:spacing w:before="240" w:after="240"/>
              <w:rPr>
                <w:rFonts w:ascii="Verdana" w:hAnsi="Verdana" w:eastAsia="Times New Roman" w:cs="Arial"/>
                <w:lang w:val="en-GB"/>
              </w:rPr>
            </w:pPr>
            <w:r w:rsidRPr="63D79386" w:rsidR="39722B41">
              <w:rPr>
                <w:rFonts w:ascii="Verdana" w:hAnsi="Verdana" w:eastAsia="Times New Roman" w:cs="Arial"/>
                <w:lang w:val="en-GB"/>
              </w:rPr>
              <w:t>Only approximately £3.0m of the savings were recurring, resulting in a projected £</w:t>
            </w:r>
            <w:r w:rsidRPr="63D79386" w:rsidR="5B2C57A9">
              <w:rPr>
                <w:rFonts w:ascii="Verdana" w:hAnsi="Verdana" w:eastAsia="Times New Roman" w:cs="Arial"/>
                <w:lang w:val="en-GB"/>
              </w:rPr>
              <w:t>10</w:t>
            </w:r>
            <w:r w:rsidRPr="63D79386" w:rsidR="39722B41">
              <w:rPr>
                <w:rFonts w:ascii="Verdana" w:hAnsi="Verdana" w:eastAsia="Times New Roman" w:cs="Arial"/>
                <w:lang w:val="en-GB"/>
              </w:rPr>
              <w:t xml:space="preserve">m </w:t>
            </w:r>
            <w:r w:rsidRPr="63D79386" w:rsidR="7C225658">
              <w:rPr>
                <w:rFonts w:ascii="Verdana" w:hAnsi="Verdana" w:eastAsia="Times New Roman" w:cs="Arial"/>
                <w:lang w:val="en-GB"/>
              </w:rPr>
              <w:t xml:space="preserve">savings </w:t>
            </w:r>
            <w:r w:rsidRPr="63D79386" w:rsidR="39722B41">
              <w:rPr>
                <w:rFonts w:ascii="Verdana" w:hAnsi="Verdana" w:eastAsia="Times New Roman" w:cs="Arial"/>
                <w:lang w:val="en-GB"/>
              </w:rPr>
              <w:t xml:space="preserve">gap moving into the next </w:t>
            </w:r>
            <w:r w:rsidRPr="63D79386" w:rsidR="39722B41">
              <w:rPr>
                <w:rFonts w:ascii="Verdana" w:hAnsi="Verdana" w:eastAsia="Times New Roman" w:cs="Arial"/>
                <w:lang w:val="en-GB"/>
              </w:rPr>
              <w:t>financial year</w:t>
            </w:r>
            <w:r w:rsidRPr="63D79386" w:rsidR="39722B41">
              <w:rPr>
                <w:rFonts w:ascii="Verdana" w:hAnsi="Verdana" w:eastAsia="Times New Roman" w:cs="Arial"/>
                <w:lang w:val="en-GB"/>
              </w:rPr>
              <w:t>.</w:t>
            </w:r>
          </w:p>
          <w:p w:rsidR="77FFA268" w:rsidP="20AE674C" w:rsidRDefault="77FFA268" w14:paraId="1D4A226B" w14:textId="016C84D3">
            <w:pPr>
              <w:spacing w:before="240" w:after="240"/>
              <w:rPr>
                <w:rFonts w:ascii="Verdana" w:hAnsi="Verdana" w:cs="Arial"/>
                <w:b/>
                <w:bCs/>
                <w:sz w:val="24"/>
                <w:szCs w:val="24"/>
              </w:rPr>
            </w:pPr>
            <w:r w:rsidRPr="20AE674C">
              <w:rPr>
                <w:rFonts w:ascii="Verdana" w:hAnsi="Verdana" w:cs="Arial"/>
                <w:b/>
                <w:bCs/>
                <w:sz w:val="24"/>
                <w:szCs w:val="24"/>
              </w:rPr>
              <w:t xml:space="preserve">  ii. Areas of Underspend</w:t>
            </w:r>
          </w:p>
          <w:p w:rsidR="77FFA268" w:rsidP="20AE674C" w:rsidRDefault="77FFA268" w14:paraId="000FAB73" w14:textId="3C9B1791">
            <w:pPr>
              <w:pStyle w:val="ListParagraph"/>
              <w:numPr>
                <w:ilvl w:val="0"/>
                <w:numId w:val="35"/>
              </w:numPr>
              <w:spacing w:before="240" w:after="240"/>
              <w:rPr>
                <w:rFonts w:ascii="Verdana" w:hAnsi="Verdana" w:cs="Arial"/>
              </w:rPr>
            </w:pPr>
            <w:r w:rsidRPr="63D79386" w:rsidR="39722B41">
              <w:rPr>
                <w:rFonts w:ascii="Verdana" w:hAnsi="Verdana" w:cs="Arial"/>
              </w:rPr>
              <w:t xml:space="preserve">Continuing Healthcare (CHC): Expenditure </w:t>
            </w:r>
            <w:r w:rsidRPr="63D79386" w:rsidR="33BC1A54">
              <w:rPr>
                <w:rFonts w:ascii="Verdana" w:hAnsi="Verdana" w:cs="Arial"/>
              </w:rPr>
              <w:t>below 2024-25 levels with no significant growth in the current year. O</w:t>
            </w:r>
            <w:r w:rsidRPr="63D79386" w:rsidR="33BC1A54">
              <w:rPr>
                <w:rFonts w:ascii="Verdana" w:hAnsi="Verdana" w:cs="Arial"/>
              </w:rPr>
              <w:t xml:space="preserve">ngoing reviews of patients and packages have resulted in </w:t>
            </w:r>
            <w:r w:rsidRPr="63D79386" w:rsidR="76A2AF59">
              <w:rPr>
                <w:rFonts w:ascii="Verdana" w:hAnsi="Verdana" w:cs="Arial"/>
              </w:rPr>
              <w:t>m</w:t>
            </w:r>
            <w:r w:rsidRPr="63D79386" w:rsidR="33BC1A54">
              <w:rPr>
                <w:rFonts w:ascii="Verdana" w:hAnsi="Verdana" w:cs="Arial"/>
              </w:rPr>
              <w:t xml:space="preserve">ore </w:t>
            </w:r>
            <w:r w:rsidRPr="63D79386" w:rsidR="33BC1A54">
              <w:rPr>
                <w:rFonts w:ascii="Verdana" w:hAnsi="Verdana" w:cs="Arial"/>
              </w:rPr>
              <w:t>ac</w:t>
            </w:r>
            <w:r w:rsidRPr="63D79386" w:rsidR="5EB15BC9">
              <w:rPr>
                <w:rFonts w:ascii="Verdana" w:hAnsi="Verdana" w:cs="Arial"/>
              </w:rPr>
              <w:t>curate</w:t>
            </w:r>
            <w:r w:rsidRPr="63D79386" w:rsidR="5EB15BC9">
              <w:rPr>
                <w:rFonts w:ascii="Verdana" w:hAnsi="Verdana" w:cs="Arial"/>
              </w:rPr>
              <w:t xml:space="preserve"> activity data </w:t>
            </w:r>
            <w:r w:rsidRPr="63D79386" w:rsidR="528070C5">
              <w:rPr>
                <w:rFonts w:ascii="Verdana" w:hAnsi="Verdana" w:cs="Arial"/>
              </w:rPr>
              <w:t xml:space="preserve">and reduced </w:t>
            </w:r>
            <w:r w:rsidRPr="63D79386" w:rsidR="528070C5">
              <w:rPr>
                <w:rFonts w:ascii="Verdana" w:hAnsi="Verdana" w:cs="Arial"/>
              </w:rPr>
              <w:t>spending</w:t>
            </w:r>
            <w:r w:rsidRPr="63D79386" w:rsidR="528070C5">
              <w:rPr>
                <w:rFonts w:ascii="Verdana" w:hAnsi="Verdana" w:cs="Arial"/>
              </w:rPr>
              <w:t>, £1.9m s</w:t>
            </w:r>
            <w:r w:rsidRPr="63D79386" w:rsidR="528070C5">
              <w:rPr>
                <w:rFonts w:ascii="Verdana" w:hAnsi="Verdana" w:cs="Arial"/>
              </w:rPr>
              <w:t>aving to date.</w:t>
            </w:r>
            <w:r w:rsidRPr="63D79386" w:rsidR="39722B41">
              <w:rPr>
                <w:rFonts w:ascii="Verdana" w:hAnsi="Verdana" w:cs="Arial"/>
              </w:rPr>
              <w:t xml:space="preserve"> </w:t>
            </w:r>
          </w:p>
          <w:p w:rsidR="77FFA268" w:rsidP="20AE674C" w:rsidRDefault="77FFA268" w14:paraId="10A23170" w14:textId="374D578C">
            <w:pPr>
              <w:pStyle w:val="ListParagraph"/>
              <w:numPr>
                <w:ilvl w:val="0"/>
                <w:numId w:val="35"/>
              </w:numPr>
              <w:spacing w:before="240" w:after="240"/>
              <w:rPr>
                <w:rFonts w:ascii="Verdana" w:hAnsi="Verdana" w:cs="Arial"/>
              </w:rPr>
            </w:pPr>
            <w:r w:rsidRPr="63D79386" w:rsidR="39722B41">
              <w:rPr>
                <w:rFonts w:ascii="Verdana" w:hAnsi="Verdana" w:cs="Arial"/>
              </w:rPr>
              <w:t xml:space="preserve">Work to reshape care packages and resolve disputes relating to looked-after children delivered a financial benefit of </w:t>
            </w:r>
            <w:r w:rsidRPr="63D79386" w:rsidR="1878D334">
              <w:rPr>
                <w:rFonts w:ascii="Verdana" w:hAnsi="Verdana" w:cs="Arial"/>
              </w:rPr>
              <w:t>c.£2.4m to date</w:t>
            </w:r>
            <w:r w:rsidRPr="63D79386" w:rsidR="39722B41">
              <w:rPr>
                <w:rFonts w:ascii="Verdana" w:hAnsi="Verdana" w:cs="Arial"/>
              </w:rPr>
              <w:t>.</w:t>
            </w:r>
          </w:p>
          <w:p w:rsidR="77FFA268" w:rsidP="20AE674C" w:rsidRDefault="77FFA268" w14:paraId="6EA99B64" w14:textId="7CD80C0E">
            <w:pPr>
              <w:pStyle w:val="ListParagraph"/>
              <w:numPr>
                <w:ilvl w:val="0"/>
                <w:numId w:val="35"/>
              </w:numPr>
              <w:spacing w:before="240" w:after="240"/>
              <w:rPr>
                <w:rFonts w:ascii="Verdana" w:hAnsi="Verdana" w:cs="Arial"/>
              </w:rPr>
            </w:pPr>
            <w:r w:rsidRPr="20AE674C">
              <w:rPr>
                <w:rFonts w:ascii="Verdana" w:hAnsi="Verdana" w:cs="Arial"/>
              </w:rPr>
              <w:t>Vacancies: An underspend of £2.2m was attributed to vacancies and delayed recruitment. It was noted that some of this underspend may be non-releasable as recruitment activity was ongoing.</w:t>
            </w:r>
          </w:p>
          <w:p w:rsidR="77FFA268" w:rsidP="20AE674C" w:rsidRDefault="77FFA268" w14:paraId="22959BCF" w14:textId="70D6BB15">
            <w:pPr>
              <w:pStyle w:val="ListParagraph"/>
              <w:numPr>
                <w:ilvl w:val="0"/>
                <w:numId w:val="35"/>
              </w:numPr>
              <w:spacing w:before="240" w:after="240"/>
            </w:pPr>
            <w:r w:rsidRPr="20AE674C">
              <w:rPr>
                <w:rFonts w:ascii="Verdana" w:hAnsi="Verdana" w:cs="Arial"/>
              </w:rPr>
              <w:lastRenderedPageBreak/>
              <w:t>Reserves: Approximately £0.5m was brought into the financial position.</w:t>
            </w:r>
          </w:p>
          <w:p w:rsidR="77FFA268" w:rsidP="20AE674C" w:rsidRDefault="77FFA268" w14:paraId="4607C70E" w14:textId="1DF2AAB6">
            <w:pPr>
              <w:spacing w:before="240" w:after="240"/>
            </w:pPr>
            <w:r w:rsidRPr="20AE674C">
              <w:rPr>
                <w:rFonts w:ascii="Verdana" w:hAnsi="Verdana" w:cs="Arial"/>
                <w:b/>
                <w:bCs/>
                <w:sz w:val="24"/>
                <w:szCs w:val="24"/>
              </w:rPr>
              <w:t>iii. Risks and Uncertainties</w:t>
            </w:r>
          </w:p>
          <w:p w:rsidR="77FFA268" w:rsidP="20AE674C" w:rsidRDefault="77FFA268" w14:paraId="59C2D0A5" w14:textId="0FCAE841">
            <w:pPr>
              <w:pStyle w:val="ListParagraph"/>
              <w:numPr>
                <w:ilvl w:val="0"/>
                <w:numId w:val="34"/>
              </w:numPr>
              <w:spacing w:before="240" w:after="240"/>
              <w:rPr>
                <w:rFonts w:ascii="Verdana" w:hAnsi="Verdana" w:cs="Arial"/>
              </w:rPr>
            </w:pPr>
            <w:r w:rsidRPr="20AE674C">
              <w:rPr>
                <w:rFonts w:ascii="Verdana" w:hAnsi="Verdana" w:cs="Arial"/>
              </w:rPr>
              <w:t>There were ongoing pharmacy cost pressures.</w:t>
            </w:r>
          </w:p>
          <w:p w:rsidR="77FFA268" w:rsidP="20AE674C" w:rsidRDefault="77FFA268" w14:paraId="5521207E" w14:textId="20C429E7">
            <w:pPr>
              <w:pStyle w:val="ListParagraph"/>
              <w:numPr>
                <w:ilvl w:val="0"/>
                <w:numId w:val="34"/>
              </w:numPr>
              <w:spacing w:before="240" w:after="240"/>
              <w:rPr>
                <w:rFonts w:ascii="Verdana" w:hAnsi="Verdana" w:cs="Arial"/>
              </w:rPr>
            </w:pPr>
            <w:r w:rsidRPr="20AE674C">
              <w:rPr>
                <w:rFonts w:ascii="Verdana" w:hAnsi="Verdana" w:cs="Arial"/>
              </w:rPr>
              <w:t>An uncertainty regarding the outcome of GP Out-of-</w:t>
            </w:r>
            <w:r w:rsidRPr="20AE674C" w:rsidR="2BC7BB75">
              <w:rPr>
                <w:rFonts w:ascii="Verdana" w:hAnsi="Verdana" w:cs="Arial"/>
              </w:rPr>
              <w:t>Hour's</w:t>
            </w:r>
            <w:r w:rsidRPr="20AE674C">
              <w:rPr>
                <w:rFonts w:ascii="Verdana" w:hAnsi="Verdana" w:cs="Arial"/>
              </w:rPr>
              <w:t xml:space="preserve"> contract negotiations.</w:t>
            </w:r>
          </w:p>
          <w:p w:rsidR="77FFA268" w:rsidP="20AE674C" w:rsidRDefault="77FFA268" w14:paraId="1FFEBE9E" w14:textId="3B4D377C">
            <w:pPr>
              <w:pStyle w:val="ListParagraph"/>
              <w:numPr>
                <w:ilvl w:val="0"/>
                <w:numId w:val="34"/>
              </w:numPr>
              <w:spacing w:before="240" w:after="240"/>
              <w:rPr/>
            </w:pPr>
            <w:r w:rsidRPr="39D9C18A" w:rsidR="77FFA268">
              <w:rPr>
                <w:rFonts w:ascii="Verdana" w:hAnsi="Verdana" w:cs="Arial"/>
              </w:rPr>
              <w:t xml:space="preserve">A </w:t>
            </w:r>
            <w:r w:rsidRPr="39D9C18A" w:rsidR="00314511">
              <w:rPr>
                <w:rFonts w:ascii="Verdana" w:hAnsi="Verdana" w:cs="Arial"/>
              </w:rPr>
              <w:t>p</w:t>
            </w:r>
            <w:r w:rsidRPr="39D9C18A" w:rsidR="77FFA268">
              <w:rPr>
                <w:rFonts w:ascii="Verdana" w:hAnsi="Verdana" w:cs="Arial"/>
              </w:rPr>
              <w:t>otential impact of flu vaccine uptake on expenditure.</w:t>
            </w:r>
          </w:p>
          <w:p w:rsidR="77FFA268" w:rsidP="20AE674C" w:rsidRDefault="77FFA268" w14:paraId="7D25A12E" w14:textId="20368A0A">
            <w:pPr>
              <w:spacing w:before="240" w:after="240"/>
            </w:pPr>
            <w:r w:rsidRPr="20AE674C">
              <w:rPr>
                <w:rFonts w:ascii="Verdana" w:hAnsi="Verdana" w:cs="Arial"/>
                <w:b/>
                <w:bCs/>
                <w:sz w:val="24"/>
                <w:szCs w:val="24"/>
              </w:rPr>
              <w:t>IV. Opportunities</w:t>
            </w:r>
          </w:p>
          <w:p w:rsidR="77FFA268" w:rsidP="20AE674C" w:rsidRDefault="77FFA268" w14:paraId="0A7124D6" w14:textId="298F1AAB">
            <w:pPr>
              <w:pStyle w:val="ListParagraph"/>
              <w:numPr>
                <w:ilvl w:val="0"/>
                <w:numId w:val="33"/>
              </w:numPr>
              <w:spacing w:before="240" w:after="240"/>
              <w:rPr>
                <w:rFonts w:ascii="Verdana" w:hAnsi="Verdana" w:cs="Arial"/>
              </w:rPr>
            </w:pPr>
            <w:r w:rsidRPr="20AE674C">
              <w:rPr>
                <w:rFonts w:ascii="Verdana" w:hAnsi="Verdana" w:cs="Arial"/>
              </w:rPr>
              <w:t>There were delays to the commencement of the new dental contract that could generate a temporary financial benefit.</w:t>
            </w:r>
          </w:p>
          <w:p w:rsidR="77FFA268" w:rsidP="20AE674C" w:rsidRDefault="77FFA268" w14:paraId="30FF6C12" w14:textId="63B2A8E6">
            <w:pPr>
              <w:pStyle w:val="ListParagraph"/>
              <w:numPr>
                <w:ilvl w:val="0"/>
                <w:numId w:val="33"/>
              </w:numPr>
              <w:spacing w:before="240" w:after="240"/>
              <w:rPr>
                <w:rFonts w:ascii="Verdana" w:hAnsi="Verdana" w:cs="Arial"/>
              </w:rPr>
            </w:pPr>
            <w:r w:rsidRPr="20AE674C">
              <w:rPr>
                <w:rFonts w:ascii="Verdana" w:hAnsi="Verdana" w:cs="Arial"/>
              </w:rPr>
              <w:t>CHC Growth Funding: There was a possibility that allocated growth funding may not be required, which could contribute positively to the position.</w:t>
            </w:r>
          </w:p>
          <w:p w:rsidR="77FFA268" w:rsidP="20AE674C" w:rsidRDefault="77FFA268" w14:paraId="17E72AD1" w14:textId="47AFA4DE">
            <w:pPr>
              <w:pStyle w:val="ListParagraph"/>
              <w:numPr>
                <w:ilvl w:val="0"/>
                <w:numId w:val="33"/>
              </w:numPr>
              <w:spacing w:before="240" w:after="240"/>
              <w:rPr>
                <w:rFonts w:ascii="Verdana" w:hAnsi="Verdana" w:cs="Arial"/>
              </w:rPr>
            </w:pPr>
            <w:r w:rsidRPr="20AE674C">
              <w:rPr>
                <w:rFonts w:ascii="Verdana" w:hAnsi="Verdana" w:cs="Arial"/>
              </w:rPr>
              <w:t>GMS Settlement: The GP contract settlement may provide financial benefits</w:t>
            </w:r>
          </w:p>
          <w:p w:rsidR="77FFA268" w:rsidP="20AE674C" w:rsidRDefault="77FFA268" w14:paraId="4159366A" w14:textId="37C37737">
            <w:pPr>
              <w:spacing w:before="240" w:after="240"/>
            </w:pPr>
            <w:r w:rsidRPr="20AE674C">
              <w:rPr>
                <w:rFonts w:ascii="Verdana" w:hAnsi="Verdana" w:cs="Arial"/>
                <w:b/>
                <w:bCs/>
                <w:sz w:val="24"/>
                <w:szCs w:val="24"/>
              </w:rPr>
              <w:t>V. Forward Outlook (2026/27)</w:t>
            </w:r>
          </w:p>
          <w:p w:rsidR="77FFA268" w:rsidP="20AE674C" w:rsidRDefault="77FFA268" w14:paraId="71E348CF" w14:textId="6B98B56C">
            <w:pPr>
              <w:pStyle w:val="ListParagraph"/>
              <w:numPr>
                <w:ilvl w:val="0"/>
                <w:numId w:val="27"/>
              </w:numPr>
              <w:spacing w:before="240" w:after="240"/>
              <w:rPr>
                <w:rFonts w:ascii="Verdana" w:hAnsi="Verdana" w:cs="Arial"/>
              </w:rPr>
            </w:pPr>
            <w:r w:rsidRPr="39D9C18A" w:rsidR="77FFA268">
              <w:rPr>
                <w:rFonts w:ascii="Verdana" w:hAnsi="Verdana" w:cs="Arial"/>
              </w:rPr>
              <w:t xml:space="preserve">The Service Group was forecast to </w:t>
            </w:r>
            <w:r w:rsidRPr="39D9C18A" w:rsidR="00486DE4">
              <w:rPr>
                <w:rFonts w:ascii="Verdana" w:hAnsi="Verdana" w:cs="Arial"/>
              </w:rPr>
              <w:t>enter</w:t>
            </w:r>
            <w:r w:rsidRPr="39D9C18A" w:rsidR="77FFA268">
              <w:rPr>
                <w:rFonts w:ascii="Verdana" w:hAnsi="Verdana" w:cs="Arial"/>
              </w:rPr>
              <w:t xml:space="preserve"> 2026/27 with a £10.0m deficit, primarily due to reliance on non-recurring savings.</w:t>
            </w:r>
          </w:p>
          <w:p w:rsidR="77FFA268" w:rsidP="20AE674C" w:rsidRDefault="77FFA268" w14:paraId="71AC0AAF" w14:textId="147ADB71">
            <w:pPr>
              <w:pStyle w:val="ListParagraph"/>
              <w:numPr>
                <w:ilvl w:val="0"/>
                <w:numId w:val="27"/>
              </w:numPr>
              <w:spacing w:before="240" w:after="240"/>
              <w:rPr>
                <w:rFonts w:ascii="Verdana" w:hAnsi="Verdana" w:cs="Arial"/>
              </w:rPr>
            </w:pPr>
            <w:r w:rsidRPr="39D9C18A" w:rsidR="77FFA268">
              <w:rPr>
                <w:rFonts w:ascii="Verdana" w:hAnsi="Verdana" w:cs="Arial"/>
              </w:rPr>
              <w:t xml:space="preserve">Planning </w:t>
            </w:r>
            <w:r w:rsidRPr="39D9C18A" w:rsidR="06B5576F">
              <w:rPr>
                <w:rFonts w:ascii="Verdana" w:hAnsi="Verdana" w:cs="Arial"/>
              </w:rPr>
              <w:t>commenced</w:t>
            </w:r>
            <w:r w:rsidRPr="39D9C18A" w:rsidR="77FFA268">
              <w:rPr>
                <w:rFonts w:ascii="Verdana" w:hAnsi="Verdana" w:cs="Arial"/>
              </w:rPr>
              <w:t xml:space="preserve"> for a 5% workforce reduction in 2026/27.</w:t>
            </w:r>
          </w:p>
          <w:p w:rsidR="77FFA268" w:rsidP="20AE674C" w:rsidRDefault="77FFA268" w14:paraId="0E15C86D" w14:textId="7C076C0B">
            <w:pPr>
              <w:pStyle w:val="ListParagraph"/>
              <w:numPr>
                <w:ilvl w:val="0"/>
                <w:numId w:val="27"/>
              </w:numPr>
              <w:spacing w:before="240" w:after="240"/>
              <w:rPr>
                <w:rFonts w:ascii="Verdana" w:hAnsi="Verdana" w:cs="Arial"/>
              </w:rPr>
            </w:pPr>
            <w:r w:rsidRPr="20AE674C">
              <w:rPr>
                <w:rFonts w:ascii="Verdana" w:hAnsi="Verdana" w:cs="Arial"/>
              </w:rPr>
              <w:t>Identifying recurring CIPs remains the key challenge.</w:t>
            </w:r>
          </w:p>
          <w:p w:rsidR="77FFA268" w:rsidP="20AE674C" w:rsidRDefault="77FFA268" w14:paraId="10427753" w14:textId="087E04FC">
            <w:pPr>
              <w:pStyle w:val="ListParagraph"/>
              <w:numPr>
                <w:ilvl w:val="0"/>
                <w:numId w:val="27"/>
              </w:numPr>
              <w:spacing w:before="240" w:after="240"/>
            </w:pPr>
            <w:r w:rsidRPr="20AE674C">
              <w:rPr>
                <w:rFonts w:ascii="Verdana" w:hAnsi="Verdana" w:cs="Arial"/>
              </w:rPr>
              <w:t>It was emphasised that closing the financial gap would require difficult decisions, including the potential decommissioning of certain services, such as elements of dental care.</w:t>
            </w:r>
          </w:p>
          <w:p w:rsidR="5553768C" w:rsidP="5227C79B" w:rsidRDefault="77FFA268" w14:paraId="1A713ABD" w14:textId="6C8DDC58">
            <w:pPr>
              <w:spacing w:before="240" w:after="240"/>
            </w:pPr>
            <w:r w:rsidRPr="20AE674C">
              <w:rPr>
                <w:rFonts w:ascii="Verdana" w:hAnsi="Verdana" w:cs="Arial"/>
                <w:sz w:val="24"/>
                <w:szCs w:val="24"/>
              </w:rPr>
              <w:t xml:space="preserve">PP </w:t>
            </w:r>
            <w:r w:rsidRPr="20AE674C" w:rsidR="4BE8F344">
              <w:rPr>
                <w:rFonts w:ascii="Verdana" w:hAnsi="Verdana" w:cs="Arial"/>
                <w:sz w:val="24"/>
                <w:szCs w:val="24"/>
              </w:rPr>
              <w:t xml:space="preserve">thanked </w:t>
            </w:r>
            <w:r w:rsidRPr="20AE674C" w:rsidR="494351A1">
              <w:rPr>
                <w:rFonts w:ascii="Verdana" w:hAnsi="Verdana" w:cs="Arial"/>
                <w:sz w:val="24"/>
                <w:szCs w:val="24"/>
              </w:rPr>
              <w:t xml:space="preserve">CW </w:t>
            </w:r>
            <w:r w:rsidRPr="20AE674C" w:rsidR="4BE8F344">
              <w:rPr>
                <w:rFonts w:ascii="Verdana" w:hAnsi="Verdana" w:cs="Arial"/>
                <w:sz w:val="24"/>
                <w:szCs w:val="24"/>
              </w:rPr>
              <w:t>and welcomed questions.</w:t>
            </w:r>
          </w:p>
          <w:p w:rsidR="4ED4F906" w:rsidP="20AE674C" w:rsidRDefault="4ED4F906" w14:paraId="057807DC" w14:textId="5EDA4CA0">
            <w:pPr>
              <w:spacing w:before="240" w:after="240"/>
            </w:pPr>
            <w:r w:rsidRPr="63D79386" w:rsidR="2413FA6F">
              <w:rPr>
                <w:rFonts w:ascii="Verdana" w:hAnsi="Verdana" w:cs="Arial"/>
                <w:sz w:val="24"/>
                <w:szCs w:val="24"/>
              </w:rPr>
              <w:t xml:space="preserve">PP asked about the overall </w:t>
            </w:r>
            <w:r w:rsidRPr="63D79386" w:rsidR="542E15A5">
              <w:rPr>
                <w:rFonts w:ascii="Verdana" w:hAnsi="Verdana" w:cs="Arial"/>
                <w:sz w:val="24"/>
                <w:szCs w:val="24"/>
              </w:rPr>
              <w:t>f</w:t>
            </w:r>
            <w:r w:rsidRPr="63D79386" w:rsidR="2413FA6F">
              <w:rPr>
                <w:rFonts w:ascii="Verdana" w:hAnsi="Verdana" w:cs="Arial"/>
                <w:sz w:val="24"/>
                <w:szCs w:val="24"/>
              </w:rPr>
              <w:t xml:space="preserve">inancial </w:t>
            </w:r>
            <w:r w:rsidRPr="63D79386" w:rsidR="542E15A5">
              <w:rPr>
                <w:rFonts w:ascii="Verdana" w:hAnsi="Verdana" w:cs="Arial"/>
                <w:sz w:val="24"/>
                <w:szCs w:val="24"/>
              </w:rPr>
              <w:t>p</w:t>
            </w:r>
            <w:r w:rsidRPr="63D79386" w:rsidR="2413FA6F">
              <w:rPr>
                <w:rFonts w:ascii="Verdana" w:hAnsi="Verdana" w:cs="Arial"/>
                <w:sz w:val="24"/>
                <w:szCs w:val="24"/>
              </w:rPr>
              <w:t xml:space="preserve">osition at Month Nine. In response, CW reported that the Service Group recorded an underspend of £0.3m in Month Nine, marking the third consecutive month of underspend. </w:t>
            </w:r>
            <w:r w:rsidRPr="63D79386" w:rsidR="2413FA6F">
              <w:rPr>
                <w:rFonts w:ascii="Verdana" w:hAnsi="Verdana" w:cs="Arial"/>
                <w:sz w:val="24"/>
                <w:szCs w:val="24"/>
              </w:rPr>
              <w:t xml:space="preserve">However, he confirmed that the year-to-date position </w:t>
            </w:r>
            <w:r w:rsidRPr="63D79386" w:rsidR="2413FA6F">
              <w:rPr>
                <w:rFonts w:ascii="Verdana" w:hAnsi="Verdana" w:cs="Arial"/>
                <w:sz w:val="24"/>
                <w:szCs w:val="24"/>
              </w:rPr>
              <w:t>remained</w:t>
            </w:r>
            <w:r w:rsidRPr="63D79386" w:rsidR="2413FA6F">
              <w:rPr>
                <w:rFonts w:ascii="Verdana" w:hAnsi="Verdana" w:cs="Arial"/>
                <w:sz w:val="24"/>
                <w:szCs w:val="24"/>
              </w:rPr>
              <w:t xml:space="preserve"> an overspend of just under £2.0m.</w:t>
            </w:r>
          </w:p>
          <w:p w:rsidR="07E4C019" w:rsidP="63D79386" w:rsidRDefault="07E4C019" w14:paraId="35E812C6" w14:textId="133DB077">
            <w:pPr>
              <w:pStyle w:val="Normal"/>
              <w:spacing w:before="240" w:after="240"/>
              <w:rPr>
                <w:rFonts w:ascii="Verdana" w:hAnsi="Verdana" w:cs="Arial"/>
                <w:sz w:val="24"/>
                <w:szCs w:val="24"/>
              </w:rPr>
            </w:pPr>
            <w:r w:rsidRPr="63D79386" w:rsidR="07E4C019">
              <w:rPr>
                <w:rFonts w:ascii="Verdana" w:hAnsi="Verdana" w:cs="Arial"/>
                <w:sz w:val="24"/>
                <w:szCs w:val="24"/>
              </w:rPr>
              <w:t>Responding to a question from PP on the main drivers of the overspend, CW outlined the following key pressures:</w:t>
            </w:r>
          </w:p>
          <w:p w:rsidR="07E4C019" w:rsidP="20AE674C" w:rsidRDefault="07E4C019" w14:paraId="21A0E468" w14:textId="1B9D7CA6">
            <w:pPr>
              <w:pStyle w:val="ListParagraph"/>
              <w:numPr>
                <w:ilvl w:val="0"/>
                <w:numId w:val="26"/>
              </w:numPr>
              <w:spacing w:before="240" w:after="240"/>
              <w:rPr>
                <w:rFonts w:ascii="Verdana" w:hAnsi="Verdana" w:cs="Arial"/>
              </w:rPr>
            </w:pPr>
            <w:r w:rsidRPr="20AE674C">
              <w:rPr>
                <w:rFonts w:ascii="Verdana" w:hAnsi="Verdana" w:cs="Arial"/>
              </w:rPr>
              <w:t>Gorseinon: While costs had reduced following the move to Singleton, significant sickness-related variable pay pressures remained.</w:t>
            </w:r>
          </w:p>
          <w:p w:rsidR="07E4C019" w:rsidP="20AE674C" w:rsidRDefault="07E4C019" w14:paraId="323D5746" w14:textId="6F141A79">
            <w:pPr>
              <w:pStyle w:val="ListParagraph"/>
              <w:numPr>
                <w:ilvl w:val="0"/>
                <w:numId w:val="26"/>
              </w:numPr>
              <w:spacing w:before="240" w:after="240"/>
              <w:rPr>
                <w:rFonts w:ascii="Verdana" w:hAnsi="Verdana" w:cs="Arial"/>
              </w:rPr>
            </w:pPr>
            <w:r w:rsidRPr="63D79386" w:rsidR="272019E1">
              <w:rPr>
                <w:rFonts w:ascii="Verdana" w:hAnsi="Verdana" w:cs="Arial"/>
              </w:rPr>
              <w:t xml:space="preserve">District Nursing and </w:t>
            </w:r>
            <w:r w:rsidRPr="63D79386" w:rsidR="272019E1">
              <w:rPr>
                <w:rFonts w:ascii="Verdana" w:hAnsi="Verdana" w:cs="Arial"/>
              </w:rPr>
              <w:t>Tŷ</w:t>
            </w:r>
            <w:r w:rsidRPr="63D79386" w:rsidR="272019E1">
              <w:rPr>
                <w:rFonts w:ascii="Verdana" w:hAnsi="Verdana" w:cs="Arial"/>
              </w:rPr>
              <w:t xml:space="preserve"> Olwen: Both areas continued to experience high sickness levels, driving </w:t>
            </w:r>
            <w:r w:rsidRPr="63D79386" w:rsidR="272019E1">
              <w:rPr>
                <w:rFonts w:ascii="Verdana" w:hAnsi="Verdana" w:cs="Arial"/>
              </w:rPr>
              <w:t>additional</w:t>
            </w:r>
            <w:r w:rsidRPr="63D79386" w:rsidR="272019E1">
              <w:rPr>
                <w:rFonts w:ascii="Verdana" w:hAnsi="Verdana" w:cs="Arial"/>
              </w:rPr>
              <w:t xml:space="preserve"> costs.</w:t>
            </w:r>
            <w:r w:rsidRPr="63D79386" w:rsidR="3AE4D6E4">
              <w:rPr>
                <w:rFonts w:ascii="Verdana" w:hAnsi="Verdana" w:cs="Arial"/>
              </w:rPr>
              <w:t xml:space="preserve"> Lower level of headroom for sickness </w:t>
            </w:r>
            <w:r w:rsidRPr="63D79386" w:rsidR="3AE4D6E4">
              <w:rPr>
                <w:rFonts w:ascii="Verdana" w:hAnsi="Verdana" w:cs="Arial"/>
              </w:rPr>
              <w:t>at 16% or 17% was noted for Distr</w:t>
            </w:r>
            <w:r w:rsidRPr="63D79386" w:rsidR="271DA727">
              <w:rPr>
                <w:rFonts w:ascii="Verdana" w:hAnsi="Verdana" w:cs="Arial"/>
              </w:rPr>
              <w:t>i</w:t>
            </w:r>
            <w:r w:rsidRPr="63D79386" w:rsidR="3AE4D6E4">
              <w:rPr>
                <w:rFonts w:ascii="Verdana" w:hAnsi="Verdana" w:cs="Arial"/>
              </w:rPr>
              <w:t xml:space="preserve">ct </w:t>
            </w:r>
            <w:r w:rsidRPr="63D79386" w:rsidR="091AC762">
              <w:rPr>
                <w:rFonts w:ascii="Verdana" w:hAnsi="Verdana" w:cs="Arial"/>
              </w:rPr>
              <w:t>N</w:t>
            </w:r>
            <w:r w:rsidRPr="63D79386" w:rsidR="3AE4D6E4">
              <w:rPr>
                <w:rFonts w:ascii="Verdana" w:hAnsi="Verdana" w:cs="Arial"/>
              </w:rPr>
              <w:t>ursin</w:t>
            </w:r>
            <w:r w:rsidRPr="63D79386" w:rsidR="2C75F378">
              <w:rPr>
                <w:rFonts w:ascii="Verdana" w:hAnsi="Verdana" w:cs="Arial"/>
              </w:rPr>
              <w:t>g</w:t>
            </w:r>
            <w:r w:rsidRPr="63D79386" w:rsidR="3AE4D6E4">
              <w:rPr>
                <w:rFonts w:ascii="Verdana" w:hAnsi="Verdana" w:cs="Arial"/>
              </w:rPr>
              <w:t>.</w:t>
            </w:r>
          </w:p>
          <w:p w:rsidR="07E4C019" w:rsidP="20AE674C" w:rsidRDefault="07E4C019" w14:paraId="676D866A" w14:textId="161437FE">
            <w:pPr>
              <w:pStyle w:val="ListParagraph"/>
              <w:numPr>
                <w:ilvl w:val="0"/>
                <w:numId w:val="26"/>
              </w:numPr>
              <w:spacing w:before="240" w:after="240"/>
            </w:pPr>
            <w:r w:rsidRPr="20AE674C">
              <w:rPr>
                <w:rFonts w:ascii="Verdana" w:hAnsi="Verdana" w:cs="Arial"/>
              </w:rPr>
              <w:t>Pharmacy: Drug expenditure remained high, particularly relating to the Common Ailment Scheme, with costs currently charged to the Service Group.</w:t>
            </w:r>
          </w:p>
          <w:p w:rsidR="07E4C019" w:rsidP="20AE674C" w:rsidRDefault="07E4C019" w14:paraId="38AB2D2B" w14:textId="4BD05F50">
            <w:pPr>
              <w:spacing w:before="240" w:after="240"/>
            </w:pPr>
            <w:r w:rsidRPr="20AE674C">
              <w:rPr>
                <w:rFonts w:ascii="Verdana" w:hAnsi="Verdana" w:cs="Arial"/>
                <w:sz w:val="24"/>
                <w:szCs w:val="24"/>
              </w:rPr>
              <w:t>Regarding the £2.2m vacancy underspend, CW clarified that this figure represented the net position, including areas where recruitment activity was ongoing. He advised that while some of the underspend may be releasable, a proportion could not be treated as recurring savings due to posts currently progressing through recruitment.</w:t>
            </w:r>
          </w:p>
          <w:p w:rsidR="07E4C019" w:rsidP="20AE674C" w:rsidRDefault="07E4C019" w14:paraId="086363F0" w14:textId="507ED300">
            <w:pPr>
              <w:spacing w:before="240" w:after="240"/>
            </w:pPr>
            <w:r w:rsidRPr="1EEDEC90" w:rsidR="272019E1">
              <w:rPr>
                <w:rFonts w:ascii="Verdana" w:hAnsi="Verdana" w:cs="Arial"/>
                <w:sz w:val="24"/>
                <w:szCs w:val="24"/>
              </w:rPr>
              <w:t xml:space="preserve">Following a question from RO on the reduction in </w:t>
            </w:r>
            <w:r w:rsidRPr="1EEDEC90" w:rsidR="425FD7ED">
              <w:rPr>
                <w:rFonts w:ascii="Verdana" w:hAnsi="Verdana" w:cs="Arial"/>
                <w:sz w:val="24"/>
                <w:szCs w:val="24"/>
              </w:rPr>
              <w:t>Local Authority Code (</w:t>
            </w:r>
            <w:r w:rsidRPr="1EEDEC90" w:rsidR="272019E1">
              <w:rPr>
                <w:rFonts w:ascii="Verdana" w:hAnsi="Verdana" w:cs="Arial"/>
                <w:sz w:val="24"/>
                <w:szCs w:val="24"/>
              </w:rPr>
              <w:t>LAC</w:t>
            </w:r>
            <w:r w:rsidRPr="1EEDEC90" w:rsidR="12EBC96E">
              <w:rPr>
                <w:rFonts w:ascii="Verdana" w:hAnsi="Verdana" w:cs="Arial"/>
                <w:sz w:val="24"/>
                <w:szCs w:val="24"/>
              </w:rPr>
              <w:t xml:space="preserve">) </w:t>
            </w:r>
            <w:r w:rsidRPr="1EEDEC90" w:rsidR="272019E1">
              <w:rPr>
                <w:rFonts w:ascii="Verdana" w:hAnsi="Verdana" w:cs="Arial"/>
                <w:sz w:val="24"/>
                <w:szCs w:val="24"/>
              </w:rPr>
              <w:t>invoice disputes, CW confirmed that resolving these disputes had delivered a benefit of over £0.5m in the current year. He added that CHC expenditure was also below anticipated levels, providing additional financial benefit.</w:t>
            </w:r>
          </w:p>
          <w:p w:rsidR="1EEDEC90" w:rsidP="1EEDEC90" w:rsidRDefault="1EEDEC90" w14:paraId="4F1587CA" w14:textId="5B8794B7">
            <w:pPr>
              <w:spacing w:before="240" w:after="240"/>
              <w:rPr>
                <w:rFonts w:ascii="Verdana" w:hAnsi="Verdana" w:cs="Arial"/>
                <w:sz w:val="24"/>
                <w:szCs w:val="24"/>
              </w:rPr>
            </w:pPr>
          </w:p>
          <w:p w:rsidR="07E4C019" w:rsidP="20AE674C" w:rsidRDefault="07E4C019" w14:paraId="71035CCE" w14:textId="4386E8E9">
            <w:pPr>
              <w:spacing w:before="240" w:after="240"/>
            </w:pPr>
            <w:r w:rsidRPr="20AE674C">
              <w:rPr>
                <w:rFonts w:ascii="Verdana" w:hAnsi="Verdana" w:cs="Arial"/>
                <w:sz w:val="24"/>
                <w:szCs w:val="24"/>
              </w:rPr>
              <w:t>PP asked a question on performance against CIPs, CW advised that the annual savings target was £13.0m. The current forecast delivery was £6.6m, the majority of which was non-recurring. Only £3.0m represented recurring savings, resulting in a £6.2m shortfall in recurring schemes moving into 2026/27.</w:t>
            </w:r>
          </w:p>
          <w:p w:rsidR="07E4C019" w:rsidP="20AE674C" w:rsidRDefault="07E4C019" w14:paraId="40E49A12" w14:textId="3EB2F1C5">
            <w:pPr>
              <w:spacing w:before="240" w:after="240"/>
            </w:pPr>
            <w:r w:rsidRPr="20AE674C">
              <w:rPr>
                <w:rFonts w:ascii="Verdana" w:hAnsi="Verdana" w:cs="Arial"/>
                <w:sz w:val="24"/>
                <w:szCs w:val="24"/>
              </w:rPr>
              <w:t>PP queried risks over the coming months; CW highlighted the following key risks:</w:t>
            </w:r>
          </w:p>
          <w:p w:rsidR="07E4C019" w:rsidP="20AE674C" w:rsidRDefault="07E4C019" w14:paraId="52099227" w14:textId="321CAAE8">
            <w:pPr>
              <w:pStyle w:val="ListParagraph"/>
              <w:numPr>
                <w:ilvl w:val="0"/>
                <w:numId w:val="25"/>
              </w:numPr>
              <w:spacing w:before="240" w:after="240"/>
              <w:rPr>
                <w:rFonts w:ascii="Verdana" w:hAnsi="Verdana" w:cs="Arial"/>
              </w:rPr>
            </w:pPr>
            <w:r w:rsidRPr="20AE674C">
              <w:rPr>
                <w:rFonts w:ascii="Verdana" w:hAnsi="Verdana" w:cs="Arial"/>
              </w:rPr>
              <w:t>Ongoing pharmacy and drug cost pressures.</w:t>
            </w:r>
          </w:p>
          <w:p w:rsidR="07E4C019" w:rsidP="20AE674C" w:rsidRDefault="07E4C019" w14:paraId="44A4D4FB" w14:textId="5440B90A">
            <w:pPr>
              <w:pStyle w:val="ListParagraph"/>
              <w:numPr>
                <w:ilvl w:val="0"/>
                <w:numId w:val="25"/>
              </w:numPr>
              <w:spacing w:before="240" w:after="240"/>
              <w:rPr>
                <w:rFonts w:ascii="Verdana" w:hAnsi="Verdana" w:cs="Arial"/>
              </w:rPr>
            </w:pPr>
            <w:r w:rsidRPr="20AE674C">
              <w:rPr>
                <w:rFonts w:ascii="Verdana" w:hAnsi="Verdana" w:cs="Arial"/>
              </w:rPr>
              <w:t>Uncertainty surrounding GP Out-of-Hour's contract negotiations.</w:t>
            </w:r>
          </w:p>
          <w:p w:rsidR="07E4C019" w:rsidP="20AE674C" w:rsidRDefault="07E4C019" w14:paraId="0A77BB2C" w14:textId="39197B43">
            <w:pPr>
              <w:pStyle w:val="ListParagraph"/>
              <w:numPr>
                <w:ilvl w:val="0"/>
                <w:numId w:val="25"/>
              </w:numPr>
              <w:spacing w:before="240" w:after="240"/>
              <w:rPr>
                <w:rFonts w:ascii="Verdana" w:hAnsi="Verdana" w:cs="Arial"/>
              </w:rPr>
            </w:pPr>
            <w:r w:rsidRPr="20AE674C">
              <w:rPr>
                <w:rFonts w:ascii="Verdana" w:hAnsi="Verdana" w:cs="Arial"/>
              </w:rPr>
              <w:t>The potential impact of flu vaccine uptake on expenditure</w:t>
            </w:r>
          </w:p>
          <w:p w:rsidR="07E4C019" w:rsidP="20AE674C" w:rsidRDefault="07E4C019" w14:paraId="3C75F97A" w14:textId="6A544F06">
            <w:pPr>
              <w:spacing w:before="240" w:after="240"/>
            </w:pPr>
            <w:r w:rsidRPr="20AE674C">
              <w:rPr>
                <w:rFonts w:ascii="Verdana" w:hAnsi="Verdana" w:cs="Arial"/>
                <w:sz w:val="24"/>
                <w:szCs w:val="24"/>
              </w:rPr>
              <w:lastRenderedPageBreak/>
              <w:t>RO asked about remaining opportunities before year-end, CW identified several potential areas:</w:t>
            </w:r>
          </w:p>
          <w:p w:rsidR="07E4C019" w:rsidP="20AE674C" w:rsidRDefault="07E4C019" w14:paraId="0AF04F6D" w14:textId="20AA3BBC">
            <w:pPr>
              <w:pStyle w:val="ListParagraph"/>
              <w:numPr>
                <w:ilvl w:val="0"/>
                <w:numId w:val="24"/>
              </w:numPr>
              <w:spacing w:before="240" w:after="240"/>
              <w:rPr>
                <w:rFonts w:ascii="Verdana" w:hAnsi="Verdana" w:cs="Arial"/>
              </w:rPr>
            </w:pPr>
            <w:r w:rsidRPr="20AE674C">
              <w:rPr>
                <w:rFonts w:ascii="Verdana" w:hAnsi="Verdana" w:cs="Arial"/>
              </w:rPr>
              <w:t>Delays to the commencement of the new dental contract, which could generate a temporary underspend.</w:t>
            </w:r>
          </w:p>
          <w:p w:rsidRPr="00BD15AA" w:rsidR="07E4C019" w:rsidP="20AE674C" w:rsidRDefault="07E4C019" w14:paraId="33E307FE" w14:textId="40C54EA3">
            <w:pPr>
              <w:pStyle w:val="ListParagraph"/>
              <w:numPr>
                <w:ilvl w:val="0"/>
                <w:numId w:val="24"/>
              </w:numPr>
              <w:spacing w:before="240" w:after="240"/>
              <w:rPr>
                <w:rFonts w:ascii="Verdana" w:hAnsi="Verdana" w:cs="Arial"/>
              </w:rPr>
            </w:pPr>
            <w:r w:rsidRPr="39D9C18A" w:rsidR="07E4C019">
              <w:rPr>
                <w:rFonts w:ascii="Verdana" w:hAnsi="Verdana" w:cs="Arial"/>
              </w:rPr>
              <w:t>The potential support from the Regional Partnership Board in</w:t>
            </w:r>
            <w:r w:rsidRPr="39D9C18A" w:rsidR="07E4C019">
              <w:rPr>
                <w:rFonts w:ascii="Verdana" w:hAnsi="Verdana" w:cs="Arial"/>
              </w:rPr>
              <w:t xml:space="preserve"> relation to the frailty </w:t>
            </w:r>
            <w:r w:rsidRPr="39D9C18A" w:rsidR="464CC44A">
              <w:rPr>
                <w:rFonts w:ascii="Verdana" w:hAnsi="Verdana" w:cs="Arial"/>
              </w:rPr>
              <w:t xml:space="preserve">Directed </w:t>
            </w:r>
            <w:r w:rsidRPr="39D9C18A" w:rsidR="0E26978B">
              <w:rPr>
                <w:rFonts w:ascii="Verdana" w:hAnsi="Verdana" w:cs="Arial"/>
              </w:rPr>
              <w:t>Enhanced</w:t>
            </w:r>
            <w:r w:rsidRPr="39D9C18A" w:rsidR="464CC44A">
              <w:rPr>
                <w:rFonts w:ascii="Verdana" w:hAnsi="Verdana" w:cs="Arial"/>
              </w:rPr>
              <w:t xml:space="preserve"> Service (</w:t>
            </w:r>
            <w:r w:rsidRPr="39D9C18A" w:rsidR="07E4C019">
              <w:rPr>
                <w:rFonts w:ascii="Verdana" w:hAnsi="Verdana" w:cs="Arial"/>
              </w:rPr>
              <w:t>DES</w:t>
            </w:r>
            <w:r w:rsidRPr="39D9C18A" w:rsidR="2279A1D0">
              <w:rPr>
                <w:rFonts w:ascii="Verdana" w:hAnsi="Verdana" w:cs="Arial"/>
              </w:rPr>
              <w:t>)</w:t>
            </w:r>
            <w:r w:rsidRPr="39D9C18A" w:rsidR="07E4C019">
              <w:rPr>
                <w:rFonts w:ascii="Verdana" w:hAnsi="Verdana" w:cs="Arial"/>
              </w:rPr>
              <w:t>.</w:t>
            </w:r>
          </w:p>
          <w:p w:rsidR="07E4C019" w:rsidP="20AE674C" w:rsidRDefault="07E4C019" w14:paraId="6D873466" w14:textId="1A3D9CE1">
            <w:pPr>
              <w:pStyle w:val="ListParagraph"/>
              <w:numPr>
                <w:ilvl w:val="0"/>
                <w:numId w:val="24"/>
              </w:numPr>
              <w:spacing w:before="240" w:after="240"/>
              <w:rPr>
                <w:rFonts w:ascii="Verdana" w:hAnsi="Verdana" w:cs="Arial"/>
              </w:rPr>
            </w:pPr>
            <w:r w:rsidRPr="20AE674C">
              <w:rPr>
                <w:rFonts w:ascii="Verdana" w:hAnsi="Verdana" w:cs="Arial"/>
              </w:rPr>
              <w:t>The possible release of CHC growth funding if not required.</w:t>
            </w:r>
          </w:p>
          <w:p w:rsidR="07E4C019" w:rsidP="20AE674C" w:rsidRDefault="07E4C019" w14:paraId="12CF1AB1" w14:textId="03312A73">
            <w:pPr>
              <w:pStyle w:val="ListParagraph"/>
              <w:numPr>
                <w:ilvl w:val="0"/>
                <w:numId w:val="24"/>
              </w:numPr>
              <w:spacing w:before="240" w:after="240"/>
              <w:rPr>
                <w:rFonts w:ascii="Verdana" w:hAnsi="Verdana" w:cs="Arial"/>
              </w:rPr>
            </w:pPr>
            <w:r w:rsidRPr="20AE674C">
              <w:rPr>
                <w:rFonts w:ascii="Verdana" w:hAnsi="Verdana" w:cs="Arial"/>
              </w:rPr>
              <w:t>A potential benefit arising from the GMS settlement.</w:t>
            </w:r>
          </w:p>
          <w:p w:rsidR="07E4C019" w:rsidP="20AE674C" w:rsidRDefault="07E4C019" w14:paraId="512090EC" w14:textId="5602CE15">
            <w:pPr>
              <w:spacing w:before="240" w:after="240"/>
            </w:pPr>
            <w:r w:rsidRPr="20AE674C">
              <w:rPr>
                <w:rFonts w:ascii="Verdana" w:hAnsi="Verdana" w:cs="Arial"/>
                <w:sz w:val="24"/>
                <w:szCs w:val="24"/>
              </w:rPr>
              <w:t>Addressing a question from PP regarding the £10.0m opening deficit for 2026/27, CW explained that most the current year’s financial delivery was non-recurring. As a result, the underlying financial gap rolled forward, leaving an estimated £10.0m deficit entering 2026/27, prior to the delivery of next year’s CIP programme.</w:t>
            </w:r>
          </w:p>
          <w:p w:rsidR="07E4C019" w:rsidP="20AE674C" w:rsidRDefault="07E4C019" w14:paraId="6E4F2C69" w14:textId="64D0BF2E">
            <w:pPr>
              <w:spacing w:before="240" w:after="240"/>
            </w:pPr>
            <w:r w:rsidRPr="20AE674C">
              <w:rPr>
                <w:rFonts w:ascii="Verdana" w:hAnsi="Verdana" w:cs="Arial"/>
                <w:sz w:val="24"/>
                <w:szCs w:val="24"/>
              </w:rPr>
              <w:t>In response to a further question from PP on preparations for 2026/27, CW confirmed that work had already commenced, including:</w:t>
            </w:r>
          </w:p>
          <w:p w:rsidR="07E4C019" w:rsidP="20AE674C" w:rsidRDefault="07E4C019" w14:paraId="3826473B" w14:textId="14B2E876">
            <w:pPr>
              <w:pStyle w:val="ListParagraph"/>
              <w:numPr>
                <w:ilvl w:val="0"/>
                <w:numId w:val="23"/>
              </w:numPr>
              <w:spacing w:before="240" w:after="240"/>
              <w:rPr>
                <w:rFonts w:ascii="Verdana" w:hAnsi="Verdana" w:cs="Arial"/>
              </w:rPr>
            </w:pPr>
            <w:r w:rsidRPr="20AE674C">
              <w:rPr>
                <w:rFonts w:ascii="Verdana" w:hAnsi="Verdana" w:cs="Arial"/>
              </w:rPr>
              <w:t>Planning for a 5% workforce reduction.</w:t>
            </w:r>
          </w:p>
          <w:p w:rsidR="07E4C019" w:rsidP="20AE674C" w:rsidRDefault="07E4C019" w14:paraId="6CF7E3CD" w14:textId="241A73A2">
            <w:pPr>
              <w:pStyle w:val="ListParagraph"/>
              <w:numPr>
                <w:ilvl w:val="0"/>
                <w:numId w:val="23"/>
              </w:numPr>
              <w:spacing w:before="240" w:after="240"/>
              <w:rPr>
                <w:rFonts w:ascii="Verdana" w:hAnsi="Verdana" w:cs="Arial"/>
              </w:rPr>
            </w:pPr>
            <w:r w:rsidRPr="20AE674C">
              <w:rPr>
                <w:rFonts w:ascii="Verdana" w:hAnsi="Verdana" w:cs="Arial"/>
              </w:rPr>
              <w:t>Tightening controls on variable pay, with early signs of improvement.</w:t>
            </w:r>
          </w:p>
          <w:p w:rsidR="07E4C019" w:rsidP="20AE674C" w:rsidRDefault="07E4C019" w14:paraId="4A84E2EC" w14:textId="15E040FF">
            <w:pPr>
              <w:pStyle w:val="ListParagraph"/>
              <w:numPr>
                <w:ilvl w:val="0"/>
                <w:numId w:val="23"/>
              </w:numPr>
              <w:spacing w:before="240" w:after="240"/>
              <w:rPr>
                <w:rFonts w:ascii="Verdana" w:hAnsi="Verdana" w:cs="Arial"/>
              </w:rPr>
            </w:pPr>
            <w:r w:rsidRPr="20AE674C">
              <w:rPr>
                <w:rFonts w:ascii="Verdana" w:hAnsi="Verdana" w:cs="Arial"/>
              </w:rPr>
              <w:t>Developing plans to address the 2026/27 financial challenge, with a particular focus on identifying recurring CIPs.</w:t>
            </w:r>
          </w:p>
          <w:p w:rsidR="07E4C019" w:rsidP="20AE674C" w:rsidRDefault="07E4C019" w14:paraId="0D2D5091" w14:textId="5CBB1799">
            <w:pPr>
              <w:spacing w:before="240" w:after="240"/>
            </w:pPr>
            <w:r w:rsidRPr="20AE674C">
              <w:rPr>
                <w:rFonts w:ascii="Verdana" w:hAnsi="Verdana" w:cs="Arial"/>
                <w:sz w:val="24"/>
                <w:szCs w:val="24"/>
              </w:rPr>
              <w:t>RO queried what would be required to close the £10.0m gap, CW stated that difficult decisions would be necessary, as incremental efficiencies alone would be insufficient. He advised that this could include decisions not to recommission certain services, for example elements of dental car</w:t>
            </w:r>
            <w:r w:rsidRPr="20AE674C" w:rsidR="70BD2E0C">
              <w:rPr>
                <w:rFonts w:ascii="Verdana" w:hAnsi="Verdana" w:cs="Arial"/>
                <w:sz w:val="24"/>
                <w:szCs w:val="24"/>
              </w:rPr>
              <w:t>e.</w:t>
            </w:r>
          </w:p>
          <w:p w:rsidRPr="008F47E2" w:rsidR="2EE7B372" w:rsidP="63D79386" w:rsidRDefault="0ABC4A6A" w14:paraId="6222AEE1" w14:textId="49FB9190">
            <w:pPr>
              <w:rPr>
                <w:rFonts w:ascii="Verdana" w:hAnsi="Verdana" w:cs="Arial"/>
                <w:b w:val="1"/>
                <w:bCs w:val="1"/>
              </w:rPr>
            </w:pPr>
            <w:r w:rsidRPr="63D79386" w:rsidR="3A6E30F9">
              <w:rPr>
                <w:rFonts w:ascii="Verdana" w:hAnsi="Verdana" w:cs="Arial"/>
                <w:b w:val="1"/>
                <w:bCs w:val="1"/>
                <w:sz w:val="24"/>
                <w:szCs w:val="24"/>
              </w:rPr>
              <w:t>The Committee</w:t>
            </w:r>
            <w:r w:rsidRPr="63D79386" w:rsidR="474B3CB8">
              <w:rPr>
                <w:rFonts w:ascii="Verdana" w:hAnsi="Verdana" w:cs="Arial"/>
                <w:b w:val="1"/>
                <w:bCs w:val="1"/>
                <w:sz w:val="24"/>
                <w:szCs w:val="24"/>
              </w:rPr>
              <w:t xml:space="preserve"> </w:t>
            </w:r>
            <w:r w:rsidRPr="63D79386" w:rsidR="474B3CB8">
              <w:rPr>
                <w:rFonts w:ascii="Verdana" w:hAnsi="Verdana" w:cs="Arial"/>
                <w:b w:val="0"/>
                <w:bCs w:val="0"/>
                <w:sz w:val="24"/>
                <w:szCs w:val="24"/>
              </w:rPr>
              <w:t xml:space="preserve">agreed to </w:t>
            </w:r>
            <w:r w:rsidRPr="63D79386" w:rsidR="474B3CB8">
              <w:rPr>
                <w:rFonts w:ascii="Verdana" w:hAnsi="Verdana" w:cs="Arial"/>
                <w:b w:val="1"/>
                <w:bCs w:val="1"/>
                <w:sz w:val="24"/>
                <w:szCs w:val="24"/>
              </w:rPr>
              <w:t xml:space="preserve">ALERT </w:t>
            </w:r>
            <w:r w:rsidRPr="63D79386" w:rsidR="474B3CB8">
              <w:rPr>
                <w:rFonts w:ascii="Verdana" w:hAnsi="Verdana" w:cs="Arial"/>
                <w:b w:val="0"/>
                <w:bCs w:val="0"/>
                <w:sz w:val="24"/>
                <w:szCs w:val="24"/>
              </w:rPr>
              <w:t>the Board</w:t>
            </w:r>
            <w:r w:rsidRPr="63D79386" w:rsidR="483FCFAD">
              <w:rPr>
                <w:rFonts w:ascii="Verdana" w:hAnsi="Verdana" w:cs="Arial"/>
                <w:b w:val="0"/>
                <w:bCs w:val="0"/>
                <w:sz w:val="24"/>
                <w:szCs w:val="24"/>
              </w:rPr>
              <w:t>:</w:t>
            </w:r>
          </w:p>
          <w:p w:rsidRPr="008F47E2" w:rsidR="2EE7B372" w:rsidP="63D79386" w:rsidRDefault="0ABC4A6A" w14:paraId="63C4E174" w14:textId="56951D2B">
            <w:pPr>
              <w:pStyle w:val="ListParagraph"/>
              <w:numPr>
                <w:ilvl w:val="0"/>
                <w:numId w:val="151"/>
              </w:numPr>
              <w:rPr>
                <w:rFonts w:ascii="Verdana" w:hAnsi="Verdana" w:cs="Arial"/>
                <w:b w:val="1"/>
                <w:bCs w:val="1"/>
              </w:rPr>
            </w:pPr>
            <w:r w:rsidRPr="63D79386" w:rsidR="0433E853">
              <w:rPr>
                <w:rFonts w:ascii="Verdana" w:hAnsi="Verdana" w:cs="Arial"/>
              </w:rPr>
              <w:t>T</w:t>
            </w:r>
            <w:r w:rsidRPr="63D79386" w:rsidR="5C567E76">
              <w:rPr>
                <w:rFonts w:ascii="Verdana" w:hAnsi="Verdana" w:cs="Arial"/>
              </w:rPr>
              <w:t>o</w:t>
            </w:r>
            <w:r w:rsidRPr="63D79386" w:rsidR="5C567E76">
              <w:rPr>
                <w:rFonts w:ascii="Verdana" w:hAnsi="Verdana" w:cs="Arial"/>
              </w:rPr>
              <w:t xml:space="preserve"> significant concerns </w:t>
            </w:r>
            <w:r w:rsidRPr="63D79386" w:rsidR="5C567E76">
              <w:rPr>
                <w:rFonts w:ascii="Verdana" w:hAnsi="Verdana" w:cs="Arial"/>
              </w:rPr>
              <w:t>regarding</w:t>
            </w:r>
            <w:r w:rsidRPr="63D79386" w:rsidR="5C567E76">
              <w:rPr>
                <w:rFonts w:ascii="Verdana" w:hAnsi="Verdana" w:cs="Arial"/>
              </w:rPr>
              <w:t xml:space="preserve"> NHS dental provision arising from proposed service changes. It was noted that large numbers of patients, including children, could be left without access to NHS dental services. Members highlighted that the changes posed serious risks in terms of health inequalities for the local population.</w:t>
            </w:r>
          </w:p>
          <w:p w:rsidR="0ABC4A6A" w:rsidP="20AE674C" w:rsidRDefault="0ABC4A6A" w14:paraId="18815A45" w14:textId="7D2C8A55">
            <w:pPr>
              <w:pStyle w:val="ListParagraph"/>
            </w:pPr>
            <w:r w:rsidRPr="20AE674C">
              <w:rPr>
                <w:rFonts w:ascii="Verdana" w:hAnsi="Verdana" w:cs="Arial"/>
              </w:rPr>
              <w:lastRenderedPageBreak/>
              <w:t>It was requested that a formal paper be presented to the Board outlining:</w:t>
            </w:r>
          </w:p>
          <w:p w:rsidR="0ABC4A6A" w:rsidP="20AE674C" w:rsidRDefault="0ABC4A6A" w14:paraId="6A123C32" w14:textId="0A2EC013">
            <w:pPr>
              <w:pStyle w:val="ListParagraph"/>
              <w:numPr>
                <w:ilvl w:val="0"/>
                <w:numId w:val="22"/>
              </w:numPr>
              <w:rPr>
                <w:rFonts w:ascii="Verdana" w:hAnsi="Verdana" w:cs="Arial"/>
              </w:rPr>
            </w:pPr>
            <w:r w:rsidRPr="20AE674C">
              <w:rPr>
                <w:rFonts w:ascii="Verdana" w:hAnsi="Verdana" w:cs="Arial"/>
              </w:rPr>
              <w:t>The full scale and extent of the issue.</w:t>
            </w:r>
          </w:p>
          <w:p w:rsidR="0ABC4A6A" w:rsidP="20AE674C" w:rsidRDefault="0ABC4A6A" w14:paraId="2B5469F7" w14:textId="6BE12133">
            <w:pPr>
              <w:pStyle w:val="ListParagraph"/>
              <w:numPr>
                <w:ilvl w:val="0"/>
                <w:numId w:val="22"/>
              </w:numPr>
              <w:rPr>
                <w:rFonts w:ascii="Verdana" w:hAnsi="Verdana" w:cs="Arial"/>
              </w:rPr>
            </w:pPr>
            <w:r w:rsidRPr="20AE674C">
              <w:rPr>
                <w:rFonts w:ascii="Verdana" w:hAnsi="Verdana" w:cs="Arial"/>
              </w:rPr>
              <w:t>The risks associated with approximately 6,000 affected patients, including around 1,200 children.</w:t>
            </w:r>
          </w:p>
          <w:p w:rsidR="5C567E76" w:rsidP="1EEDEC90" w:rsidRDefault="5C567E76" w14:paraId="0342BB94" w14:textId="3E7ABB62">
            <w:pPr>
              <w:pStyle w:val="ListParagraph"/>
              <w:numPr>
                <w:ilvl w:val="0"/>
                <w:numId w:val="22"/>
              </w:numPr>
              <w:rPr>
                <w:rFonts w:ascii="Verdana" w:hAnsi="Verdana" w:cs="Arial"/>
              </w:rPr>
            </w:pPr>
            <w:r w:rsidRPr="63D79386" w:rsidR="5C567E76">
              <w:rPr>
                <w:rFonts w:ascii="Verdana" w:hAnsi="Verdana" w:cs="Arial"/>
              </w:rPr>
              <w:t>Proposed mitigations and options to safeguard continuity of NHS dental care.</w:t>
            </w:r>
          </w:p>
          <w:p w:rsidR="6BB36D7A" w:rsidP="1EEDEC90" w:rsidRDefault="6BB36D7A" w14:paraId="48C9F2F6" w14:textId="45BA2A25">
            <w:pPr>
              <w:pStyle w:val="ListParagraph"/>
              <w:numPr>
                <w:ilvl w:val="0"/>
                <w:numId w:val="22"/>
              </w:numPr>
              <w:rPr>
                <w:rFonts w:ascii="Verdana" w:hAnsi="Verdana" w:cs="Arial"/>
              </w:rPr>
            </w:pPr>
            <w:r w:rsidRPr="63D79386" w:rsidR="6BB36D7A">
              <w:rPr>
                <w:rFonts w:ascii="Verdana" w:hAnsi="Verdana" w:cs="Arial"/>
              </w:rPr>
              <w:t xml:space="preserve">To </w:t>
            </w:r>
            <w:r w:rsidRPr="63D79386" w:rsidR="75AC03CF">
              <w:rPr>
                <w:rFonts w:ascii="Verdana" w:hAnsi="Verdana" w:cs="Arial"/>
              </w:rPr>
              <w:t>the £10m</w:t>
            </w:r>
            <w:r w:rsidRPr="63D79386" w:rsidR="75AC03CF">
              <w:rPr>
                <w:rFonts w:ascii="Verdana" w:hAnsi="Verdana" w:cs="Arial"/>
              </w:rPr>
              <w:t xml:space="preserve"> savings gap that would currently be carrie</w:t>
            </w:r>
            <w:del w:author="Patricia Price (Swansea Bay UHB - Chairs Office)" w:date="2026-02-12T13:46:53.712Z" w16du:dateUtc="2026-02-12T13:46:53.712Z" w:id="300429309">
              <w:r w:rsidRPr="63D79386" w:rsidDel="75AC03CF">
                <w:rPr>
                  <w:rFonts w:ascii="Verdana" w:hAnsi="Verdana" w:cs="Arial"/>
                </w:rPr>
                <w:delText>d</w:delText>
              </w:r>
            </w:del>
            <w:r w:rsidRPr="63D79386" w:rsidR="75AC03CF">
              <w:rPr>
                <w:rFonts w:ascii="Verdana" w:hAnsi="Verdana" w:cs="Arial"/>
              </w:rPr>
              <w:t xml:space="preserve"> forward into 2026-27 due to the over-reli</w:t>
            </w:r>
            <w:r w:rsidRPr="63D79386" w:rsidR="3D8ED417">
              <w:rPr>
                <w:rFonts w:ascii="Verdana" w:hAnsi="Verdana" w:cs="Arial"/>
              </w:rPr>
              <w:t>a</w:t>
            </w:r>
            <w:r w:rsidRPr="63D79386" w:rsidR="75AC03CF">
              <w:rPr>
                <w:rFonts w:ascii="Verdana" w:hAnsi="Verdana" w:cs="Arial"/>
              </w:rPr>
              <w:t>nce on non-recurrent savi</w:t>
            </w:r>
            <w:r w:rsidRPr="63D79386" w:rsidR="09947D43">
              <w:rPr>
                <w:rFonts w:ascii="Verdana" w:hAnsi="Verdana" w:cs="Arial"/>
              </w:rPr>
              <w:t>ngs in the current year.</w:t>
            </w:r>
          </w:p>
          <w:p w:rsidRPr="008F47E2" w:rsidR="2EE7B372" w:rsidP="63D79386" w:rsidRDefault="2EE7B372" w14:paraId="096FB382" w14:textId="694F8D7E">
            <w:pPr>
              <w:pStyle w:val="ListParagraph"/>
              <w:numPr>
                <w:ilvl w:val="0"/>
                <w:numId w:val="22"/>
              </w:numPr>
              <w:rPr>
                <w:rFonts w:ascii="Verdana" w:hAnsi="Verdana" w:cs="Arial"/>
              </w:rPr>
            </w:pPr>
            <w:r w:rsidRPr="63D79386" w:rsidR="2859C0B5">
              <w:rPr>
                <w:rFonts w:ascii="Verdana" w:hAnsi="Verdana" w:cs="Arial"/>
              </w:rPr>
              <w:t>Work continue</w:t>
            </w:r>
            <w:r w:rsidRPr="63D79386" w:rsidR="59C62C93">
              <w:rPr>
                <w:rFonts w:ascii="Verdana" w:hAnsi="Verdana" w:cs="Arial"/>
              </w:rPr>
              <w:t>d</w:t>
            </w:r>
            <w:r w:rsidRPr="63D79386" w:rsidR="2859C0B5">
              <w:rPr>
                <w:rFonts w:ascii="Verdana" w:hAnsi="Verdana" w:cs="Arial"/>
              </w:rPr>
              <w:t xml:space="preserve"> within the Service Group</w:t>
            </w:r>
            <w:r w:rsidRPr="63D79386" w:rsidR="2859C0B5">
              <w:rPr>
                <w:rFonts w:ascii="Verdana" w:hAnsi="Verdana" w:cs="Arial"/>
              </w:rPr>
              <w:t xml:space="preserve"> to </w:t>
            </w:r>
            <w:r w:rsidRPr="63D79386" w:rsidR="2859C0B5">
              <w:rPr>
                <w:rFonts w:ascii="Verdana" w:hAnsi="Verdana" w:cs="Arial"/>
              </w:rPr>
              <w:t>identify</w:t>
            </w:r>
            <w:r w:rsidRPr="63D79386" w:rsidR="2859C0B5">
              <w:rPr>
                <w:rFonts w:ascii="Verdana" w:hAnsi="Verdana" w:cs="Arial"/>
              </w:rPr>
              <w:t xml:space="preserve"> recurrent savings and continue </w:t>
            </w:r>
            <w:r w:rsidRPr="63D79386" w:rsidR="44639AE8">
              <w:rPr>
                <w:rFonts w:ascii="Verdana" w:hAnsi="Verdana" w:cs="Arial"/>
              </w:rPr>
              <w:t xml:space="preserve">with variable pay controls to sustain a 50% reduction in variable pay in </w:t>
            </w:r>
            <w:r w:rsidRPr="63D79386" w:rsidR="44639AE8">
              <w:rPr>
                <w:rFonts w:ascii="Verdana" w:hAnsi="Verdana" w:cs="Arial"/>
              </w:rPr>
              <w:t>quarter four.</w:t>
            </w:r>
          </w:p>
        </w:tc>
      </w:tr>
      <w:tr w:rsidRPr="008F47E2" w:rsidR="50FD24B2" w:rsidTr="63D79386" w14:paraId="7AA5EA7E" w14:textId="77777777">
        <w:trPr>
          <w:trHeight w:val="300"/>
        </w:trPr>
        <w:tc>
          <w:tcPr>
            <w:tcW w:w="1838" w:type="dxa"/>
            <w:tcMar>
              <w:top w:w="80" w:type="dxa"/>
              <w:left w:w="80" w:type="dxa"/>
              <w:bottom w:w="80" w:type="dxa"/>
              <w:right w:w="80" w:type="dxa"/>
            </w:tcMar>
          </w:tcPr>
          <w:p w:rsidR="0DD654B1" w:rsidP="50FD24B2" w:rsidRDefault="7FD2C4C3" w14:paraId="6D742566" w14:textId="4A98A57F">
            <w:r w:rsidRPr="2464CB9F">
              <w:rPr>
                <w:rFonts w:ascii="Verdana" w:hAnsi="Verdana" w:cs="Arial"/>
                <w:b/>
                <w:bCs/>
                <w:sz w:val="24"/>
                <w:szCs w:val="24"/>
              </w:rPr>
              <w:lastRenderedPageBreak/>
              <w:t>05/25</w:t>
            </w:r>
          </w:p>
        </w:tc>
        <w:tc>
          <w:tcPr>
            <w:tcW w:w="9072" w:type="dxa"/>
            <w:tcMar>
              <w:top w:w="80" w:type="dxa"/>
              <w:left w:w="80" w:type="dxa"/>
              <w:bottom w:w="80" w:type="dxa"/>
              <w:right w:w="80" w:type="dxa"/>
            </w:tcMar>
          </w:tcPr>
          <w:p w:rsidR="7F373861" w:rsidP="50FD24B2" w:rsidRDefault="4C8964E5" w14:paraId="620A1AD3" w14:textId="5D407CEC">
            <w:pPr>
              <w:rPr>
                <w:rFonts w:ascii="Verdana" w:hAnsi="Verdana" w:cs="Arial"/>
                <w:b/>
                <w:bCs/>
                <w:sz w:val="24"/>
                <w:szCs w:val="24"/>
              </w:rPr>
            </w:pPr>
            <w:r w:rsidRPr="2464CB9F">
              <w:rPr>
                <w:rFonts w:ascii="Verdana" w:hAnsi="Verdana" w:cs="Arial"/>
                <w:b/>
                <w:bCs/>
                <w:sz w:val="24"/>
                <w:szCs w:val="24"/>
              </w:rPr>
              <w:t xml:space="preserve">MONTH </w:t>
            </w:r>
            <w:r w:rsidRPr="2464CB9F" w:rsidR="65A66EAF">
              <w:rPr>
                <w:rFonts w:ascii="Verdana" w:hAnsi="Verdana" w:cs="Arial"/>
                <w:b/>
                <w:bCs/>
                <w:sz w:val="24"/>
                <w:szCs w:val="24"/>
              </w:rPr>
              <w:t>NINE</w:t>
            </w:r>
            <w:r w:rsidRPr="2464CB9F">
              <w:rPr>
                <w:rFonts w:ascii="Verdana" w:hAnsi="Verdana" w:cs="Arial"/>
                <w:b/>
                <w:bCs/>
                <w:sz w:val="24"/>
                <w:szCs w:val="24"/>
              </w:rPr>
              <w:t xml:space="preserve"> FINANCIAL POSITION </w:t>
            </w:r>
            <w:r w:rsidRPr="2464CB9F" w:rsidR="4C5DD0B2">
              <w:rPr>
                <w:rFonts w:ascii="Verdana" w:hAnsi="Verdana" w:cs="Arial"/>
                <w:b/>
                <w:bCs/>
                <w:sz w:val="24"/>
                <w:szCs w:val="24"/>
              </w:rPr>
              <w:t xml:space="preserve">AND RECOVERY AND SUSTAINABILITY UPDATE </w:t>
            </w:r>
          </w:p>
        </w:tc>
      </w:tr>
      <w:tr w:rsidRPr="008F47E2" w:rsidR="50FD24B2" w:rsidTr="63D79386"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5A3F1473" w14:paraId="08678BE0" w14:textId="0073FB4D">
            <w:pPr>
              <w:jc w:val="both"/>
              <w:rPr>
                <w:rFonts w:ascii="Verdana" w:hAnsi="Verdana" w:cs="Arial"/>
                <w:sz w:val="24"/>
                <w:szCs w:val="24"/>
              </w:rPr>
            </w:pPr>
            <w:r w:rsidRPr="2464CB9F">
              <w:rPr>
                <w:rFonts w:ascii="Verdana" w:hAnsi="Verdana" w:cs="Arial"/>
                <w:sz w:val="24"/>
                <w:szCs w:val="24"/>
              </w:rPr>
              <w:t xml:space="preserve">The Committee </w:t>
            </w:r>
            <w:r w:rsidRPr="2464CB9F" w:rsidR="2FE15035">
              <w:rPr>
                <w:rFonts w:ascii="Verdana" w:hAnsi="Verdana" w:cs="Arial"/>
                <w:b/>
                <w:bCs/>
                <w:sz w:val="24"/>
                <w:szCs w:val="24"/>
              </w:rPr>
              <w:t>RECEIVED</w:t>
            </w:r>
            <w:r w:rsidRPr="2464CB9F" w:rsidR="55992846">
              <w:rPr>
                <w:rFonts w:ascii="Verdana" w:hAnsi="Verdana" w:cs="Arial"/>
                <w:sz w:val="24"/>
                <w:szCs w:val="24"/>
              </w:rPr>
              <w:t xml:space="preserve"> the Month </w:t>
            </w:r>
            <w:r w:rsidRPr="2464CB9F" w:rsidR="43A98969">
              <w:rPr>
                <w:rFonts w:ascii="Verdana" w:hAnsi="Verdana" w:cs="Arial"/>
                <w:sz w:val="24"/>
                <w:szCs w:val="24"/>
              </w:rPr>
              <w:t>Nine</w:t>
            </w:r>
            <w:r w:rsidRPr="2464CB9F" w:rsidR="55992846">
              <w:rPr>
                <w:rFonts w:ascii="Verdana" w:hAnsi="Verdana" w:cs="Arial"/>
                <w:sz w:val="24"/>
                <w:szCs w:val="24"/>
              </w:rPr>
              <w:t xml:space="preserve"> Financial position</w:t>
            </w:r>
            <w:r w:rsidRPr="2464CB9F" w:rsidR="428B620E">
              <w:rPr>
                <w:rFonts w:ascii="Verdana" w:hAnsi="Verdana" w:cs="Arial"/>
                <w:sz w:val="24"/>
                <w:szCs w:val="24"/>
              </w:rPr>
              <w:t xml:space="preserve"> and the Recovery and Sustainability (R&amp;S) update</w:t>
            </w:r>
            <w:r w:rsidRPr="2464CB9F" w:rsidR="486874EF">
              <w:rPr>
                <w:rFonts w:ascii="Verdana" w:hAnsi="Verdana" w:cs="Arial"/>
                <w:sz w:val="24"/>
                <w:szCs w:val="24"/>
              </w:rPr>
              <w:t>.</w:t>
            </w:r>
          </w:p>
          <w:p w:rsidR="2AFF651F" w:rsidP="5227C79B" w:rsidRDefault="7D4D913F" w14:paraId="4F14BE67" w14:textId="520FC13F">
            <w:pPr>
              <w:spacing w:before="0" w:after="0"/>
            </w:pPr>
            <w:r w:rsidRPr="20AE674C">
              <w:rPr>
                <w:rFonts w:ascii="Verdana" w:hAnsi="Verdana" w:eastAsia="Verdana" w:cs="Verdana"/>
                <w:sz w:val="24"/>
                <w:szCs w:val="24"/>
              </w:rPr>
              <w:t>SM drew attention to the following points:</w:t>
            </w:r>
          </w:p>
          <w:p w:rsidR="20AE674C" w:rsidP="20AE674C" w:rsidRDefault="20AE674C" w14:paraId="75A3C707" w14:textId="54DC0755">
            <w:pPr>
              <w:spacing w:before="0" w:after="0"/>
              <w:rPr>
                <w:rFonts w:ascii="Verdana" w:hAnsi="Verdana" w:eastAsia="Verdana" w:cs="Verdana"/>
                <w:sz w:val="24"/>
                <w:szCs w:val="24"/>
              </w:rPr>
            </w:pPr>
          </w:p>
          <w:p w:rsidR="7D4D913F" w:rsidP="39D9C18A" w:rsidRDefault="7D4D913F" w14:paraId="28E14A06" w14:textId="443E8635">
            <w:pPr>
              <w:pStyle w:val="ListParagraph"/>
              <w:numPr>
                <w:ilvl w:val="0"/>
                <w:numId w:val="141"/>
              </w:numPr>
              <w:spacing w:before="0" w:after="0"/>
              <w:rPr>
                <w:rFonts w:ascii="Verdana" w:hAnsi="Verdana" w:eastAsia="Verdana" w:cs="Verdana"/>
                <w:b w:val="1"/>
                <w:bCs w:val="1"/>
                <w:sz w:val="24"/>
                <w:szCs w:val="24"/>
              </w:rPr>
            </w:pPr>
            <w:r w:rsidRPr="39D9C18A" w:rsidR="7D4D913F">
              <w:rPr>
                <w:rFonts w:ascii="Verdana" w:hAnsi="Verdana" w:eastAsia="Verdana" w:cs="Verdana"/>
                <w:b w:val="1"/>
                <w:bCs w:val="1"/>
                <w:sz w:val="24"/>
                <w:szCs w:val="24"/>
              </w:rPr>
              <w:t>Month Nine Outturn</w:t>
            </w:r>
          </w:p>
          <w:p w:rsidR="7D4D913F" w:rsidP="20AE674C" w:rsidRDefault="7D4D913F" w14:paraId="4BD37F0D" w14:textId="0D9C0640">
            <w:pPr>
              <w:pStyle w:val="ListParagraph"/>
              <w:numPr>
                <w:ilvl w:val="0"/>
                <w:numId w:val="17"/>
              </w:numPr>
              <w:spacing w:before="0" w:after="0"/>
              <w:rPr>
                <w:rFonts w:ascii="Verdana" w:hAnsi="Verdana" w:eastAsia="Verdana" w:cs="Verdana"/>
              </w:rPr>
            </w:pPr>
            <w:r w:rsidRPr="20AE674C">
              <w:rPr>
                <w:rFonts w:ascii="Verdana" w:hAnsi="Verdana" w:eastAsia="Verdana" w:cs="Verdana"/>
              </w:rPr>
              <w:t>Reported £3.8m overspend.</w:t>
            </w:r>
          </w:p>
          <w:p w:rsidR="7D4D913F" w:rsidP="39D9C18A" w:rsidRDefault="7D4D913F" w14:paraId="538001F8" w14:textId="4923CDDA">
            <w:pPr>
              <w:pStyle w:val="ListParagraph"/>
              <w:numPr>
                <w:ilvl w:val="0"/>
                <w:numId w:val="17"/>
              </w:numPr>
              <w:spacing w:before="0" w:after="0"/>
              <w:rPr>
                <w:rFonts w:ascii="Verdana" w:hAnsi="Verdana" w:eastAsia="Verdana" w:cs="Verdana"/>
                <w:b w:val="1"/>
                <w:bCs w:val="1"/>
                <w:sz w:val="24"/>
                <w:szCs w:val="24"/>
              </w:rPr>
            </w:pPr>
            <w:r w:rsidRPr="39D9C18A" w:rsidR="7D4D913F">
              <w:rPr>
                <w:rFonts w:ascii="Verdana" w:hAnsi="Verdana" w:eastAsia="Verdana" w:cs="Verdana"/>
              </w:rPr>
              <w:t xml:space="preserve">Planned in-month overspend was £4.9m; £1.2m </w:t>
            </w:r>
            <w:r w:rsidRPr="39D9C18A" w:rsidR="7D4D913F">
              <w:rPr>
                <w:rFonts w:ascii="Verdana" w:hAnsi="Verdana" w:eastAsia="Verdana" w:cs="Verdana"/>
              </w:rPr>
              <w:t>favourable</w:t>
            </w:r>
            <w:r w:rsidRPr="39D9C18A" w:rsidR="7D4D913F">
              <w:rPr>
                <w:rFonts w:ascii="Verdana" w:hAnsi="Verdana" w:eastAsia="Verdana" w:cs="Verdana"/>
              </w:rPr>
              <w:t xml:space="preserve"> to plan.</w:t>
            </w:r>
          </w:p>
          <w:p w:rsidR="7D4D913F" w:rsidP="39D9C18A" w:rsidRDefault="7D4D913F" w14:paraId="463E1248" w14:textId="68756004">
            <w:pPr>
              <w:pStyle w:val="Normal"/>
              <w:spacing w:before="0" w:after="0"/>
              <w:ind w:left="0"/>
              <w:rPr>
                <w:rFonts w:ascii="Verdana" w:hAnsi="Verdana" w:eastAsia="Verdana" w:cs="Verdana"/>
                <w:b w:val="1"/>
                <w:bCs w:val="1"/>
                <w:sz w:val="24"/>
                <w:szCs w:val="24"/>
              </w:rPr>
            </w:pPr>
            <w:r w:rsidRPr="39D9C18A" w:rsidR="21070F96">
              <w:rPr>
                <w:rFonts w:ascii="Verdana" w:hAnsi="Verdana" w:eastAsia="Verdana" w:cs="Verdana"/>
                <w:b w:val="1"/>
                <w:bCs w:val="1"/>
                <w:sz w:val="24"/>
                <w:szCs w:val="24"/>
              </w:rPr>
              <w:t xml:space="preserve">  ii. </w:t>
            </w:r>
            <w:r w:rsidRPr="39D9C18A" w:rsidR="7D4D913F">
              <w:rPr>
                <w:rFonts w:ascii="Verdana" w:hAnsi="Verdana" w:eastAsia="Verdana" w:cs="Verdana"/>
                <w:b w:val="1"/>
                <w:bCs w:val="1"/>
                <w:sz w:val="24"/>
                <w:szCs w:val="24"/>
              </w:rPr>
              <w:t>Y</w:t>
            </w:r>
            <w:r w:rsidRPr="39D9C18A" w:rsidR="7D4D913F">
              <w:rPr>
                <w:rFonts w:ascii="Verdana" w:hAnsi="Verdana" w:eastAsia="Verdana" w:cs="Verdana"/>
                <w:b w:val="1"/>
                <w:bCs w:val="1"/>
                <w:sz w:val="24"/>
                <w:szCs w:val="24"/>
              </w:rPr>
              <w:t>ear-to-Date Position</w:t>
            </w:r>
          </w:p>
          <w:p w:rsidR="7D4D913F" w:rsidP="20AE674C" w:rsidRDefault="7D4D913F" w14:paraId="6569B3D1" w14:textId="3C383253">
            <w:pPr>
              <w:pStyle w:val="ListParagraph"/>
              <w:numPr>
                <w:ilvl w:val="0"/>
                <w:numId w:val="16"/>
              </w:numPr>
              <w:spacing w:before="0" w:after="0"/>
              <w:rPr>
                <w:rFonts w:ascii="Verdana" w:hAnsi="Verdana" w:eastAsia="Verdana" w:cs="Verdana"/>
              </w:rPr>
            </w:pPr>
            <w:r w:rsidRPr="20AE674C">
              <w:rPr>
                <w:rFonts w:ascii="Verdana" w:hAnsi="Verdana" w:eastAsia="Verdana" w:cs="Verdana"/>
              </w:rPr>
              <w:t>Planned cumulative overspend: £44m.</w:t>
            </w:r>
          </w:p>
          <w:p w:rsidR="7D4D913F" w:rsidP="20AE674C" w:rsidRDefault="7D4D913F" w14:paraId="1A43F588" w14:textId="48C88268">
            <w:pPr>
              <w:pStyle w:val="ListParagraph"/>
              <w:numPr>
                <w:ilvl w:val="0"/>
                <w:numId w:val="16"/>
              </w:numPr>
              <w:spacing w:before="0" w:after="0"/>
              <w:rPr>
                <w:rFonts w:ascii="Verdana" w:hAnsi="Verdana" w:eastAsia="Verdana" w:cs="Verdana"/>
              </w:rPr>
            </w:pPr>
            <w:r w:rsidRPr="20AE674C">
              <w:rPr>
                <w:rFonts w:ascii="Verdana" w:hAnsi="Verdana" w:eastAsia="Verdana" w:cs="Verdana"/>
              </w:rPr>
              <w:t>The actual Year-to-Date (YTD) overspend: £55.2m.</w:t>
            </w:r>
          </w:p>
          <w:p w:rsidR="7D4D913F" w:rsidP="20AE674C" w:rsidRDefault="7D4D913F" w14:paraId="7EAF3314" w14:textId="32F5D032">
            <w:pPr>
              <w:pStyle w:val="ListParagraph"/>
              <w:numPr>
                <w:ilvl w:val="0"/>
                <w:numId w:val="16"/>
              </w:numPr>
              <w:spacing w:before="0" w:after="0"/>
            </w:pPr>
            <w:r w:rsidRPr="20AE674C">
              <w:rPr>
                <w:rFonts w:ascii="Verdana" w:hAnsi="Verdana" w:eastAsia="Verdana" w:cs="Verdana"/>
              </w:rPr>
              <w:t>Organisation £11m worse than plan at Month Nine.</w:t>
            </w:r>
          </w:p>
          <w:p w:rsidR="20AE674C" w:rsidP="20AE674C" w:rsidRDefault="20AE674C" w14:paraId="25CABE98" w14:textId="2A47BA27">
            <w:pPr>
              <w:spacing w:before="0" w:after="0"/>
              <w:rPr>
                <w:rFonts w:ascii="Verdana" w:hAnsi="Verdana" w:eastAsia="Verdana" w:cs="Verdana"/>
                <w:sz w:val="24"/>
                <w:szCs w:val="24"/>
              </w:rPr>
            </w:pPr>
          </w:p>
          <w:p w:rsidR="7D4D913F" w:rsidP="20AE674C" w:rsidRDefault="7D4D913F" w14:paraId="7EB870B0" w14:textId="333C38CF">
            <w:pPr>
              <w:spacing w:before="0" w:after="0"/>
            </w:pPr>
            <w:r w:rsidRPr="39D9C18A" w:rsidR="39CA3350">
              <w:rPr>
                <w:rFonts w:ascii="Verdana" w:hAnsi="Verdana" w:eastAsia="Verdana" w:cs="Verdana"/>
                <w:b w:val="1"/>
                <w:bCs w:val="1"/>
                <w:sz w:val="24"/>
                <w:szCs w:val="24"/>
              </w:rPr>
              <w:t xml:space="preserve"> iii. </w:t>
            </w:r>
            <w:r w:rsidRPr="39D9C18A" w:rsidR="7D4D913F">
              <w:rPr>
                <w:rFonts w:ascii="Verdana" w:hAnsi="Verdana" w:eastAsia="Verdana" w:cs="Verdana"/>
                <w:b w:val="1"/>
                <w:bCs w:val="1"/>
                <w:sz w:val="24"/>
                <w:szCs w:val="24"/>
              </w:rPr>
              <w:t>Savings Delivery</w:t>
            </w:r>
          </w:p>
          <w:p w:rsidR="7D4D913F" w:rsidP="20AE674C" w:rsidRDefault="7D4D913F" w14:paraId="66040A0C" w14:textId="7EAF4292">
            <w:pPr>
              <w:pStyle w:val="ListParagraph"/>
              <w:numPr>
                <w:ilvl w:val="0"/>
                <w:numId w:val="15"/>
              </w:numPr>
              <w:spacing w:before="0" w:after="0"/>
              <w:rPr>
                <w:rFonts w:ascii="Verdana" w:hAnsi="Verdana" w:eastAsia="Verdana" w:cs="Verdana"/>
              </w:rPr>
            </w:pPr>
            <w:r w:rsidRPr="20AE674C">
              <w:rPr>
                <w:rFonts w:ascii="Verdana" w:hAnsi="Verdana" w:eastAsia="Verdana" w:cs="Verdana"/>
              </w:rPr>
              <w:t>The planned savings by Month Nine: £55.4m.</w:t>
            </w:r>
          </w:p>
          <w:p w:rsidR="7D4D913F" w:rsidP="20AE674C" w:rsidRDefault="7D4D913F" w14:paraId="766A046A" w14:textId="6C6E2842">
            <w:pPr>
              <w:pStyle w:val="ListParagraph"/>
              <w:numPr>
                <w:ilvl w:val="0"/>
                <w:numId w:val="15"/>
              </w:numPr>
              <w:spacing w:before="0" w:after="0"/>
              <w:rPr>
                <w:rFonts w:ascii="Verdana" w:hAnsi="Verdana" w:eastAsia="Verdana" w:cs="Verdana"/>
              </w:rPr>
            </w:pPr>
            <w:r w:rsidRPr="20AE674C">
              <w:rPr>
                <w:rFonts w:ascii="Verdana" w:hAnsi="Verdana" w:eastAsia="Verdana" w:cs="Verdana"/>
              </w:rPr>
              <w:t>Month Nine: £4.6m planned, £3.3m delivered.</w:t>
            </w:r>
          </w:p>
          <w:p w:rsidR="7D4D913F" w:rsidP="20AE674C" w:rsidRDefault="7D4D913F" w14:paraId="34B809C8" w14:textId="24629FB7">
            <w:pPr>
              <w:pStyle w:val="ListParagraph"/>
              <w:numPr>
                <w:ilvl w:val="0"/>
                <w:numId w:val="15"/>
              </w:numPr>
              <w:spacing w:before="0" w:after="0"/>
              <w:rPr>
                <w:rFonts w:ascii="Verdana" w:hAnsi="Verdana" w:eastAsia="Verdana" w:cs="Verdana"/>
              </w:rPr>
            </w:pPr>
            <w:r w:rsidRPr="20AE674C">
              <w:rPr>
                <w:rFonts w:ascii="Verdana" w:hAnsi="Verdana" w:eastAsia="Verdana" w:cs="Verdana"/>
              </w:rPr>
              <w:t>The current savings gap: nearly £18m, forecast to reduce to just under £13m by year-end.</w:t>
            </w:r>
          </w:p>
          <w:p w:rsidR="7D4D913F" w:rsidP="20AE674C" w:rsidRDefault="7D4D913F" w14:paraId="7F875BD6" w14:textId="20275280">
            <w:pPr>
              <w:pStyle w:val="ListParagraph"/>
              <w:numPr>
                <w:ilvl w:val="0"/>
                <w:numId w:val="15"/>
              </w:numPr>
              <w:spacing w:before="0" w:after="0"/>
              <w:rPr>
                <w:rFonts w:ascii="Verdana" w:hAnsi="Verdana" w:eastAsia="Verdana" w:cs="Verdana"/>
              </w:rPr>
            </w:pPr>
            <w:r w:rsidRPr="20AE674C">
              <w:rPr>
                <w:rFonts w:ascii="Verdana" w:hAnsi="Verdana" w:eastAsia="Verdana" w:cs="Verdana"/>
              </w:rPr>
              <w:t>The savings under-delivery identified as the root cause of the financial challenge.</w:t>
            </w:r>
          </w:p>
          <w:p w:rsidR="20AE674C" w:rsidP="20AE674C" w:rsidRDefault="20AE674C" w14:paraId="3007AEF2" w14:textId="7BE329D3">
            <w:pPr>
              <w:pStyle w:val="ListParagraph"/>
              <w:numPr>
                <w:ilvl w:val="0"/>
                <w:numId w:val="15"/>
              </w:numPr>
              <w:spacing w:before="0" w:after="0"/>
              <w:rPr>
                <w:rFonts w:ascii="Verdana" w:hAnsi="Verdana" w:eastAsia="Verdana" w:cs="Verdana"/>
              </w:rPr>
            </w:pPr>
          </w:p>
          <w:p w:rsidR="7D4D913F" w:rsidP="20AE674C" w:rsidRDefault="7D4D913F" w14:paraId="751BE109" w14:textId="28A0C09E">
            <w:pPr>
              <w:spacing w:before="0" w:after="0"/>
            </w:pPr>
            <w:r w:rsidRPr="39D9C18A" w:rsidR="236897BB">
              <w:rPr>
                <w:rFonts w:ascii="Verdana" w:hAnsi="Verdana" w:eastAsia="Verdana" w:cs="Verdana"/>
                <w:b w:val="1"/>
                <w:bCs w:val="1"/>
                <w:sz w:val="24"/>
                <w:szCs w:val="24"/>
              </w:rPr>
              <w:t xml:space="preserve"> IV. </w:t>
            </w:r>
            <w:r w:rsidRPr="39D9C18A" w:rsidR="7D4D913F">
              <w:rPr>
                <w:rFonts w:ascii="Verdana" w:hAnsi="Verdana" w:eastAsia="Verdana" w:cs="Verdana"/>
                <w:b w:val="1"/>
                <w:bCs w:val="1"/>
                <w:sz w:val="24"/>
                <w:szCs w:val="24"/>
              </w:rPr>
              <w:t>Reliance on Blended Approach</w:t>
            </w:r>
          </w:p>
          <w:p w:rsidR="7D4D913F" w:rsidP="20AE674C" w:rsidRDefault="7D4D913F" w14:paraId="42F4B0E0" w14:textId="10FB9F50">
            <w:pPr>
              <w:pStyle w:val="ListParagraph"/>
              <w:numPr>
                <w:ilvl w:val="0"/>
                <w:numId w:val="14"/>
              </w:numPr>
              <w:spacing w:before="0" w:after="0"/>
              <w:rPr>
                <w:rFonts w:ascii="Verdana" w:hAnsi="Verdana" w:eastAsia="Verdana" w:cs="Verdana"/>
              </w:rPr>
            </w:pPr>
            <w:r w:rsidRPr="20AE674C">
              <w:rPr>
                <w:rFonts w:ascii="Verdana" w:hAnsi="Verdana" w:eastAsia="Verdana" w:cs="Verdana"/>
              </w:rPr>
              <w:t>The non-recurrent actions alone are insufficient to achieve the year-end target.</w:t>
            </w:r>
          </w:p>
          <w:p w:rsidR="7D4D913F" w:rsidP="20AE674C" w:rsidRDefault="7D4D913F" w14:paraId="1AA1A796" w14:textId="161AA968">
            <w:pPr>
              <w:pStyle w:val="ListParagraph"/>
              <w:numPr>
                <w:ilvl w:val="0"/>
                <w:numId w:val="14"/>
              </w:numPr>
              <w:spacing w:before="0" w:after="0"/>
              <w:rPr>
                <w:rFonts w:ascii="Verdana" w:hAnsi="Verdana" w:eastAsia="Verdana" w:cs="Verdana"/>
              </w:rPr>
            </w:pPr>
            <w:r w:rsidRPr="20AE674C">
              <w:rPr>
                <w:rFonts w:ascii="Verdana" w:hAnsi="Verdana" w:eastAsia="Verdana" w:cs="Verdana"/>
              </w:rPr>
              <w:lastRenderedPageBreak/>
              <w:t>The HB must deliver: Actions agreed at the 16 December 2025 Special Board Meeting, and any further central opportunities that do not compromise annual accounts.</w:t>
            </w:r>
          </w:p>
          <w:p w:rsidR="20AE674C" w:rsidP="20AE674C" w:rsidRDefault="20AE674C" w14:paraId="0D7EF6DB" w14:textId="3C3B7405">
            <w:pPr>
              <w:pStyle w:val="ListParagraph"/>
              <w:spacing w:before="0" w:after="0"/>
              <w:rPr>
                <w:rFonts w:ascii="Verdana" w:hAnsi="Verdana" w:eastAsia="Verdana" w:cs="Verdana"/>
              </w:rPr>
            </w:pPr>
          </w:p>
          <w:p w:rsidR="7D4D913F" w:rsidP="20AE674C" w:rsidRDefault="7D4D913F" w14:paraId="14CCB59E" w14:textId="0F432BE6">
            <w:pPr>
              <w:spacing w:before="0" w:after="0"/>
            </w:pPr>
            <w:r w:rsidRPr="39D9C18A" w:rsidR="668AED00">
              <w:rPr>
                <w:rFonts w:ascii="Verdana" w:hAnsi="Verdana" w:eastAsia="Verdana" w:cs="Verdana"/>
                <w:b w:val="1"/>
                <w:bCs w:val="1"/>
                <w:sz w:val="24"/>
                <w:szCs w:val="24"/>
              </w:rPr>
              <w:t xml:space="preserve"> V. </w:t>
            </w:r>
            <w:r w:rsidRPr="39D9C18A" w:rsidR="7D4D913F">
              <w:rPr>
                <w:rFonts w:ascii="Verdana" w:hAnsi="Verdana" w:eastAsia="Verdana" w:cs="Verdana"/>
                <w:b w:val="1"/>
                <w:bCs w:val="1"/>
                <w:sz w:val="24"/>
                <w:szCs w:val="24"/>
              </w:rPr>
              <w:t>Remaining Three Months – Control Total</w:t>
            </w:r>
          </w:p>
          <w:p w:rsidR="7D4D913F" w:rsidP="20AE674C" w:rsidRDefault="7D4D913F" w14:paraId="033AD827" w14:textId="08972E23">
            <w:pPr>
              <w:pStyle w:val="ListParagraph"/>
              <w:numPr>
                <w:ilvl w:val="0"/>
                <w:numId w:val="13"/>
              </w:numPr>
              <w:spacing w:before="0" w:after="0"/>
              <w:rPr>
                <w:rFonts w:ascii="Verdana" w:hAnsi="Verdana" w:eastAsia="Verdana" w:cs="Verdana"/>
              </w:rPr>
            </w:pPr>
            <w:r w:rsidRPr="20AE674C">
              <w:rPr>
                <w:rFonts w:ascii="Verdana" w:hAnsi="Verdana" w:eastAsia="Verdana" w:cs="Verdana"/>
              </w:rPr>
              <w:t>To meet the year-end control total of £58.7m:</w:t>
            </w:r>
          </w:p>
          <w:p w:rsidR="7D4D913F" w:rsidP="20AE674C" w:rsidRDefault="7D4D913F" w14:paraId="60A4683D" w14:textId="32E6587A">
            <w:pPr>
              <w:pStyle w:val="ListParagraph"/>
              <w:numPr>
                <w:ilvl w:val="0"/>
                <w:numId w:val="13"/>
              </w:numPr>
              <w:spacing w:before="0" w:after="0"/>
              <w:rPr>
                <w:rFonts w:ascii="Verdana" w:hAnsi="Verdana" w:eastAsia="Verdana" w:cs="Verdana"/>
              </w:rPr>
            </w:pPr>
            <w:r w:rsidRPr="20AE674C">
              <w:rPr>
                <w:rFonts w:ascii="Verdana" w:hAnsi="Verdana" w:eastAsia="Verdana" w:cs="Verdana"/>
              </w:rPr>
              <w:t>The variance must be within £3.5m over the final three months (£1.2 million/month).</w:t>
            </w:r>
          </w:p>
          <w:p w:rsidR="7D4D913F" w:rsidP="20AE674C" w:rsidRDefault="7D4D913F" w14:paraId="7CDDD682" w14:textId="5D0905FA">
            <w:pPr>
              <w:pStyle w:val="ListParagraph"/>
              <w:numPr>
                <w:ilvl w:val="0"/>
                <w:numId w:val="13"/>
              </w:numPr>
              <w:spacing w:before="0" w:after="0"/>
              <w:rPr>
                <w:rFonts w:ascii="Verdana" w:hAnsi="Verdana" w:eastAsia="Verdana" w:cs="Verdana"/>
              </w:rPr>
            </w:pPr>
            <w:r w:rsidRPr="20AE674C">
              <w:rPr>
                <w:rFonts w:ascii="Verdana" w:hAnsi="Verdana" w:eastAsia="Verdana" w:cs="Verdana"/>
              </w:rPr>
              <w:t>SM raised concern: Month Nine was the best month (£3.8m); spend must reduce by £3m each month until 31 March 2026.</w:t>
            </w:r>
          </w:p>
          <w:p w:rsidR="20AE674C" w:rsidP="20AE674C" w:rsidRDefault="20AE674C" w14:paraId="6504A27B" w14:textId="57FA035C">
            <w:pPr>
              <w:pStyle w:val="ListParagraph"/>
              <w:spacing w:before="0" w:after="0"/>
              <w:rPr>
                <w:rFonts w:ascii="Verdana" w:hAnsi="Verdana" w:eastAsia="Verdana" w:cs="Verdana"/>
              </w:rPr>
            </w:pPr>
          </w:p>
          <w:p w:rsidR="7D4D913F" w:rsidP="20AE674C" w:rsidRDefault="7D4D913F" w14:paraId="097A32C9" w14:textId="1A4986AA">
            <w:pPr>
              <w:spacing w:before="0" w:after="0"/>
            </w:pPr>
            <w:r w:rsidRPr="39D9C18A" w:rsidR="1944FDE6">
              <w:rPr>
                <w:rFonts w:ascii="Verdana" w:hAnsi="Verdana" w:eastAsia="Verdana" w:cs="Verdana"/>
                <w:b w:val="1"/>
                <w:bCs w:val="1"/>
                <w:sz w:val="24"/>
                <w:szCs w:val="24"/>
              </w:rPr>
              <w:t xml:space="preserve"> VI. </w:t>
            </w:r>
            <w:r w:rsidRPr="39D9C18A" w:rsidR="7D4D913F">
              <w:rPr>
                <w:rFonts w:ascii="Verdana" w:hAnsi="Verdana" w:eastAsia="Verdana" w:cs="Verdana"/>
                <w:b w:val="1"/>
                <w:bCs w:val="1"/>
                <w:sz w:val="24"/>
                <w:szCs w:val="24"/>
              </w:rPr>
              <w:t>Variable Pay – Early January Indicator</w:t>
            </w:r>
          </w:p>
          <w:p w:rsidR="7D4D913F" w:rsidP="20AE674C" w:rsidRDefault="7D4D913F" w14:paraId="14230CF2" w14:textId="1F0CFF47">
            <w:pPr>
              <w:pStyle w:val="ListParagraph"/>
              <w:numPr>
                <w:ilvl w:val="0"/>
                <w:numId w:val="12"/>
              </w:numPr>
              <w:spacing w:before="0" w:after="0"/>
              <w:rPr>
                <w:rFonts w:ascii="Verdana" w:hAnsi="Verdana" w:eastAsia="Verdana" w:cs="Verdana"/>
              </w:rPr>
            </w:pPr>
            <w:r w:rsidRPr="20AE674C">
              <w:rPr>
                <w:rFonts w:ascii="Verdana" w:hAnsi="Verdana" w:eastAsia="Verdana" w:cs="Verdana"/>
              </w:rPr>
              <w:t xml:space="preserve">The target </w:t>
            </w:r>
            <w:r w:rsidRPr="20AE674C" w:rsidR="5DE99F35">
              <w:rPr>
                <w:rFonts w:ascii="Verdana" w:hAnsi="Verdana" w:eastAsia="Verdana" w:cs="Verdana"/>
              </w:rPr>
              <w:t xml:space="preserve">Whole Time </w:t>
            </w:r>
            <w:r w:rsidRPr="20AE674C" w:rsidR="42AA09DC">
              <w:rPr>
                <w:rFonts w:ascii="Verdana" w:hAnsi="Verdana" w:eastAsia="Verdana" w:cs="Verdana"/>
              </w:rPr>
              <w:t>Equivalent</w:t>
            </w:r>
            <w:r w:rsidRPr="20AE674C" w:rsidR="5DE99F35">
              <w:rPr>
                <w:rFonts w:ascii="Verdana" w:hAnsi="Verdana" w:eastAsia="Verdana" w:cs="Verdana"/>
              </w:rPr>
              <w:t xml:space="preserve"> (</w:t>
            </w:r>
            <w:r w:rsidRPr="20AE674C">
              <w:rPr>
                <w:rFonts w:ascii="Verdana" w:hAnsi="Verdana" w:eastAsia="Verdana" w:cs="Verdana"/>
              </w:rPr>
              <w:t>WTE</w:t>
            </w:r>
            <w:r w:rsidRPr="20AE674C" w:rsidR="6F93C499">
              <w:rPr>
                <w:rFonts w:ascii="Verdana" w:hAnsi="Verdana" w:eastAsia="Verdana" w:cs="Verdana"/>
              </w:rPr>
              <w:t>)</w:t>
            </w:r>
            <w:r w:rsidRPr="20AE674C">
              <w:rPr>
                <w:rFonts w:ascii="Verdana" w:hAnsi="Verdana" w:eastAsia="Verdana" w:cs="Verdana"/>
              </w:rPr>
              <w:t xml:space="preserve"> for 50% reduction: 280–300 per week.</w:t>
            </w:r>
          </w:p>
          <w:p w:rsidR="7D4D913F" w:rsidP="20AE674C" w:rsidRDefault="7D4D913F" w14:paraId="015DC2B7" w14:textId="77639358">
            <w:pPr>
              <w:pStyle w:val="ListParagraph"/>
              <w:numPr>
                <w:ilvl w:val="0"/>
                <w:numId w:val="12"/>
              </w:numPr>
              <w:spacing w:before="0" w:after="0"/>
              <w:rPr>
                <w:rFonts w:ascii="Verdana" w:hAnsi="Verdana" w:eastAsia="Verdana" w:cs="Verdana"/>
              </w:rPr>
            </w:pPr>
            <w:r w:rsidRPr="20AE674C">
              <w:rPr>
                <w:rFonts w:ascii="Verdana" w:hAnsi="Verdana" w:eastAsia="Verdana" w:cs="Verdana"/>
              </w:rPr>
              <w:t>Actual for the first two weeks of January 2026: 550 WTE.</w:t>
            </w:r>
          </w:p>
          <w:p w:rsidR="7D4D913F" w:rsidP="20AE674C" w:rsidRDefault="7D4D913F" w14:paraId="7DB8AFC0" w14:textId="5E2E41F0">
            <w:pPr>
              <w:pStyle w:val="ListParagraph"/>
              <w:numPr>
                <w:ilvl w:val="0"/>
                <w:numId w:val="12"/>
              </w:numPr>
              <w:spacing w:before="0" w:after="0"/>
              <w:rPr>
                <w:rFonts w:ascii="Verdana" w:hAnsi="Verdana" w:eastAsia="Verdana" w:cs="Verdana"/>
              </w:rPr>
            </w:pPr>
            <w:r w:rsidRPr="20AE674C">
              <w:rPr>
                <w:rFonts w:ascii="Verdana" w:hAnsi="Verdana" w:eastAsia="Verdana" w:cs="Verdana"/>
              </w:rPr>
              <w:t>Non-pay reductions cannot yet be assessed until ledger closure.</w:t>
            </w:r>
          </w:p>
          <w:p w:rsidR="20AE674C" w:rsidP="20AE674C" w:rsidRDefault="20AE674C" w14:paraId="064338CC" w14:textId="21DA314C">
            <w:pPr>
              <w:pStyle w:val="ListParagraph"/>
              <w:spacing w:before="0" w:after="0"/>
              <w:rPr>
                <w:rFonts w:ascii="Verdana" w:hAnsi="Verdana" w:eastAsia="Verdana" w:cs="Verdana"/>
              </w:rPr>
            </w:pPr>
          </w:p>
          <w:p w:rsidR="7D4D913F" w:rsidP="20AE674C" w:rsidRDefault="7D4D913F" w14:paraId="6642ADBB" w14:textId="4D00F2E8">
            <w:pPr>
              <w:spacing w:before="0" w:after="0"/>
              <w:rPr>
                <w:rFonts w:ascii="Verdana" w:hAnsi="Verdana" w:eastAsia="Verdana" w:cs="Verdana"/>
                <w:b w:val="1"/>
                <w:bCs w:val="1"/>
                <w:sz w:val="24"/>
                <w:szCs w:val="24"/>
              </w:rPr>
            </w:pPr>
            <w:r w:rsidRPr="39D9C18A" w:rsidR="02126B07">
              <w:rPr>
                <w:rFonts w:ascii="Verdana" w:hAnsi="Verdana" w:eastAsia="Verdana" w:cs="Verdana"/>
                <w:b w:val="1"/>
                <w:bCs w:val="1"/>
                <w:sz w:val="24"/>
                <w:szCs w:val="24"/>
              </w:rPr>
              <w:t xml:space="preserve"> VII. </w:t>
            </w:r>
            <w:r w:rsidRPr="39D9C18A" w:rsidR="7D4D913F">
              <w:rPr>
                <w:rFonts w:ascii="Verdana" w:hAnsi="Verdana" w:eastAsia="Verdana" w:cs="Verdana"/>
                <w:b w:val="1"/>
                <w:bCs w:val="1"/>
                <w:sz w:val="24"/>
                <w:szCs w:val="24"/>
              </w:rPr>
              <w:t>Reserves Position</w:t>
            </w:r>
          </w:p>
          <w:p w:rsidR="7D4D913F" w:rsidP="20AE674C" w:rsidRDefault="7D4D913F" w14:paraId="4C4699AB" w14:textId="0ED6816A">
            <w:pPr>
              <w:pStyle w:val="ListParagraph"/>
              <w:numPr>
                <w:ilvl w:val="0"/>
                <w:numId w:val="11"/>
              </w:numPr>
              <w:spacing w:before="0" w:after="0"/>
              <w:rPr>
                <w:rFonts w:ascii="Verdana" w:hAnsi="Verdana" w:eastAsia="Verdana" w:cs="Verdana"/>
              </w:rPr>
            </w:pPr>
            <w:r w:rsidRPr="20AE674C">
              <w:rPr>
                <w:rFonts w:ascii="Verdana" w:hAnsi="Verdana" w:eastAsia="Verdana" w:cs="Verdana"/>
              </w:rPr>
              <w:t>The total non-recurrent opportunities: £4.6m.</w:t>
            </w:r>
          </w:p>
          <w:p w:rsidR="7D4D913F" w:rsidP="20AE674C" w:rsidRDefault="7D4D913F" w14:paraId="3EF01C7C" w14:textId="7388A73B">
            <w:pPr>
              <w:pStyle w:val="ListParagraph"/>
              <w:numPr>
                <w:ilvl w:val="0"/>
                <w:numId w:val="11"/>
              </w:numPr>
              <w:spacing w:before="0" w:after="0"/>
              <w:rPr>
                <w:rFonts w:ascii="Verdana" w:hAnsi="Verdana" w:eastAsia="Verdana" w:cs="Verdana"/>
              </w:rPr>
            </w:pPr>
            <w:r w:rsidRPr="20AE674C">
              <w:rPr>
                <w:rFonts w:ascii="Verdana" w:hAnsi="Verdana" w:eastAsia="Verdana" w:cs="Verdana"/>
              </w:rPr>
              <w:t>It was reported that nearly £3m had already drawn down.</w:t>
            </w:r>
          </w:p>
          <w:p w:rsidR="7D4D913F" w:rsidP="20AE674C" w:rsidRDefault="7D4D913F" w14:paraId="781A1A37" w14:textId="451D1AAD">
            <w:pPr>
              <w:pStyle w:val="ListParagraph"/>
              <w:numPr>
                <w:ilvl w:val="0"/>
                <w:numId w:val="11"/>
              </w:numPr>
              <w:spacing w:before="0" w:after="0"/>
              <w:rPr>
                <w:rFonts w:ascii="Verdana" w:hAnsi="Verdana" w:eastAsia="Verdana" w:cs="Verdana"/>
              </w:rPr>
            </w:pPr>
            <w:r w:rsidRPr="20AE674C">
              <w:rPr>
                <w:rFonts w:ascii="Verdana" w:hAnsi="Verdana" w:eastAsia="Verdana" w:cs="Verdana"/>
              </w:rPr>
              <w:t>There was a plan to use £600k/month for remaining period; insufficient alone to achieve target.</w:t>
            </w:r>
          </w:p>
          <w:p w:rsidR="20AE674C" w:rsidP="20AE674C" w:rsidRDefault="20AE674C" w14:paraId="3AB192F9" w14:textId="2D6462A6">
            <w:pPr>
              <w:pStyle w:val="ListParagraph"/>
              <w:spacing w:before="0" w:after="0"/>
              <w:rPr>
                <w:rFonts w:ascii="Verdana" w:hAnsi="Verdana" w:eastAsia="Verdana" w:cs="Verdana"/>
              </w:rPr>
            </w:pPr>
          </w:p>
          <w:p w:rsidR="7D4D913F" w:rsidP="20AE674C" w:rsidRDefault="7D4D913F" w14:paraId="3CB51740" w14:textId="1476EDEF">
            <w:pPr>
              <w:spacing w:before="0" w:after="0"/>
              <w:rPr>
                <w:rFonts w:ascii="Verdana" w:hAnsi="Verdana" w:eastAsia="Verdana" w:cs="Verdana"/>
                <w:b w:val="1"/>
                <w:bCs w:val="1"/>
                <w:sz w:val="24"/>
                <w:szCs w:val="24"/>
              </w:rPr>
            </w:pPr>
            <w:r w:rsidRPr="39D9C18A" w:rsidR="733B79B6">
              <w:rPr>
                <w:rFonts w:ascii="Verdana" w:hAnsi="Verdana" w:eastAsia="Verdana" w:cs="Verdana"/>
                <w:b w:val="1"/>
                <w:bCs w:val="1"/>
                <w:sz w:val="24"/>
                <w:szCs w:val="24"/>
              </w:rPr>
              <w:t xml:space="preserve"> VIII. </w:t>
            </w:r>
            <w:r w:rsidRPr="39D9C18A" w:rsidR="7D4D913F">
              <w:rPr>
                <w:rFonts w:ascii="Verdana" w:hAnsi="Verdana" w:eastAsia="Verdana" w:cs="Verdana"/>
                <w:b w:val="1"/>
                <w:bCs w:val="1"/>
                <w:sz w:val="24"/>
                <w:szCs w:val="24"/>
              </w:rPr>
              <w:t>Risk Score</w:t>
            </w:r>
          </w:p>
          <w:p w:rsidR="7D4D913F" w:rsidP="20AE674C" w:rsidRDefault="7D4D913F" w14:paraId="5D6AF5BB" w14:textId="0F12A0EC">
            <w:pPr>
              <w:pStyle w:val="ListParagraph"/>
              <w:numPr>
                <w:ilvl w:val="0"/>
                <w:numId w:val="10"/>
              </w:numPr>
              <w:spacing w:before="0" w:after="0"/>
              <w:rPr>
                <w:rFonts w:ascii="Verdana" w:hAnsi="Verdana" w:eastAsia="Verdana" w:cs="Verdana"/>
              </w:rPr>
            </w:pPr>
            <w:r w:rsidRPr="20AE674C">
              <w:rPr>
                <w:rFonts w:ascii="Verdana" w:hAnsi="Verdana" w:eastAsia="Verdana" w:cs="Verdana"/>
              </w:rPr>
              <w:t>Recommended financial risk score maintained at 25 due to severity.</w:t>
            </w:r>
          </w:p>
          <w:p w:rsidR="20AE674C" w:rsidP="20AE674C" w:rsidRDefault="20AE674C" w14:paraId="587DA7C9" w14:textId="02E003A0">
            <w:pPr>
              <w:spacing w:before="0" w:after="0"/>
              <w:rPr>
                <w:rFonts w:ascii="Verdana" w:hAnsi="Verdana" w:eastAsia="Verdana" w:cs="Verdana"/>
                <w:sz w:val="24"/>
                <w:szCs w:val="24"/>
              </w:rPr>
            </w:pPr>
          </w:p>
          <w:p w:rsidR="7D4D913F" w:rsidP="20AE674C" w:rsidRDefault="7D4D913F" w14:paraId="17B4E3F6" w14:textId="5CF6F7D8">
            <w:pPr>
              <w:spacing w:before="0" w:after="0"/>
              <w:rPr>
                <w:rFonts w:ascii="Verdana" w:hAnsi="Verdana" w:eastAsia="Verdana" w:cs="Verdana"/>
                <w:b w:val="1"/>
                <w:bCs w:val="1"/>
                <w:sz w:val="24"/>
                <w:szCs w:val="24"/>
              </w:rPr>
            </w:pPr>
            <w:r w:rsidRPr="39D9C18A" w:rsidR="52F5F969">
              <w:rPr>
                <w:rFonts w:ascii="Verdana" w:hAnsi="Verdana" w:eastAsia="Verdana" w:cs="Verdana"/>
                <w:b w:val="1"/>
                <w:bCs w:val="1"/>
                <w:sz w:val="24"/>
                <w:szCs w:val="24"/>
              </w:rPr>
              <w:t xml:space="preserve"> IX. </w:t>
            </w:r>
            <w:r w:rsidRPr="39D9C18A" w:rsidR="7D4D913F">
              <w:rPr>
                <w:rFonts w:ascii="Verdana" w:hAnsi="Verdana" w:eastAsia="Verdana" w:cs="Verdana"/>
                <w:b w:val="1"/>
                <w:bCs w:val="1"/>
                <w:sz w:val="24"/>
                <w:szCs w:val="24"/>
              </w:rPr>
              <w:t>Summary – SM’s Assessment</w:t>
            </w:r>
          </w:p>
          <w:p w:rsidR="7D4D913F" w:rsidP="20AE674C" w:rsidRDefault="7D4D913F" w14:paraId="5AD4A825" w14:textId="5130272C">
            <w:pPr>
              <w:pStyle w:val="ListParagraph"/>
              <w:numPr>
                <w:ilvl w:val="0"/>
                <w:numId w:val="9"/>
              </w:numPr>
              <w:spacing w:before="0" w:after="0"/>
              <w:rPr>
                <w:rFonts w:ascii="Verdana" w:hAnsi="Verdana" w:eastAsia="Verdana" w:cs="Verdana"/>
              </w:rPr>
            </w:pPr>
            <w:r w:rsidRPr="20AE674C">
              <w:rPr>
                <w:rFonts w:ascii="Verdana" w:hAnsi="Verdana" w:eastAsia="Verdana" w:cs="Verdana"/>
              </w:rPr>
              <w:t>There were three months which remain to year-end.</w:t>
            </w:r>
          </w:p>
          <w:p w:rsidR="7D4D913F" w:rsidP="20AE674C" w:rsidRDefault="7D4D913F" w14:paraId="12361723" w14:textId="3289F3C6">
            <w:pPr>
              <w:pStyle w:val="ListParagraph"/>
              <w:numPr>
                <w:ilvl w:val="0"/>
                <w:numId w:val="8"/>
              </w:numPr>
              <w:spacing w:before="0" w:after="0"/>
              <w:rPr>
                <w:rFonts w:ascii="Verdana" w:hAnsi="Verdana" w:eastAsia="Verdana" w:cs="Verdana"/>
              </w:rPr>
            </w:pPr>
            <w:r w:rsidRPr="20AE674C">
              <w:rPr>
                <w:rFonts w:ascii="Verdana" w:hAnsi="Verdana" w:eastAsia="Verdana" w:cs="Verdana"/>
              </w:rPr>
              <w:t>A £3m reduction required each month.</w:t>
            </w:r>
          </w:p>
          <w:p w:rsidR="7D4D913F" w:rsidP="20AE674C" w:rsidRDefault="7D4D913F" w14:paraId="01A53808" w14:textId="60E9726E">
            <w:pPr>
              <w:pStyle w:val="ListParagraph"/>
              <w:numPr>
                <w:ilvl w:val="0"/>
                <w:numId w:val="7"/>
              </w:numPr>
              <w:spacing w:before="0" w:after="0"/>
              <w:rPr>
                <w:rFonts w:ascii="Verdana" w:hAnsi="Verdana" w:eastAsia="Verdana" w:cs="Verdana"/>
              </w:rPr>
            </w:pPr>
            <w:r w:rsidRPr="20AE674C">
              <w:rPr>
                <w:rFonts w:ascii="Verdana" w:hAnsi="Verdana" w:eastAsia="Verdana" w:cs="Verdana"/>
              </w:rPr>
              <w:t>The non-recurrent opportunities alone are insufficient.</w:t>
            </w:r>
          </w:p>
          <w:p w:rsidR="7D4D913F" w:rsidP="20AE674C" w:rsidRDefault="7D4D913F" w14:paraId="7E0A2F94" w14:textId="5AE58A78">
            <w:pPr>
              <w:pStyle w:val="ListParagraph"/>
              <w:numPr>
                <w:ilvl w:val="0"/>
                <w:numId w:val="6"/>
              </w:numPr>
              <w:spacing w:before="0" w:after="0"/>
              <w:rPr>
                <w:rFonts w:ascii="Verdana" w:hAnsi="Verdana" w:eastAsia="Verdana" w:cs="Verdana"/>
              </w:rPr>
            </w:pPr>
            <w:r w:rsidRPr="39D9C18A" w:rsidR="7D4D913F">
              <w:rPr>
                <w:rFonts w:ascii="Verdana" w:hAnsi="Verdana" w:eastAsia="Verdana" w:cs="Verdana"/>
              </w:rPr>
              <w:t xml:space="preserve">The savings under-delivery </w:t>
            </w:r>
            <w:r w:rsidRPr="39D9C18A" w:rsidR="7D4D913F">
              <w:rPr>
                <w:rFonts w:ascii="Verdana" w:hAnsi="Verdana" w:eastAsia="Verdana" w:cs="Verdana"/>
              </w:rPr>
              <w:t>remains</w:t>
            </w:r>
            <w:r w:rsidRPr="39D9C18A" w:rsidR="7D4D913F">
              <w:rPr>
                <w:rFonts w:ascii="Verdana" w:hAnsi="Verdana" w:eastAsia="Verdana" w:cs="Verdana"/>
              </w:rPr>
              <w:t xml:space="preserve"> a critical issue.</w:t>
            </w:r>
          </w:p>
          <w:p w:rsidR="20AE674C" w:rsidP="20AE674C" w:rsidRDefault="20AE674C" w14:paraId="7DDD81B1" w14:textId="2E55B17B">
            <w:pPr>
              <w:spacing w:before="0" w:after="0"/>
              <w:rPr>
                <w:rFonts w:ascii="Verdana" w:hAnsi="Verdana" w:eastAsia="Verdana" w:cs="Verdana"/>
                <w:sz w:val="24"/>
                <w:szCs w:val="24"/>
              </w:rPr>
            </w:pPr>
          </w:p>
          <w:p w:rsidR="2AFF651F" w:rsidP="5227C79B" w:rsidRDefault="73C7C0CA" w14:paraId="7BE4DF9B" w14:textId="1A418420">
            <w:pPr>
              <w:spacing w:before="0" w:after="0"/>
              <w:rPr>
                <w:rFonts w:ascii="Verdana" w:hAnsi="Verdana" w:eastAsia="Verdana" w:cs="Verdana"/>
                <w:sz w:val="24"/>
                <w:szCs w:val="24"/>
              </w:rPr>
            </w:pPr>
            <w:r w:rsidRPr="2464CB9F">
              <w:rPr>
                <w:rFonts w:ascii="Verdana" w:hAnsi="Verdana" w:eastAsia="Verdana" w:cs="Verdana"/>
                <w:sz w:val="24"/>
                <w:szCs w:val="24"/>
              </w:rPr>
              <w:t xml:space="preserve">PP </w:t>
            </w:r>
            <w:r w:rsidRPr="2464CB9F" w:rsidR="17C8C42C">
              <w:rPr>
                <w:rFonts w:ascii="Verdana" w:hAnsi="Verdana" w:eastAsia="Verdana" w:cs="Verdana"/>
                <w:sz w:val="24"/>
                <w:szCs w:val="24"/>
              </w:rPr>
              <w:t xml:space="preserve">thanked DG/SM and welcomed questions. </w:t>
            </w:r>
          </w:p>
          <w:p w:rsidR="2AFF651F" w:rsidP="5227C79B" w:rsidRDefault="2AFF651F" w14:paraId="31ABB1EF" w14:textId="5978B4D6">
            <w:pPr>
              <w:spacing w:before="0" w:after="0"/>
              <w:rPr>
                <w:rFonts w:ascii="Verdana" w:hAnsi="Verdana" w:eastAsia="Verdana" w:cs="Verdana"/>
                <w:sz w:val="24"/>
                <w:szCs w:val="24"/>
              </w:rPr>
            </w:pPr>
          </w:p>
          <w:p w:rsidR="2AFF651F" w:rsidP="5227C79B" w:rsidRDefault="3B4C1284" w14:paraId="06238CE2" w14:textId="22A88B7F">
            <w:pPr>
              <w:spacing w:before="0" w:after="0"/>
            </w:pPr>
            <w:r w:rsidRPr="39D9C18A" w:rsidR="3B4C1284">
              <w:rPr>
                <w:rFonts w:ascii="Verdana" w:hAnsi="Verdana" w:eastAsia="Verdana" w:cs="Verdana"/>
                <w:sz w:val="24"/>
                <w:szCs w:val="24"/>
              </w:rPr>
              <w:t xml:space="preserve">PP asked to formally report the Month </w:t>
            </w:r>
            <w:r w:rsidRPr="39D9C18A" w:rsidR="657B6EFA">
              <w:rPr>
                <w:rFonts w:ascii="Verdana" w:hAnsi="Verdana" w:eastAsia="Verdana" w:cs="Verdana"/>
                <w:sz w:val="24"/>
                <w:szCs w:val="24"/>
              </w:rPr>
              <w:t>Nine</w:t>
            </w:r>
            <w:r w:rsidRPr="39D9C18A" w:rsidR="3B4C1284">
              <w:rPr>
                <w:rFonts w:ascii="Verdana" w:hAnsi="Verdana" w:eastAsia="Verdana" w:cs="Verdana"/>
                <w:sz w:val="24"/>
                <w:szCs w:val="24"/>
              </w:rPr>
              <w:t xml:space="preserve"> position. SM reported a £3.8m overspend, compared with a planned overspend of £4.9m, resulting in a £1.2m favourable variance in month. Year-to-date, the Health Board (HB) was expected to be £44</w:t>
            </w:r>
            <w:r w:rsidRPr="39D9C18A" w:rsidR="0E118EA1">
              <w:rPr>
                <w:rFonts w:ascii="Verdana" w:hAnsi="Verdana" w:eastAsia="Verdana" w:cs="Verdana"/>
                <w:sz w:val="24"/>
                <w:szCs w:val="24"/>
              </w:rPr>
              <w:t>m</w:t>
            </w:r>
            <w:r w:rsidRPr="39D9C18A" w:rsidR="3B4C1284">
              <w:rPr>
                <w:rFonts w:ascii="Verdana" w:hAnsi="Verdana" w:eastAsia="Verdana" w:cs="Verdana"/>
                <w:sz w:val="24"/>
                <w:szCs w:val="24"/>
              </w:rPr>
              <w:t xml:space="preserve"> in deficit but was £55.2</w:t>
            </w:r>
            <w:r w:rsidRPr="39D9C18A" w:rsidR="61706C14">
              <w:rPr>
                <w:rFonts w:ascii="Verdana" w:hAnsi="Verdana" w:eastAsia="Verdana" w:cs="Verdana"/>
                <w:sz w:val="24"/>
                <w:szCs w:val="24"/>
              </w:rPr>
              <w:t>m</w:t>
            </w:r>
            <w:r w:rsidRPr="39D9C18A" w:rsidR="3B4C1284">
              <w:rPr>
                <w:rFonts w:ascii="Verdana" w:hAnsi="Verdana" w:eastAsia="Verdana" w:cs="Verdana"/>
                <w:sz w:val="24"/>
                <w:szCs w:val="24"/>
              </w:rPr>
              <w:t>, £11</w:t>
            </w:r>
            <w:r w:rsidRPr="39D9C18A" w:rsidR="3C993DF6">
              <w:rPr>
                <w:rFonts w:ascii="Verdana" w:hAnsi="Verdana" w:eastAsia="Verdana" w:cs="Verdana"/>
                <w:sz w:val="24"/>
                <w:szCs w:val="24"/>
              </w:rPr>
              <w:t>m</w:t>
            </w:r>
            <w:r w:rsidRPr="39D9C18A" w:rsidR="3B4C1284">
              <w:rPr>
                <w:rFonts w:ascii="Verdana" w:hAnsi="Verdana" w:eastAsia="Verdana" w:cs="Verdana"/>
                <w:sz w:val="24"/>
                <w:szCs w:val="24"/>
              </w:rPr>
              <w:t xml:space="preserve"> worse than plan.</w:t>
            </w:r>
          </w:p>
          <w:p w:rsidR="20AE674C" w:rsidP="20AE674C" w:rsidRDefault="20AE674C" w14:paraId="698F0D83" w14:textId="1AEC0BD5">
            <w:pPr>
              <w:spacing w:before="0" w:after="0"/>
              <w:rPr>
                <w:rFonts w:ascii="Verdana" w:hAnsi="Verdana" w:eastAsia="Verdana" w:cs="Verdana"/>
                <w:sz w:val="24"/>
                <w:szCs w:val="24"/>
              </w:rPr>
            </w:pPr>
          </w:p>
          <w:p w:rsidR="22E478EE" w:rsidP="20AE674C" w:rsidRDefault="22E478EE" w14:paraId="39C845E9" w14:textId="20C0F066">
            <w:pPr>
              <w:spacing w:before="0" w:after="0"/>
            </w:pPr>
            <w:r w:rsidRPr="20AE674C">
              <w:rPr>
                <w:rFonts w:ascii="Verdana" w:hAnsi="Verdana" w:eastAsia="Verdana" w:cs="Verdana"/>
                <w:sz w:val="24"/>
                <w:szCs w:val="24"/>
              </w:rPr>
              <w:lastRenderedPageBreak/>
              <w:t>PP queried what was driving the financial challenge. In response, SM reported that savings under-delivery remained the primary issue. Month Nine savings of £4.6m were planned, but only £3.3m were achieved. The current cumulative savings gap was nearly £18m, forecast to reduce to just under £13m by year-end.</w:t>
            </w:r>
          </w:p>
          <w:p w:rsidR="20AE674C" w:rsidP="20AE674C" w:rsidRDefault="20AE674C" w14:paraId="2462446A" w14:textId="35423A08">
            <w:pPr>
              <w:spacing w:before="0" w:after="0"/>
              <w:rPr>
                <w:rFonts w:ascii="Verdana" w:hAnsi="Verdana" w:eastAsia="Verdana" w:cs="Verdana"/>
                <w:sz w:val="24"/>
                <w:szCs w:val="24"/>
              </w:rPr>
            </w:pPr>
          </w:p>
          <w:p w:rsidRPr="00962CE3" w:rsidR="1BE6C87D" w:rsidP="39D9C18A" w:rsidRDefault="00962CE3" w14:paraId="4BE9C6FA" w14:textId="5C4A8097">
            <w:pPr>
              <w:spacing w:before="0" w:after="0"/>
              <w:rPr>
                <w:rFonts w:ascii="Verdana" w:hAnsi="Verdana" w:eastAsia="Verdana" w:cs="Verdana"/>
                <w:sz w:val="24"/>
                <w:szCs w:val="24"/>
              </w:rPr>
            </w:pPr>
            <w:r w:rsidRPr="39D9C18A" w:rsidR="1BE6C87D">
              <w:rPr>
                <w:rFonts w:ascii="Verdana" w:hAnsi="Verdana" w:eastAsia="Verdana" w:cs="Verdana"/>
                <w:sz w:val="24"/>
                <w:szCs w:val="24"/>
              </w:rPr>
              <w:t>PP asked if the HB could deliver the year-end target using non-recurrent opportunities alone. SM answered no, the year-end control total of £58.7m could not be achieved solely through non-recurrent measures. Delivery required both</w:t>
            </w:r>
            <w:r w:rsidRPr="39D9C18A" w:rsidR="00962CE3">
              <w:rPr>
                <w:rFonts w:ascii="Verdana" w:hAnsi="Verdana" w:eastAsia="Verdana" w:cs="Verdana"/>
              </w:rPr>
              <w:t xml:space="preserve"> </w:t>
            </w:r>
            <w:r w:rsidRPr="39D9C18A" w:rsidR="00962CE3">
              <w:rPr>
                <w:rFonts w:ascii="Verdana" w:hAnsi="Verdana" w:eastAsia="Verdana" w:cs="Verdana"/>
                <w:sz w:val="24"/>
                <w:szCs w:val="24"/>
              </w:rPr>
              <w:t>the a</w:t>
            </w:r>
            <w:r w:rsidRPr="39D9C18A" w:rsidR="1BE6C87D">
              <w:rPr>
                <w:rFonts w:ascii="Verdana" w:hAnsi="Verdana" w:eastAsia="Verdana" w:cs="Verdana"/>
                <w:sz w:val="24"/>
                <w:szCs w:val="24"/>
              </w:rPr>
              <w:t>ctions agreed at the 16 December 2025 Special Board meeting</w:t>
            </w:r>
            <w:r w:rsidRPr="39D9C18A" w:rsidR="00962CE3">
              <w:rPr>
                <w:rFonts w:ascii="Verdana" w:hAnsi="Verdana" w:eastAsia="Verdana" w:cs="Verdana"/>
                <w:sz w:val="24"/>
                <w:szCs w:val="24"/>
              </w:rPr>
              <w:t xml:space="preserve"> and </w:t>
            </w:r>
            <w:r w:rsidRPr="39D9C18A" w:rsidR="003004BB">
              <w:rPr>
                <w:rFonts w:ascii="Verdana" w:hAnsi="Verdana" w:eastAsia="Verdana" w:cs="Verdana"/>
                <w:sz w:val="24"/>
                <w:szCs w:val="24"/>
              </w:rPr>
              <w:t xml:space="preserve">the </w:t>
            </w:r>
            <w:r w:rsidRPr="39D9C18A" w:rsidR="00962CE3">
              <w:rPr>
                <w:rFonts w:ascii="Verdana" w:hAnsi="Verdana" w:eastAsia="Verdana" w:cs="Verdana"/>
                <w:sz w:val="24"/>
                <w:szCs w:val="24"/>
              </w:rPr>
              <w:t>a</w:t>
            </w:r>
            <w:r w:rsidRPr="39D9C18A" w:rsidR="1BE6C87D">
              <w:rPr>
                <w:rFonts w:ascii="Verdana" w:hAnsi="Verdana" w:eastAsia="Verdana" w:cs="Verdana"/>
                <w:sz w:val="24"/>
                <w:szCs w:val="24"/>
              </w:rPr>
              <w:t>dditional central actions that would not compromise the annual accounts</w:t>
            </w:r>
          </w:p>
          <w:p w:rsidR="20AE674C" w:rsidP="20AE674C" w:rsidRDefault="20AE674C" w14:paraId="15CEF887" w14:textId="3182B1A6">
            <w:pPr>
              <w:spacing w:before="0" w:after="0"/>
              <w:rPr>
                <w:rFonts w:ascii="Verdana" w:hAnsi="Verdana" w:eastAsia="Verdana" w:cs="Verdana"/>
                <w:sz w:val="24"/>
                <w:szCs w:val="24"/>
              </w:rPr>
            </w:pPr>
          </w:p>
          <w:p w:rsidRPr="005C63D3" w:rsidR="1BE6C87D" w:rsidP="20AE674C" w:rsidRDefault="1BE6C87D" w14:paraId="6BFE9B48" w14:textId="43CEE31F">
            <w:pPr>
              <w:spacing w:before="0" w:after="0"/>
            </w:pPr>
            <w:r w:rsidRPr="39D9C18A" w:rsidR="1BE6C87D">
              <w:rPr>
                <w:rFonts w:ascii="Verdana" w:hAnsi="Verdana" w:eastAsia="Verdana" w:cs="Verdana"/>
                <w:sz w:val="24"/>
                <w:szCs w:val="24"/>
              </w:rPr>
              <w:t xml:space="preserve">PP questioned what do the next three months look like financially. SM </w:t>
            </w:r>
            <w:r w:rsidRPr="39D9C18A" w:rsidR="1BE6C87D">
              <w:rPr>
                <w:rFonts w:ascii="Verdana" w:hAnsi="Verdana" w:eastAsia="Verdana" w:cs="Verdana"/>
                <w:sz w:val="24"/>
                <w:szCs w:val="24"/>
              </w:rPr>
              <w:t>advised to achieve</w:t>
            </w:r>
            <w:r w:rsidRPr="39D9C18A" w:rsidR="1BE6C87D">
              <w:rPr>
                <w:rFonts w:ascii="Verdana" w:hAnsi="Verdana" w:eastAsia="Verdana" w:cs="Verdana"/>
                <w:sz w:val="24"/>
                <w:szCs w:val="24"/>
              </w:rPr>
              <w:t xml:space="preserve"> the control total, variance must be no more than £3.5m across the final three months (approximately £1.2m per month). Given that Month N</w:t>
            </w:r>
            <w:r w:rsidRPr="39D9C18A" w:rsidR="1CA5F0AF">
              <w:rPr>
                <w:rFonts w:ascii="Verdana" w:hAnsi="Verdana" w:eastAsia="Verdana" w:cs="Verdana"/>
                <w:sz w:val="24"/>
                <w:szCs w:val="24"/>
              </w:rPr>
              <w:t>ine</w:t>
            </w:r>
            <w:r w:rsidRPr="39D9C18A" w:rsidR="1BE6C87D">
              <w:rPr>
                <w:rFonts w:ascii="Verdana" w:hAnsi="Verdana" w:eastAsia="Verdana" w:cs="Verdana"/>
                <w:sz w:val="24"/>
                <w:szCs w:val="24"/>
              </w:rPr>
              <w:t>’s overspend of £3.8</w:t>
            </w:r>
            <w:r w:rsidRPr="39D9C18A" w:rsidR="23B7C2D3">
              <w:rPr>
                <w:rFonts w:ascii="Verdana" w:hAnsi="Verdana" w:eastAsia="Verdana" w:cs="Verdana"/>
                <w:sz w:val="24"/>
                <w:szCs w:val="24"/>
              </w:rPr>
              <w:t>m</w:t>
            </w:r>
            <w:r w:rsidRPr="39D9C18A" w:rsidR="1BE6C87D">
              <w:rPr>
                <w:rFonts w:ascii="Verdana" w:hAnsi="Verdana" w:eastAsia="Verdana" w:cs="Verdana"/>
                <w:sz w:val="24"/>
                <w:szCs w:val="24"/>
              </w:rPr>
              <w:t xml:space="preserve"> was the best month this year, spend would need to reduce by approximately £3</w:t>
            </w:r>
            <w:r w:rsidRPr="39D9C18A" w:rsidR="68B8F8C2">
              <w:rPr>
                <w:rFonts w:ascii="Verdana" w:hAnsi="Verdana" w:eastAsia="Verdana" w:cs="Verdana"/>
                <w:sz w:val="24"/>
                <w:szCs w:val="24"/>
              </w:rPr>
              <w:t>m</w:t>
            </w:r>
            <w:r w:rsidRPr="39D9C18A" w:rsidR="1BE6C87D">
              <w:rPr>
                <w:rFonts w:ascii="Verdana" w:hAnsi="Verdana" w:eastAsia="Verdana" w:cs="Verdana"/>
                <w:sz w:val="24"/>
                <w:szCs w:val="24"/>
              </w:rPr>
              <w:t xml:space="preserve"> per month through to 31 March</w:t>
            </w:r>
            <w:r w:rsidRPr="39D9C18A" w:rsidR="317AABB8">
              <w:rPr>
                <w:rFonts w:ascii="Verdana" w:hAnsi="Verdana" w:eastAsia="Verdana" w:cs="Verdana"/>
                <w:sz w:val="24"/>
                <w:szCs w:val="24"/>
              </w:rPr>
              <w:t xml:space="preserve"> 2026</w:t>
            </w:r>
            <w:r w:rsidRPr="39D9C18A" w:rsidR="1BE6C87D">
              <w:rPr>
                <w:rFonts w:ascii="Verdana" w:hAnsi="Verdana" w:eastAsia="Verdana" w:cs="Verdana"/>
                <w:sz w:val="24"/>
                <w:szCs w:val="24"/>
              </w:rPr>
              <w:t>.</w:t>
            </w:r>
          </w:p>
          <w:p w:rsidR="20AE674C" w:rsidP="20AE674C" w:rsidRDefault="005C63D3" w14:paraId="48018A85" w14:textId="735B1F2B">
            <w:pPr>
              <w:spacing w:before="0" w:after="0"/>
              <w:rPr>
                <w:rFonts w:ascii="Verdana" w:hAnsi="Verdana" w:eastAsia="Verdana" w:cs="Verdana"/>
                <w:sz w:val="24"/>
                <w:szCs w:val="24"/>
              </w:rPr>
            </w:pPr>
            <w:r>
              <w:rPr>
                <w:rFonts w:ascii="Verdana" w:hAnsi="Verdana" w:eastAsia="Verdana" w:cs="Verdana"/>
                <w:sz w:val="24"/>
                <w:szCs w:val="24"/>
              </w:rPr>
              <w:t xml:space="preserve"> </w:t>
            </w:r>
          </w:p>
          <w:p w:rsidR="681B1FC8" w:rsidP="20AE674C" w:rsidRDefault="681B1FC8" w14:paraId="7839222E" w14:textId="602A1258">
            <w:pPr>
              <w:spacing w:before="0" w:after="0"/>
            </w:pPr>
            <w:r w:rsidRPr="20AE674C">
              <w:rPr>
                <w:rFonts w:ascii="Verdana" w:hAnsi="Verdana" w:eastAsia="Verdana" w:cs="Verdana"/>
                <w:sz w:val="24"/>
                <w:szCs w:val="24"/>
              </w:rPr>
              <w:t>RO asked whether any further opportunities had been identified through the Deloitte work or existing pipeline schemes that could be brought forward in-year to support the financial position. She sought assurance that all potential options had been exhausted, particularly given the under-delivery of savings and the deteriorating financial position.</w:t>
            </w:r>
          </w:p>
          <w:p w:rsidR="20AE674C" w:rsidP="20AE674C" w:rsidRDefault="20AE674C" w14:paraId="2ABBCBDB" w14:textId="260F6B82">
            <w:pPr>
              <w:spacing w:before="0" w:after="0"/>
              <w:rPr>
                <w:rFonts w:ascii="Verdana" w:hAnsi="Verdana" w:eastAsia="Verdana" w:cs="Verdana"/>
                <w:sz w:val="24"/>
                <w:szCs w:val="24"/>
              </w:rPr>
            </w:pPr>
          </w:p>
          <w:p w:rsidR="681B1FC8" w:rsidP="20AE674C" w:rsidRDefault="681B1FC8" w14:paraId="24917C11" w14:textId="575C4487">
            <w:pPr>
              <w:spacing w:before="0" w:after="0"/>
            </w:pPr>
            <w:r w:rsidRPr="20AE674C">
              <w:rPr>
                <w:rFonts w:ascii="Verdana" w:hAnsi="Verdana" w:eastAsia="Verdana" w:cs="Verdana"/>
                <w:sz w:val="24"/>
                <w:szCs w:val="24"/>
              </w:rPr>
              <w:t>AC confirmed that, for 2025/26, there was very limited additional opportunity to improve the in-year position. He advised that, in financially distressed organisations, the only levers capable of delivering immediate impact were:</w:t>
            </w:r>
          </w:p>
          <w:p w:rsidR="681B1FC8" w:rsidP="20AE674C" w:rsidRDefault="681B1FC8" w14:paraId="5823A3AC" w14:textId="53719DF4">
            <w:pPr>
              <w:pStyle w:val="ListParagraph"/>
              <w:numPr>
                <w:ilvl w:val="0"/>
                <w:numId w:val="4"/>
              </w:numPr>
              <w:spacing w:before="0" w:after="0"/>
              <w:rPr>
                <w:rFonts w:ascii="Verdana" w:hAnsi="Verdana" w:eastAsia="Verdana" w:cs="Verdana"/>
              </w:rPr>
            </w:pPr>
            <w:r w:rsidRPr="20AE674C">
              <w:rPr>
                <w:rFonts w:ascii="Verdana" w:hAnsi="Verdana" w:eastAsia="Verdana" w:cs="Verdana"/>
              </w:rPr>
              <w:t>Variable pay reductions,</w:t>
            </w:r>
          </w:p>
          <w:p w:rsidR="681B1FC8" w:rsidP="20AE674C" w:rsidRDefault="681B1FC8" w14:paraId="56132A31" w14:textId="05F4E000">
            <w:pPr>
              <w:pStyle w:val="ListParagraph"/>
              <w:numPr>
                <w:ilvl w:val="0"/>
                <w:numId w:val="4"/>
              </w:numPr>
              <w:spacing w:before="0" w:after="0"/>
              <w:rPr>
                <w:rFonts w:ascii="Verdana" w:hAnsi="Verdana" w:eastAsia="Verdana" w:cs="Verdana"/>
              </w:rPr>
            </w:pPr>
            <w:r w:rsidRPr="20AE674C">
              <w:rPr>
                <w:rFonts w:ascii="Verdana" w:hAnsi="Verdana" w:eastAsia="Verdana" w:cs="Verdana"/>
              </w:rPr>
              <w:t>Tighter controls on costs,</w:t>
            </w:r>
          </w:p>
          <w:p w:rsidR="681B1FC8" w:rsidP="20AE674C" w:rsidRDefault="681B1FC8" w14:paraId="56DC4E64" w14:textId="6489000B">
            <w:pPr>
              <w:pStyle w:val="ListParagraph"/>
              <w:numPr>
                <w:ilvl w:val="0"/>
                <w:numId w:val="4"/>
              </w:numPr>
              <w:spacing w:before="0" w:after="0"/>
              <w:rPr>
                <w:rFonts w:ascii="Verdana" w:hAnsi="Verdana" w:eastAsia="Verdana" w:cs="Verdana"/>
              </w:rPr>
            </w:pPr>
            <w:r w:rsidRPr="20AE674C">
              <w:rPr>
                <w:rFonts w:ascii="Verdana" w:hAnsi="Verdana" w:eastAsia="Verdana" w:cs="Verdana"/>
              </w:rPr>
              <w:t>Reducing elective activity where clinically safe, and</w:t>
            </w:r>
          </w:p>
          <w:p w:rsidR="681B1FC8" w:rsidP="20AE674C" w:rsidRDefault="681B1FC8" w14:paraId="60E332B2" w14:textId="75D33A5F">
            <w:pPr>
              <w:pStyle w:val="ListParagraph"/>
              <w:numPr>
                <w:ilvl w:val="0"/>
                <w:numId w:val="4"/>
              </w:numPr>
              <w:spacing w:before="0" w:after="0"/>
              <w:rPr>
                <w:rFonts w:ascii="Verdana" w:hAnsi="Verdana" w:eastAsia="Verdana" w:cs="Verdana"/>
              </w:rPr>
            </w:pPr>
            <w:r w:rsidRPr="20AE674C">
              <w:rPr>
                <w:rFonts w:ascii="Verdana" w:hAnsi="Verdana" w:eastAsia="Verdana" w:cs="Verdana"/>
              </w:rPr>
              <w:t>Addressing capacity and productivity issues.</w:t>
            </w:r>
          </w:p>
          <w:p w:rsidR="20AE674C" w:rsidP="20AE674C" w:rsidRDefault="20AE674C" w14:paraId="039DD088" w14:textId="66D7B140">
            <w:pPr>
              <w:pStyle w:val="ListParagraph"/>
              <w:spacing w:before="0" w:after="0"/>
              <w:rPr>
                <w:rFonts w:ascii="Verdana" w:hAnsi="Verdana" w:eastAsia="Verdana" w:cs="Verdana"/>
              </w:rPr>
            </w:pPr>
          </w:p>
          <w:p w:rsidR="681B1FC8" w:rsidP="20AE674C" w:rsidRDefault="681B1FC8" w14:paraId="3D0984C9" w14:textId="2127099E">
            <w:pPr>
              <w:spacing w:before="0" w:after="0"/>
            </w:pPr>
            <w:r w:rsidRPr="20AE674C">
              <w:rPr>
                <w:rFonts w:ascii="Verdana" w:hAnsi="Verdana" w:eastAsia="Verdana" w:cs="Verdana"/>
                <w:sz w:val="24"/>
                <w:szCs w:val="24"/>
              </w:rPr>
              <w:t>He emphasised that the only deliverable levers remaining this year were those directly linked to variable pay, theatres, and capacity, and that these required prompt and decisive action rather than further deliberation. AC confirmed that no additional pipeline schemes had been identified that could materially improve the financial position beyond what had already been modelled.</w:t>
            </w:r>
          </w:p>
          <w:p w:rsidR="20AE674C" w:rsidP="20AE674C" w:rsidRDefault="20AE674C" w14:paraId="0A8618E7" w14:textId="7C0A6C8C">
            <w:pPr>
              <w:spacing w:before="0" w:after="0"/>
              <w:rPr>
                <w:rFonts w:ascii="Verdana" w:hAnsi="Verdana" w:eastAsia="Verdana" w:cs="Verdana"/>
                <w:sz w:val="24"/>
                <w:szCs w:val="24"/>
              </w:rPr>
            </w:pPr>
          </w:p>
          <w:p w:rsidR="681B1FC8" w:rsidP="20AE674C" w:rsidRDefault="681B1FC8" w14:paraId="149556C0" w14:textId="2A9497BC">
            <w:pPr>
              <w:spacing w:before="0" w:after="0"/>
            </w:pPr>
            <w:r w:rsidRPr="20AE674C">
              <w:rPr>
                <w:rFonts w:ascii="Verdana" w:hAnsi="Verdana" w:eastAsia="Verdana" w:cs="Verdana"/>
                <w:sz w:val="24"/>
                <w:szCs w:val="24"/>
              </w:rPr>
              <w:lastRenderedPageBreak/>
              <w:t>DG added that a summary document of the Deloitte work was being compiled. All nine workstreams and their outputs would be presented to the Committee; however, none were expected to provide new, immediate in-year benefit beyond that already included in the financial forecast.</w:t>
            </w:r>
          </w:p>
          <w:p w:rsidR="681B1FC8" w:rsidP="20AE674C" w:rsidRDefault="681B1FC8" w14:paraId="7C7594D2" w14:textId="4E5D6F6A">
            <w:pPr>
              <w:spacing w:before="0" w:after="0"/>
            </w:pPr>
            <w:r w:rsidRPr="20AE674C">
              <w:rPr>
                <w:rFonts w:ascii="Verdana" w:hAnsi="Verdana" w:eastAsia="Verdana" w:cs="Verdana"/>
                <w:b/>
                <w:bCs/>
                <w:sz w:val="24"/>
                <w:szCs w:val="24"/>
              </w:rPr>
              <w:t>ACTION: DG</w:t>
            </w:r>
          </w:p>
          <w:p w:rsidR="20AE674C" w:rsidP="20AE674C" w:rsidRDefault="20AE674C" w14:paraId="79D58E72" w14:textId="18118A59">
            <w:pPr>
              <w:spacing w:before="0" w:after="0"/>
              <w:rPr>
                <w:rFonts w:ascii="Verdana" w:hAnsi="Verdana" w:eastAsia="Verdana" w:cs="Verdana"/>
                <w:b/>
                <w:bCs/>
                <w:sz w:val="24"/>
                <w:szCs w:val="24"/>
              </w:rPr>
            </w:pPr>
          </w:p>
          <w:p w:rsidR="73B33AD3" w:rsidP="20AE674C" w:rsidRDefault="73B33AD3" w14:paraId="3FCC49BC" w14:textId="5A0BDB9C">
            <w:pPr>
              <w:spacing w:before="0" w:after="0"/>
            </w:pPr>
            <w:r w:rsidRPr="39D9C18A" w:rsidR="73B33AD3">
              <w:rPr>
                <w:rFonts w:ascii="Verdana" w:hAnsi="Verdana" w:eastAsia="Verdana" w:cs="Verdana"/>
                <w:sz w:val="24"/>
                <w:szCs w:val="24"/>
              </w:rPr>
              <w:t>ER</w:t>
            </w:r>
            <w:r w:rsidRPr="39D9C18A" w:rsidR="00A04C83">
              <w:rPr>
                <w:rFonts w:ascii="Verdana" w:hAnsi="Verdana" w:eastAsia="Verdana" w:cs="Verdana"/>
                <w:sz w:val="24"/>
                <w:szCs w:val="24"/>
              </w:rPr>
              <w:t xml:space="preserve"> </w:t>
            </w:r>
            <w:r w:rsidRPr="39D9C18A" w:rsidR="73B33AD3">
              <w:rPr>
                <w:rFonts w:ascii="Verdana" w:hAnsi="Verdana" w:eastAsia="Verdana" w:cs="Verdana"/>
                <w:sz w:val="24"/>
                <w:szCs w:val="24"/>
              </w:rPr>
              <w:t xml:space="preserve">highlighted the workforce and variable pay factors driving the financial position. She reported that high sickness levels across wards and teams, alongside approximately 320 Healthcare Support Worker (HCSW) vacancies, had resulted in significant variable pay costs, particularly as many shifts were filled at higher Band 3 rates. </w:t>
            </w:r>
          </w:p>
          <w:p w:rsidR="73B33AD3" w:rsidP="20AE674C" w:rsidRDefault="73B33AD3" w14:paraId="56F7A37C" w14:textId="311D8C38">
            <w:pPr>
              <w:spacing w:before="0" w:after="0"/>
            </w:pPr>
            <w:r w:rsidRPr="20AE674C">
              <w:rPr>
                <w:rFonts w:ascii="Verdana" w:hAnsi="Verdana" w:eastAsia="Verdana" w:cs="Verdana"/>
                <w:sz w:val="24"/>
                <w:szCs w:val="24"/>
              </w:rPr>
              <w:t>ER noted that this structural issue had made achieving the 50% reduction in variable pay extremely challenging.</w:t>
            </w:r>
          </w:p>
          <w:p w:rsidR="20AE674C" w:rsidP="20AE674C" w:rsidRDefault="20AE674C" w14:paraId="65F0260B" w14:textId="76EF6954">
            <w:pPr>
              <w:spacing w:before="0" w:after="0"/>
              <w:rPr>
                <w:rFonts w:ascii="Verdana" w:hAnsi="Verdana" w:eastAsia="Verdana" w:cs="Verdana"/>
                <w:sz w:val="24"/>
                <w:szCs w:val="24"/>
              </w:rPr>
            </w:pPr>
          </w:p>
          <w:p w:rsidR="73B33AD3" w:rsidP="20AE674C" w:rsidRDefault="73B33AD3" w14:paraId="16E78132" w14:textId="1AA91BB0">
            <w:pPr>
              <w:spacing w:before="0" w:after="0"/>
            </w:pPr>
            <w:r w:rsidRPr="39D9C18A" w:rsidR="73B33AD3">
              <w:rPr>
                <w:rFonts w:ascii="Verdana" w:hAnsi="Verdana" w:eastAsia="Verdana" w:cs="Verdana"/>
                <w:sz w:val="24"/>
                <w:szCs w:val="24"/>
              </w:rPr>
              <w:t xml:space="preserve">She explained that while the expected dip in activity over the Christmas and New Year period </w:t>
            </w:r>
            <w:r w:rsidRPr="39D9C18A" w:rsidR="00EC5EDF">
              <w:rPr>
                <w:rFonts w:ascii="Verdana" w:hAnsi="Verdana" w:eastAsia="Verdana" w:cs="Verdana"/>
                <w:sz w:val="24"/>
                <w:szCs w:val="24"/>
              </w:rPr>
              <w:t xml:space="preserve">had </w:t>
            </w:r>
            <w:r w:rsidRPr="39D9C18A" w:rsidR="73B33AD3">
              <w:rPr>
                <w:rFonts w:ascii="Verdana" w:hAnsi="Verdana" w:eastAsia="Verdana" w:cs="Verdana"/>
                <w:sz w:val="24"/>
                <w:szCs w:val="24"/>
              </w:rPr>
              <w:t xml:space="preserve">occurred, the </w:t>
            </w:r>
            <w:r w:rsidRPr="39D9C18A" w:rsidR="73B33AD3">
              <w:rPr>
                <w:rFonts w:ascii="Verdana" w:hAnsi="Verdana" w:eastAsia="Verdana" w:cs="Verdana"/>
                <w:sz w:val="24"/>
                <w:szCs w:val="24"/>
              </w:rPr>
              <w:t>subsequent</w:t>
            </w:r>
            <w:r w:rsidRPr="39D9C18A" w:rsidR="73B33AD3">
              <w:rPr>
                <w:rFonts w:ascii="Verdana" w:hAnsi="Verdana" w:eastAsia="Verdana" w:cs="Verdana"/>
                <w:sz w:val="24"/>
                <w:szCs w:val="24"/>
              </w:rPr>
              <w:t xml:space="preserve"> recovery had been insufficient, and persistent sickness continued to exert pressure on costs. </w:t>
            </w:r>
          </w:p>
          <w:p w:rsidR="73B33AD3" w:rsidP="20AE674C" w:rsidRDefault="73B33AD3" w14:paraId="0AAD6C83" w14:textId="08A9A2F8">
            <w:pPr>
              <w:spacing w:before="0" w:after="0"/>
            </w:pPr>
            <w:r w:rsidRPr="20AE674C">
              <w:rPr>
                <w:rFonts w:ascii="Verdana" w:hAnsi="Verdana" w:eastAsia="Verdana" w:cs="Verdana"/>
                <w:sz w:val="24"/>
                <w:szCs w:val="24"/>
              </w:rPr>
              <w:t>ER further clarified that District Nursing had limited staffing headroom, sufficient for annual leave but not for sickness, meaning any absence immediately translated into additional variable pay expenditure. She emphasised that unavailability remained the key driver of overspend and committed to working with the Executive Director of Workforce and OD to improve management of sickness through stronger policy application, reducing discretionary variation in decision-making, and establishing a more consistent approval framework.</w:t>
            </w:r>
          </w:p>
          <w:p w:rsidR="20AE674C" w:rsidP="20AE674C" w:rsidRDefault="20AE674C" w14:paraId="34178ACE" w14:textId="0102D767">
            <w:pPr>
              <w:spacing w:before="0" w:after="0"/>
              <w:rPr>
                <w:rFonts w:ascii="Verdana" w:hAnsi="Verdana" w:eastAsia="Verdana" w:cs="Verdana"/>
                <w:sz w:val="24"/>
                <w:szCs w:val="24"/>
              </w:rPr>
            </w:pPr>
          </w:p>
          <w:p w:rsidR="6BF6BAB4" w:rsidP="20AE674C" w:rsidRDefault="6BF6BAB4" w14:paraId="4AA11A57" w14:textId="72070F72">
            <w:pPr>
              <w:spacing w:before="0" w:after="0"/>
            </w:pPr>
            <w:r w:rsidRPr="20AE674C">
              <w:rPr>
                <w:rFonts w:ascii="Verdana" w:hAnsi="Verdana" w:eastAsia="Verdana" w:cs="Verdana"/>
                <w:sz w:val="24"/>
                <w:szCs w:val="24"/>
              </w:rPr>
              <w:t>Independent Members expressed full support for removing discretionary practice and enforcing the sickness and workforce availability policy more rigorously until the HB regained control.</w:t>
            </w:r>
          </w:p>
          <w:p w:rsidR="20AE674C" w:rsidP="20AE674C" w:rsidRDefault="20AE674C" w14:paraId="06E20BA3" w14:textId="141CB40C">
            <w:pPr>
              <w:spacing w:before="0" w:after="0"/>
              <w:rPr>
                <w:rFonts w:ascii="Verdana" w:hAnsi="Verdana" w:eastAsia="Verdana" w:cs="Verdana"/>
                <w:b/>
                <w:bCs/>
                <w:sz w:val="24"/>
                <w:szCs w:val="24"/>
              </w:rPr>
            </w:pPr>
          </w:p>
          <w:p w:rsidR="40A82B17" w:rsidP="20AE674C" w:rsidRDefault="40A82B17" w14:paraId="4A3840A5" w14:textId="412594BE">
            <w:pPr>
              <w:spacing w:before="0" w:after="0"/>
            </w:pPr>
            <w:r w:rsidRPr="39D9C18A" w:rsidR="40A82B17">
              <w:rPr>
                <w:rFonts w:ascii="Verdana" w:hAnsi="Verdana" w:eastAsia="Verdana" w:cs="Verdana"/>
                <w:sz w:val="24"/>
                <w:szCs w:val="24"/>
              </w:rPr>
              <w:t xml:space="preserve">PP inquired about </w:t>
            </w:r>
            <w:r w:rsidRPr="39D9C18A" w:rsidR="0067615C">
              <w:rPr>
                <w:rFonts w:ascii="Verdana" w:hAnsi="Verdana" w:eastAsia="Verdana" w:cs="Verdana"/>
                <w:sz w:val="24"/>
                <w:szCs w:val="24"/>
              </w:rPr>
              <w:t xml:space="preserve">the </w:t>
            </w:r>
            <w:r w:rsidRPr="39D9C18A" w:rsidR="003C6272">
              <w:rPr>
                <w:rFonts w:ascii="Verdana" w:hAnsi="Verdana" w:eastAsia="Verdana" w:cs="Verdana"/>
                <w:sz w:val="24"/>
                <w:szCs w:val="24"/>
              </w:rPr>
              <w:t xml:space="preserve">HBs position in relation to </w:t>
            </w:r>
            <w:r w:rsidRPr="39D9C18A" w:rsidR="40A82B17">
              <w:rPr>
                <w:rFonts w:ascii="Verdana" w:hAnsi="Verdana" w:eastAsia="Verdana" w:cs="Verdana"/>
                <w:sz w:val="24"/>
                <w:szCs w:val="24"/>
              </w:rPr>
              <w:t>variable pay reductions. S</w:t>
            </w:r>
            <w:r w:rsidRPr="39D9C18A" w:rsidR="000B0C5A">
              <w:rPr>
                <w:rFonts w:ascii="Verdana" w:hAnsi="Verdana" w:eastAsia="Verdana" w:cs="Verdana"/>
                <w:sz w:val="24"/>
                <w:szCs w:val="24"/>
              </w:rPr>
              <w:t xml:space="preserve">M </w:t>
            </w:r>
            <w:r w:rsidRPr="39D9C18A" w:rsidR="000B0C5A">
              <w:rPr>
                <w:rFonts w:ascii="Verdana" w:hAnsi="Verdana" w:eastAsia="Verdana" w:cs="Verdana"/>
                <w:sz w:val="24"/>
                <w:szCs w:val="24"/>
              </w:rPr>
              <w:t>advised</w:t>
            </w:r>
            <w:r w:rsidRPr="39D9C18A" w:rsidR="000B0C5A">
              <w:rPr>
                <w:rFonts w:ascii="Verdana" w:hAnsi="Verdana" w:eastAsia="Verdana" w:cs="Verdana"/>
                <w:sz w:val="24"/>
                <w:szCs w:val="24"/>
              </w:rPr>
              <w:t xml:space="preserve"> that </w:t>
            </w:r>
            <w:r w:rsidRPr="39D9C18A" w:rsidR="000B0C5A">
              <w:rPr>
                <w:rFonts w:ascii="Verdana" w:hAnsi="Verdana" w:eastAsia="Verdana" w:cs="Verdana"/>
                <w:sz w:val="24"/>
                <w:szCs w:val="24"/>
              </w:rPr>
              <w:t>e</w:t>
            </w:r>
            <w:r w:rsidRPr="39D9C18A" w:rsidR="40A82B17">
              <w:rPr>
                <w:rFonts w:ascii="Verdana" w:hAnsi="Verdana" w:eastAsia="Verdana" w:cs="Verdana"/>
                <w:sz w:val="24"/>
                <w:szCs w:val="24"/>
              </w:rPr>
              <w:t xml:space="preserve">arly January 2026 data </w:t>
            </w:r>
            <w:r w:rsidRPr="39D9C18A" w:rsidR="40A82B17">
              <w:rPr>
                <w:rFonts w:ascii="Verdana" w:hAnsi="Verdana" w:eastAsia="Verdana" w:cs="Verdana"/>
                <w:sz w:val="24"/>
                <w:szCs w:val="24"/>
              </w:rPr>
              <w:t>indicated</w:t>
            </w:r>
            <w:r w:rsidRPr="39D9C18A" w:rsidR="40A82B17">
              <w:rPr>
                <w:rFonts w:ascii="Verdana" w:hAnsi="Verdana" w:eastAsia="Verdana" w:cs="Verdana"/>
                <w:sz w:val="24"/>
                <w:szCs w:val="24"/>
              </w:rPr>
              <w:t xml:space="preserve"> that to meet the 50% reduction target, variable pay should be 280–300 WTE per week. Actual levels in the first two weeks of January were around 550 WTE, </w:t>
            </w:r>
            <w:r w:rsidRPr="39D9C18A" w:rsidR="40A82B17">
              <w:rPr>
                <w:rFonts w:ascii="Verdana" w:hAnsi="Verdana" w:eastAsia="Verdana" w:cs="Verdana"/>
                <w:sz w:val="24"/>
                <w:szCs w:val="24"/>
              </w:rPr>
              <w:t>indicating</w:t>
            </w:r>
            <w:r w:rsidRPr="39D9C18A" w:rsidR="40A82B17">
              <w:rPr>
                <w:rFonts w:ascii="Verdana" w:hAnsi="Verdana" w:eastAsia="Verdana" w:cs="Verdana"/>
                <w:sz w:val="24"/>
                <w:szCs w:val="24"/>
              </w:rPr>
              <w:t xml:space="preserve"> significant challenges in meeting the target.</w:t>
            </w:r>
          </w:p>
          <w:p w:rsidR="20AE674C" w:rsidP="20AE674C" w:rsidRDefault="20AE674C" w14:paraId="698CB5B2" w14:textId="2E4C7BBC">
            <w:pPr>
              <w:spacing w:before="0" w:after="0"/>
              <w:rPr>
                <w:rFonts w:ascii="Verdana" w:hAnsi="Verdana" w:eastAsia="Verdana" w:cs="Verdana"/>
                <w:sz w:val="24"/>
                <w:szCs w:val="24"/>
              </w:rPr>
            </w:pPr>
          </w:p>
          <w:p w:rsidR="40A82B17" w:rsidP="20AE674C" w:rsidRDefault="40A82B17" w14:paraId="4CF17D81" w14:textId="554E5331">
            <w:pPr>
              <w:spacing w:before="0" w:after="0"/>
            </w:pPr>
            <w:r w:rsidRPr="20AE674C">
              <w:rPr>
                <w:rFonts w:ascii="Verdana" w:hAnsi="Verdana" w:eastAsia="Verdana" w:cs="Verdana"/>
                <w:sz w:val="24"/>
                <w:szCs w:val="24"/>
              </w:rPr>
              <w:t>JC sought clarification on sufficient reserves to manage risk and support the position. SM confirmed that non-recurrent reserves and unusual items totalled £4.6m, of which nearly £3m had been drawn down. A further £600k per month was planned for the final three months, but this alone was insufficient to achieve the year-end target.</w:t>
            </w:r>
          </w:p>
          <w:p w:rsidR="20AE674C" w:rsidP="20AE674C" w:rsidRDefault="20AE674C" w14:paraId="6054233C" w14:textId="3562B3B9">
            <w:pPr>
              <w:spacing w:before="0" w:after="0"/>
              <w:rPr>
                <w:rFonts w:ascii="Verdana" w:hAnsi="Verdana" w:eastAsia="Verdana" w:cs="Verdana"/>
                <w:sz w:val="24"/>
                <w:szCs w:val="24"/>
              </w:rPr>
            </w:pPr>
          </w:p>
          <w:p w:rsidR="67AD59AE" w:rsidP="20AE674C" w:rsidRDefault="67AD59AE" w14:paraId="3D8FDD26" w14:textId="5E4383E5">
            <w:pPr>
              <w:spacing w:before="0" w:after="0"/>
            </w:pPr>
            <w:r w:rsidRPr="39D9C18A" w:rsidR="67AD59AE">
              <w:rPr>
                <w:rFonts w:ascii="Verdana" w:hAnsi="Verdana" w:eastAsia="Verdana" w:cs="Verdana"/>
                <w:sz w:val="24"/>
                <w:szCs w:val="24"/>
              </w:rPr>
              <w:t xml:space="preserve">PP </w:t>
            </w:r>
            <w:r w:rsidRPr="39D9C18A" w:rsidR="00933165">
              <w:rPr>
                <w:rFonts w:ascii="Verdana" w:hAnsi="Verdana" w:eastAsia="Verdana" w:cs="Verdana"/>
                <w:sz w:val="24"/>
                <w:szCs w:val="24"/>
              </w:rPr>
              <w:t xml:space="preserve">queried the </w:t>
            </w:r>
            <w:r w:rsidRPr="39D9C18A" w:rsidR="67AD59AE">
              <w:rPr>
                <w:rFonts w:ascii="Verdana" w:hAnsi="Verdana" w:eastAsia="Verdana" w:cs="Verdana"/>
                <w:sz w:val="24"/>
                <w:szCs w:val="24"/>
              </w:rPr>
              <w:t xml:space="preserve">recommended risk rating. In response, SM </w:t>
            </w:r>
            <w:r w:rsidRPr="39D9C18A" w:rsidR="67AD59AE">
              <w:rPr>
                <w:rFonts w:ascii="Verdana" w:hAnsi="Verdana" w:eastAsia="Verdana" w:cs="Verdana"/>
                <w:sz w:val="24"/>
                <w:szCs w:val="24"/>
              </w:rPr>
              <w:t>advised</w:t>
            </w:r>
            <w:r w:rsidRPr="39D9C18A" w:rsidR="67AD59AE">
              <w:rPr>
                <w:rFonts w:ascii="Verdana" w:hAnsi="Verdana" w:eastAsia="Verdana" w:cs="Verdana"/>
                <w:sz w:val="24"/>
                <w:szCs w:val="24"/>
              </w:rPr>
              <w:t xml:space="preserve"> that the financial risk score remained at 25 due to the scale of savings under-delivery and the ongoing challenge and could not be reduced.</w:t>
            </w:r>
          </w:p>
          <w:p w:rsidR="20AE674C" w:rsidP="20AE674C" w:rsidRDefault="20AE674C" w14:paraId="05AF598E" w14:textId="0C28BD79">
            <w:pPr>
              <w:spacing w:before="0" w:after="0"/>
              <w:rPr>
                <w:rFonts w:ascii="Verdana" w:hAnsi="Verdana" w:eastAsia="Verdana" w:cs="Verdana"/>
                <w:b/>
                <w:bCs/>
                <w:sz w:val="24"/>
                <w:szCs w:val="24"/>
              </w:rPr>
            </w:pPr>
          </w:p>
          <w:p w:rsidRPr="008F47E2" w:rsidR="7A367A26" w:rsidP="1EEDEC90" w:rsidRDefault="364D4B1D" w14:paraId="4016E9F8" w14:textId="051C10D8">
            <w:pPr>
              <w:spacing w:before="0" w:after="0"/>
              <w:rPr>
                <w:rFonts w:ascii="Verdana" w:hAnsi="Verdana" w:eastAsia="Verdana" w:cs="Verdana"/>
                <w:b w:val="1"/>
                <w:bCs w:val="1"/>
                <w:color w:val="000000"/>
                <w:sz w:val="24"/>
                <w:szCs w:val="24"/>
              </w:rPr>
            </w:pPr>
            <w:r w:rsidRPr="63D79386" w:rsidR="466B172E">
              <w:rPr>
                <w:rFonts w:ascii="Verdana" w:hAnsi="Verdana" w:eastAsia="Verdana" w:cs="Verdana"/>
                <w:b w:val="1"/>
                <w:bCs w:val="1"/>
                <w:sz w:val="24"/>
                <w:szCs w:val="24"/>
              </w:rPr>
              <w:t>The Committee</w:t>
            </w:r>
            <w:r w:rsidRPr="63D79386" w:rsidR="1FE057F3">
              <w:rPr>
                <w:rFonts w:ascii="Verdana" w:hAnsi="Verdana" w:eastAsia="Verdana" w:cs="Verdana"/>
                <w:b w:val="1"/>
                <w:bCs w:val="1"/>
                <w:sz w:val="24"/>
                <w:szCs w:val="24"/>
              </w:rPr>
              <w:t xml:space="preserve"> </w:t>
            </w:r>
            <w:r w:rsidRPr="63D79386" w:rsidR="1191A419">
              <w:rPr>
                <w:rFonts w:ascii="Verdana" w:hAnsi="Verdana" w:eastAsia="Verdana" w:cs="Verdana"/>
                <w:b w:val="0"/>
                <w:bCs w:val="0"/>
                <w:sz w:val="24"/>
                <w:szCs w:val="24"/>
              </w:rPr>
              <w:t>agreed</w:t>
            </w:r>
            <w:r w:rsidRPr="63D79386" w:rsidR="1FE057F3">
              <w:rPr>
                <w:rFonts w:ascii="Verdana" w:hAnsi="Verdana" w:eastAsia="Verdana" w:cs="Verdana"/>
                <w:b w:val="0"/>
                <w:bCs w:val="0"/>
                <w:sz w:val="24"/>
                <w:szCs w:val="24"/>
              </w:rPr>
              <w:t xml:space="preserve"> </w:t>
            </w:r>
            <w:r w:rsidRPr="63D79386" w:rsidR="1FE057F3">
              <w:rPr>
                <w:rFonts w:ascii="Verdana" w:hAnsi="Verdana" w:eastAsia="Verdana" w:cs="Verdana"/>
                <w:b w:val="0"/>
                <w:bCs w:val="0"/>
                <w:sz w:val="24"/>
                <w:szCs w:val="24"/>
              </w:rPr>
              <w:t xml:space="preserve">to </w:t>
            </w:r>
            <w:r w:rsidRPr="63D79386" w:rsidR="1FE057F3">
              <w:rPr>
                <w:rFonts w:ascii="Verdana" w:hAnsi="Verdana" w:eastAsia="Verdana" w:cs="Verdana"/>
                <w:b w:val="1"/>
                <w:bCs w:val="1"/>
                <w:sz w:val="24"/>
                <w:szCs w:val="24"/>
              </w:rPr>
              <w:t>A</w:t>
            </w:r>
            <w:r w:rsidRPr="63D79386" w:rsidR="1FE057F3">
              <w:rPr>
                <w:rFonts w:ascii="Verdana" w:hAnsi="Verdana" w:eastAsia="Verdana" w:cs="Verdana"/>
                <w:b w:val="1"/>
                <w:bCs w:val="1"/>
                <w:sz w:val="24"/>
                <w:szCs w:val="24"/>
              </w:rPr>
              <w:t xml:space="preserve">LERT </w:t>
            </w:r>
            <w:r w:rsidRPr="63D79386" w:rsidR="1FE057F3">
              <w:rPr>
                <w:rFonts w:ascii="Verdana" w:hAnsi="Verdana" w:eastAsia="Verdana" w:cs="Verdana"/>
                <w:b w:val="0"/>
                <w:bCs w:val="0"/>
                <w:sz w:val="24"/>
                <w:szCs w:val="24"/>
              </w:rPr>
              <w:t>the Board</w:t>
            </w:r>
            <w:r w:rsidRPr="63D79386" w:rsidR="4FEBB5EA">
              <w:rPr>
                <w:rFonts w:ascii="Verdana" w:hAnsi="Verdana" w:eastAsia="Verdana" w:cs="Verdana"/>
                <w:b w:val="0"/>
                <w:bCs w:val="0"/>
                <w:sz w:val="24"/>
                <w:szCs w:val="24"/>
              </w:rPr>
              <w:t>:</w:t>
            </w:r>
          </w:p>
          <w:p w:rsidRPr="008F47E2" w:rsidR="7A367A26" w:rsidP="63D79386" w:rsidRDefault="7A367A26" w14:paraId="466D4972" w14:textId="73790F94">
            <w:pPr>
              <w:pStyle w:val="Normal"/>
              <w:numPr>
                <w:ilvl w:val="0"/>
                <w:numId w:val="61"/>
              </w:numPr>
              <w:spacing w:before="240" w:beforeAutospacing="off" w:after="24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3E72335D">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That m</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embers do not have confidence in relation to achieving the £58.7m planned deficit in the current year, risk level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remains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at 25.</w:t>
            </w:r>
            <w:r w:rsidRPr="63D79386" w:rsidR="19AE87F0">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following points were noted in relation to the plans presented to Board and </w:t>
            </w:r>
            <w:r w:rsidRPr="63D79386" w:rsidR="30C21BF6">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Welsh Government on 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16</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December 2025:</w:t>
            </w:r>
          </w:p>
          <w:p w:rsidRPr="008F47E2" w:rsidR="7A367A26" w:rsidP="63D79386" w:rsidRDefault="7A367A26" w14:paraId="44B17790" w14:textId="742B741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US"/>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Variable pay enhanced controls have not delivered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Early indications in relation to all non-medical variable pay in the first two weeks of January is that we are seeing a bounce back up to pre-Christmas levels (550 WTE / week) - no evidence in WTEs of necessary reduction in line with the 50% cap proposed in the December plan</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This is due to the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very high</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levels of staff unavailability especially sickness plus the need to cover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high levels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of HCSW vacancies.</w:t>
            </w:r>
          </w:p>
          <w:p w:rsidRPr="008F47E2" w:rsidR="7A367A26" w:rsidP="63D79386" w:rsidRDefault="7A367A26" w14:paraId="2A6532C3" w14:textId="32BCE39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There </w:t>
            </w:r>
            <w:r w:rsidRPr="63D79386" w:rsidR="6DD2A96D">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was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a lack of robust and effective sickness management across the HB</w:t>
            </w:r>
            <w:r w:rsidRPr="63D79386" w:rsidR="2A63B2F6">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US"/>
              </w:rPr>
              <w:t xml:space="preserve">  </w:t>
            </w:r>
          </w:p>
          <w:p w:rsidRPr="008F47E2" w:rsidR="7A367A26" w:rsidP="63D79386" w:rsidRDefault="7A367A26" w14:paraId="1F7398BF" w14:textId="083AB9F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Closure of surge beds in Morriston following the opening of the new COP ward in Singleton has not been implemented due to winter pressures and the ongoing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high levels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of COPs across the system.</w:t>
            </w:r>
          </w:p>
          <w:p w:rsidRPr="008F47E2" w:rsidR="7A367A26" w:rsidP="63D79386" w:rsidRDefault="7A367A26" w14:paraId="62D1B43D" w14:textId="684F02A9">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picture in relation to non-pay and procurement </w:t>
            </w:r>
            <w:r w:rsidRPr="63D79386" w:rsidR="6282125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would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not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emerge</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until Finance close month 10.</w:t>
            </w:r>
          </w:p>
          <w:p w:rsidRPr="008F47E2" w:rsidR="7A367A26" w:rsidP="63D79386" w:rsidRDefault="7A367A26" w14:paraId="18839AF9" w14:textId="4208A8DD">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0E77AA1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ack of delivery in relation to the executive-led savings programmes that formed part of the September 2025 submission to</w:t>
            </w:r>
            <w:r w:rsidRPr="63D79386" w:rsidR="4AB611E4">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the Welsh Government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has left the HB with a savings shortfall of £33m in 2026-27.</w:t>
            </w:r>
          </w:p>
          <w:p w:rsidRPr="008F47E2" w:rsidR="7A367A26" w:rsidP="63D79386" w:rsidRDefault="7A367A26" w14:paraId="3BE8E4F2" w14:textId="469D35EF">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Operational run-rate pressures have created a further carry forward into 2026-27 of £15.7m</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a significant element of this is in relation to Mental Health Services including adult MH out-of-county placements, variable pay and CHC.</w:t>
            </w:r>
          </w:p>
          <w:p w:rsidRPr="008F47E2" w:rsidR="7A367A26" w:rsidP="63D79386" w:rsidRDefault="7A367A26" w14:paraId="012A945A" w14:textId="748463C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Overall, this has increased the opening deficit position by £48.7m.</w:t>
            </w:r>
          </w:p>
          <w:p w:rsidRPr="008F47E2" w:rsidR="7A367A26" w:rsidP="63D79386" w:rsidRDefault="7A367A26" w14:paraId="3497C712" w14:textId="6D4BEB7B">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2026-27 planning process is being progressed in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 timely</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way and is far more robust</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Plans on a page for the £44m 2026-27 savings are significantly ahead of where the HB was last year and these will be subject to a rigorous test and challenge process over the coming months. The approach is more integrated – service, financial and workforce planning.</w:t>
            </w:r>
          </w:p>
          <w:p w:rsidRPr="008F47E2" w:rsidR="7A367A26" w:rsidP="63D79386" w:rsidRDefault="7A367A26" w14:paraId="20C8507A" w14:textId="4C20A2DC">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There are clear plans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emerging</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for utilising nursing staff resource and improving rostering. However, ongoing issues with managing unavailability / sickness will undermine these plans if left unchecked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Work over the next 2.5months is going to be critical, a complete culture change and adherence to stringent performance management is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required</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t>
            </w:r>
          </w:p>
          <w:p w:rsidRPr="008F47E2" w:rsidR="7A367A26" w:rsidP="63D79386" w:rsidRDefault="7A367A26" w14:paraId="2D056376" w14:textId="3B97A417">
            <w:pPr>
              <w:pStyle w:val="ListParagraph"/>
              <w:numPr>
                <w:ilvl w:val="0"/>
                <w:numId w:val="152"/>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0C115387">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f</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ailure to deliver the savings programmes has left the HB in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 very challenging</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position as we move into 2026/27. Radical plans to address the £48.7m must be developed at pace.</w:t>
            </w:r>
          </w:p>
          <w:p w:rsidRPr="008F47E2" w:rsidR="7A367A26" w:rsidP="63D79386" w:rsidRDefault="7A367A26" w14:paraId="41BD6E60" w14:textId="7E78A1BF">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The lack of progress in relation to the September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and December </w:t>
            </w:r>
            <w:r w:rsidRPr="63D79386" w:rsidR="1EC2A50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2025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savings plans has limited the confidence of PFC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IM's</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in the HBs ability to deliver the required actions / planned deficits in 2025-26 and 2026-27.</w:t>
            </w:r>
          </w:p>
          <w:p w:rsidRPr="008F47E2" w:rsidR="7A367A26" w:rsidP="63D79386" w:rsidRDefault="7A367A26" w14:paraId="5C8138AA" w14:textId="4EDB4E41">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Members were particularly concerned with:</w:t>
            </w:r>
          </w:p>
          <w:p w:rsidRPr="008F47E2" w:rsidR="7A367A26" w:rsidP="63D79386" w:rsidRDefault="7A367A26" w14:paraId="3A162BBB" w14:textId="05E0D380">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accountability / ownership across the HB in relation to the management of staff unavailability / sickness.</w:t>
            </w:r>
          </w:p>
          <w:p w:rsidRPr="008F47E2" w:rsidR="7A367A26" w:rsidP="63D79386" w:rsidRDefault="7A367A26" w14:paraId="6150BBA9" w14:textId="391C362D">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progress in relation to the executive-led savings programmes</w:t>
            </w:r>
          </w:p>
          <w:p w:rsidRPr="008F47E2" w:rsidR="7A367A26" w:rsidP="63D79386" w:rsidRDefault="7A367A26" w14:paraId="6DC1B38F" w14:textId="7FF4BDC8">
            <w:pPr>
              <w:pStyle w:val="ListParagraph"/>
              <w:numPr>
                <w:ilvl w:val="1"/>
                <w:numId w:val="150"/>
              </w:numPr>
              <w:spacing w:before="0" w:beforeAutospacing="off" w:after="0" w:afterAutospacing="off" w:line="300" w:lineRule="auto"/>
              <w:rPr>
                <w:rFonts w:ascii="Verdana" w:hAnsi="Verdana" w:eastAsia="Verdana" w:cs="Verdana"/>
                <w:b w:val="0"/>
                <w:bCs w:val="0"/>
                <w:i w:val="0"/>
                <w:iCs w:val="0"/>
                <w:caps w:val="0"/>
                <w:smallCaps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The lack of progress / ownership of service group savings targets</w:t>
            </w:r>
          </w:p>
          <w:p w:rsidRPr="008F47E2" w:rsidR="7A367A26" w:rsidP="63D79386" w:rsidRDefault="7A367A26" w14:paraId="0C0046D2" w14:textId="17DB1DF0">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Members would like to understand the actions that could be </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taken in relation to urgently reducing the number of COPs</w:t>
            </w:r>
            <w:r w:rsidRPr="63D79386" w:rsidR="52AFCF7E">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w:t>
            </w:r>
          </w:p>
          <w:p w:rsidRPr="008F47E2" w:rsidR="7A367A26" w:rsidP="63D79386" w:rsidRDefault="7A367A26" w14:paraId="2E1D4577" w14:textId="22E3AAC1">
            <w:pPr>
              <w:pStyle w:val="ListParagraph"/>
              <w:numPr>
                <w:ilvl w:val="0"/>
                <w:numId w:val="150"/>
              </w:numPr>
              <w:spacing w:before="0" w:beforeAutospacing="off" w:after="0" w:afterAutospacing="off" w:line="300" w:lineRule="auto"/>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An update on the management of the acute M</w:t>
            </w:r>
            <w:r w:rsidRPr="63D79386" w:rsidR="05522F41">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ental Health</w:t>
            </w: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 xml:space="preserve"> out-of-county placements would also be welcome.</w:t>
            </w:r>
          </w:p>
          <w:p w:rsidRPr="008F47E2" w:rsidR="7A367A26" w:rsidP="63D79386" w:rsidRDefault="7A367A26" w14:paraId="152E5D3B" w14:textId="2D1B5C28">
            <w:pPr>
              <w:pStyle w:val="ListParagraph"/>
              <w:numPr>
                <w:ilvl w:val="0"/>
                <w:numId w:val="150"/>
              </w:numPr>
              <w:shd w:val="clear" w:color="auto" w:fill="FFFFFF" w:themeFill="background1"/>
              <w:spacing w:before="240" w:beforeAutospacing="off" w:after="240" w:afterAutospacing="off"/>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pPr>
            <w:r w:rsidRPr="63D79386" w:rsidR="11C6C2B3">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PFC is suggesting that, because of the inability to deliver agreed outcomes/actions, a meeting should be arranged for Board members to discuss these issues with the relevant Executive Directors and Service Group leaders to explore conf</w:t>
            </w:r>
            <w:r w:rsidRPr="63D79386" w:rsidR="176CC9B5">
              <w:rPr>
                <w:rFonts w:ascii="Verdana" w:hAnsi="Verdana" w:eastAsia="Verdana" w:cs="Verdana"/>
                <w:b w:val="0"/>
                <w:bCs w:val="0"/>
                <w:i w:val="0"/>
                <w:iCs w:val="0"/>
                <w:caps w:val="0"/>
                <w:smallCaps w:val="0"/>
                <w:strike w:val="0"/>
                <w:dstrike w:val="0"/>
                <w:noProof w:val="0"/>
                <w:color w:val="000000" w:themeColor="text1" w:themeTint="FF" w:themeShade="FF"/>
                <w:sz w:val="24"/>
                <w:szCs w:val="24"/>
                <w:u w:val="none"/>
                <w:lang w:val="en-GB"/>
              </w:rPr>
              <w:t>idence levels and actions for delivery moving forward.</w:t>
            </w:r>
          </w:p>
        </w:tc>
      </w:tr>
      <w:tr w:rsidRPr="008F47E2" w:rsidR="4C513AF8" w:rsidTr="63D79386" w14:paraId="645BF4B2" w14:textId="77777777">
        <w:trPr>
          <w:trHeight w:val="300"/>
        </w:trPr>
        <w:tc>
          <w:tcPr>
            <w:tcW w:w="1838" w:type="dxa"/>
            <w:tcMar>
              <w:top w:w="80" w:type="dxa"/>
              <w:left w:w="80" w:type="dxa"/>
              <w:bottom w:w="80" w:type="dxa"/>
              <w:right w:w="80" w:type="dxa"/>
            </w:tcMar>
          </w:tcPr>
          <w:p w:rsidR="12AFEBCF" w:rsidP="20AE674C" w:rsidRDefault="4B91A583" w14:paraId="1BCB1ABA" w14:textId="7900FB59">
            <w:pPr>
              <w:rPr>
                <w:rFonts w:ascii="Verdana" w:hAnsi="Verdana" w:cs="Arial"/>
                <w:b/>
                <w:bCs/>
                <w:sz w:val="24"/>
                <w:szCs w:val="24"/>
              </w:rPr>
            </w:pPr>
            <w:r w:rsidRPr="20AE674C">
              <w:rPr>
                <w:rFonts w:ascii="Verdana" w:hAnsi="Verdana" w:cs="Arial"/>
                <w:b/>
                <w:bCs/>
                <w:sz w:val="24"/>
                <w:szCs w:val="24"/>
              </w:rPr>
              <w:lastRenderedPageBreak/>
              <w:t>0</w:t>
            </w:r>
            <w:r w:rsidRPr="20AE674C" w:rsidR="5B12E1AD">
              <w:rPr>
                <w:rFonts w:ascii="Verdana" w:hAnsi="Verdana" w:cs="Arial"/>
                <w:b/>
                <w:bCs/>
                <w:sz w:val="24"/>
                <w:szCs w:val="24"/>
              </w:rPr>
              <w:t>6</w:t>
            </w:r>
            <w:r w:rsidRPr="20AE674C" w:rsidR="49D5B1FD">
              <w:rPr>
                <w:rFonts w:ascii="Verdana" w:hAnsi="Verdana" w:cs="Arial"/>
                <w:b/>
                <w:bCs/>
                <w:sz w:val="24"/>
                <w:szCs w:val="24"/>
              </w:rPr>
              <w:t>/26</w:t>
            </w:r>
          </w:p>
        </w:tc>
        <w:tc>
          <w:tcPr>
            <w:tcW w:w="9072" w:type="dxa"/>
            <w:tcMar>
              <w:top w:w="80" w:type="dxa"/>
              <w:left w:w="80" w:type="dxa"/>
              <w:bottom w:w="80" w:type="dxa"/>
              <w:right w:w="80" w:type="dxa"/>
            </w:tcMar>
          </w:tcPr>
          <w:p w:rsidRPr="008F47E2" w:rsidR="00DE6DA9" w:rsidP="4C513AF8" w:rsidRDefault="588D657D" w14:paraId="09C11489" w14:textId="2BD17D23">
            <w:pPr>
              <w:jc w:val="both"/>
              <w:rPr>
                <w:rFonts w:ascii="Verdana" w:hAnsi="Verdana" w:eastAsia="Verdana" w:cs="Verdana"/>
                <w:b/>
                <w:bCs/>
                <w:color w:val="000000"/>
                <w:sz w:val="24"/>
                <w:szCs w:val="24"/>
              </w:rPr>
            </w:pPr>
            <w:r w:rsidRPr="2464CB9F">
              <w:rPr>
                <w:rFonts w:ascii="Verdana" w:hAnsi="Verdana" w:eastAsia="Verdana" w:cs="Verdana"/>
                <w:b/>
                <w:bCs/>
                <w:color w:val="000000" w:themeColor="text1"/>
                <w:sz w:val="24"/>
                <w:szCs w:val="24"/>
              </w:rPr>
              <w:t xml:space="preserve">ESCALATION REPORT AND INTEGRATED PERFORMANCE FOR MONTH </w:t>
            </w:r>
            <w:r w:rsidRPr="2464CB9F" w:rsidR="6A32698C">
              <w:rPr>
                <w:rFonts w:ascii="Verdana" w:hAnsi="Verdana" w:eastAsia="Verdana" w:cs="Verdana"/>
                <w:b/>
                <w:bCs/>
                <w:color w:val="000000" w:themeColor="text1"/>
                <w:sz w:val="24"/>
                <w:szCs w:val="24"/>
              </w:rPr>
              <w:t>NINE</w:t>
            </w:r>
          </w:p>
        </w:tc>
      </w:tr>
      <w:tr w:rsidRPr="008F47E2" w:rsidR="4C513AF8" w:rsidTr="63D79386"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588D657D" w14:paraId="6911D217" w14:textId="2F620437">
            <w:pPr>
              <w:jc w:val="both"/>
              <w:rPr>
                <w:rFonts w:ascii="Verdana" w:hAnsi="Verdana" w:eastAsia="Verdana" w:cs="Verdana"/>
                <w:color w:val="000000"/>
                <w:sz w:val="24"/>
                <w:szCs w:val="24"/>
              </w:rPr>
            </w:pPr>
            <w:r w:rsidRPr="2464CB9F">
              <w:rPr>
                <w:rFonts w:ascii="Verdana" w:hAnsi="Verdana" w:eastAsia="Verdana" w:cs="Verdana"/>
                <w:color w:val="000000" w:themeColor="text1"/>
                <w:sz w:val="24"/>
                <w:szCs w:val="24"/>
              </w:rPr>
              <w:t xml:space="preserve">The Committee </w:t>
            </w:r>
            <w:r w:rsidRPr="2464CB9F">
              <w:rPr>
                <w:rFonts w:ascii="Verdana" w:hAnsi="Verdana" w:eastAsia="Verdana" w:cs="Verdana"/>
                <w:b/>
                <w:bCs/>
                <w:color w:val="000000" w:themeColor="text1"/>
                <w:sz w:val="24"/>
                <w:szCs w:val="24"/>
              </w:rPr>
              <w:t>RECEIVED</w:t>
            </w:r>
            <w:r w:rsidRPr="2464CB9F">
              <w:rPr>
                <w:rFonts w:ascii="Verdana" w:hAnsi="Verdana" w:eastAsia="Verdana" w:cs="Verdana"/>
                <w:color w:val="000000" w:themeColor="text1"/>
                <w:sz w:val="24"/>
                <w:szCs w:val="24"/>
              </w:rPr>
              <w:t xml:space="preserve"> the Escalation Report and the Integrated Performance Report for month </w:t>
            </w:r>
            <w:r w:rsidRPr="2464CB9F" w:rsidR="6A710FEC">
              <w:rPr>
                <w:rFonts w:ascii="Verdana" w:hAnsi="Verdana" w:eastAsia="Verdana" w:cs="Verdana"/>
                <w:color w:val="000000" w:themeColor="text1"/>
                <w:sz w:val="24"/>
                <w:szCs w:val="24"/>
              </w:rPr>
              <w:t>nine</w:t>
            </w:r>
            <w:r w:rsidRPr="2464CB9F" w:rsidR="0E5DC909">
              <w:rPr>
                <w:rFonts w:ascii="Verdana" w:hAnsi="Verdana" w:eastAsia="Verdana" w:cs="Verdana"/>
                <w:color w:val="000000" w:themeColor="text1"/>
                <w:sz w:val="24"/>
                <w:szCs w:val="24"/>
              </w:rPr>
              <w:t>.</w:t>
            </w:r>
          </w:p>
          <w:p w:rsidR="285346B7" w:rsidP="20AE674C" w:rsidRDefault="285346B7" w14:paraId="42D3AEE8" w14:textId="718F0211">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Escalation Report</w:t>
            </w:r>
            <w:r w:rsidRPr="20AE674C" w:rsidR="5140BB28">
              <w:rPr>
                <w:rFonts w:ascii="Verdana" w:hAnsi="Verdana" w:eastAsia="Verdana" w:cs="Verdana"/>
                <w:b/>
                <w:bCs/>
              </w:rPr>
              <w:t>/</w:t>
            </w:r>
            <w:r w:rsidRPr="20AE674C" w:rsidR="027669C8">
              <w:rPr>
                <w:rFonts w:ascii="Verdana" w:hAnsi="Verdana" w:eastAsia="Verdana" w:cs="Verdana"/>
                <w:b/>
                <w:bCs/>
              </w:rPr>
              <w:t>Integrated Performance Report (IPR)</w:t>
            </w:r>
          </w:p>
          <w:p w:rsidR="24DD0AFC" w:rsidP="20AE674C" w:rsidRDefault="24DD0AFC" w14:paraId="6828B34D" w14:textId="4A04AA1F">
            <w:pPr>
              <w:spacing w:before="240" w:after="240"/>
              <w:jc w:val="both"/>
              <w:rPr>
                <w:rFonts w:ascii="Verdana" w:hAnsi="Verdana" w:eastAsia="Verdana" w:cs="Verdana"/>
                <w:sz w:val="24"/>
                <w:szCs w:val="24"/>
              </w:rPr>
            </w:pPr>
            <w:r w:rsidRPr="20AE674C">
              <w:rPr>
                <w:rFonts w:ascii="Verdana" w:hAnsi="Verdana" w:eastAsia="Verdana" w:cs="Verdana"/>
                <w:sz w:val="24"/>
                <w:szCs w:val="24"/>
              </w:rPr>
              <w:t>MP drew attention to the following points:</w:t>
            </w:r>
          </w:p>
          <w:p w:rsidR="24DD0AFC" w:rsidP="20AE674C" w:rsidRDefault="24DD0AFC" w14:paraId="53DD7947" w14:textId="58E19186">
            <w:pPr>
              <w:pStyle w:val="ListParagraph"/>
              <w:numPr>
                <w:ilvl w:val="0"/>
                <w:numId w:val="2"/>
              </w:numPr>
              <w:spacing w:before="240" w:after="240"/>
              <w:jc w:val="both"/>
              <w:rPr>
                <w:rFonts w:ascii="Verdana" w:hAnsi="Verdana" w:eastAsia="Verdana" w:cs="Verdana"/>
                <w:color w:val="000000" w:themeColor="text1"/>
              </w:rPr>
            </w:pPr>
            <w:r w:rsidRPr="20AE674C">
              <w:rPr>
                <w:rFonts w:ascii="Verdana" w:hAnsi="Verdana" w:eastAsia="Verdana" w:cs="Verdana"/>
              </w:rPr>
              <w:t>Digital Section: New section with updated digital metrics and summary of all active digital projects. Completed (“green”) projects require no contextual update.</w:t>
            </w:r>
          </w:p>
          <w:p w:rsidR="24DD0AFC" w:rsidP="20AE674C" w:rsidRDefault="24DD0AFC" w14:paraId="08787BC3" w14:textId="5C58AD19">
            <w:pPr>
              <w:pStyle w:val="ListParagraph"/>
              <w:numPr>
                <w:ilvl w:val="0"/>
                <w:numId w:val="2"/>
              </w:numPr>
              <w:rPr>
                <w:rFonts w:ascii="Verdana" w:hAnsi="Verdana" w:eastAsia="Verdana" w:cs="Verdana"/>
                <w:color w:val="000000" w:themeColor="text1"/>
              </w:rPr>
            </w:pPr>
            <w:r w:rsidRPr="20AE674C">
              <w:rPr>
                <w:rFonts w:ascii="Verdana" w:hAnsi="Verdana" w:eastAsia="Verdana" w:cs="Verdana"/>
              </w:rPr>
              <w:t xml:space="preserve">Workforce Indicators: PDR (Appraisal) compliance </w:t>
            </w:r>
            <w:r w:rsidRPr="20AE674C" w:rsidR="73B44684">
              <w:rPr>
                <w:rFonts w:ascii="Verdana" w:hAnsi="Verdana" w:eastAsia="Verdana" w:cs="Verdana"/>
              </w:rPr>
              <w:t>is still</w:t>
            </w:r>
            <w:r w:rsidRPr="20AE674C">
              <w:rPr>
                <w:rFonts w:ascii="Verdana" w:hAnsi="Verdana" w:eastAsia="Verdana" w:cs="Verdana"/>
              </w:rPr>
              <w:t xml:space="preserve"> below </w:t>
            </w:r>
            <w:r w:rsidRPr="20AE674C" w:rsidR="6D79FE3D">
              <w:rPr>
                <w:rFonts w:ascii="Verdana" w:hAnsi="Verdana" w:eastAsia="Verdana" w:cs="Verdana"/>
              </w:rPr>
              <w:t xml:space="preserve">the </w:t>
            </w:r>
            <w:r w:rsidRPr="20AE674C">
              <w:rPr>
                <w:rFonts w:ascii="Verdana" w:hAnsi="Verdana" w:eastAsia="Verdana" w:cs="Verdana"/>
              </w:rPr>
              <w:t>Welsh Government target of 73%. Sickness absence increased to 8.04% in December</w:t>
            </w:r>
            <w:r w:rsidRPr="20AE674C" w:rsidR="5D327645">
              <w:rPr>
                <w:rFonts w:ascii="Verdana" w:hAnsi="Verdana" w:eastAsia="Verdana" w:cs="Verdana"/>
              </w:rPr>
              <w:t xml:space="preserve"> 2025</w:t>
            </w:r>
            <w:r w:rsidRPr="20AE674C">
              <w:rPr>
                <w:rFonts w:ascii="Verdana" w:hAnsi="Verdana" w:eastAsia="Verdana" w:cs="Verdana"/>
              </w:rPr>
              <w:t>.</w:t>
            </w:r>
            <w:r w:rsidRPr="20AE674C" w:rsidR="4DC74B40">
              <w:rPr>
                <w:rFonts w:ascii="Verdana" w:hAnsi="Verdana" w:eastAsia="Verdana" w:cs="Verdana"/>
              </w:rPr>
              <w:t xml:space="preserve"> </w:t>
            </w:r>
            <w:r w:rsidRPr="20AE674C">
              <w:rPr>
                <w:rFonts w:ascii="Verdana" w:hAnsi="Verdana" w:eastAsia="Verdana" w:cs="Verdana"/>
              </w:rPr>
              <w:t>Both areas managed via monthly service group performance reviews.</w:t>
            </w:r>
          </w:p>
          <w:p w:rsidRPr="00CD5D41" w:rsidR="00CD5D41" w:rsidP="39D9C18A" w:rsidRDefault="00CD5D41" w14:paraId="6337B33B" w14:textId="10955992">
            <w:pPr>
              <w:pStyle w:val="ListParagraph"/>
              <w:numPr>
                <w:ilvl w:val="0"/>
                <w:numId w:val="2"/>
              </w:numPr>
              <w:rPr>
                <w:rFonts w:ascii="Verdana" w:hAnsi="Verdana" w:eastAsia="Verdana" w:cs="Verdana"/>
                <w:color w:val="000000" w:themeColor="text1"/>
              </w:rPr>
            </w:pPr>
            <w:r w:rsidRPr="39D9C18A" w:rsidR="24DD0AFC">
              <w:rPr>
                <w:rFonts w:ascii="Verdana" w:hAnsi="Verdana" w:eastAsia="Verdana" w:cs="Verdana"/>
              </w:rPr>
              <w:t>Neurodevelopmental (NDD) Reporting</w:t>
            </w:r>
            <w:r w:rsidRPr="39D9C18A" w:rsidR="0A35664A">
              <w:rPr>
                <w:rFonts w:ascii="Verdana" w:hAnsi="Verdana" w:eastAsia="Verdana" w:cs="Verdana"/>
              </w:rPr>
              <w:t xml:space="preserve">: </w:t>
            </w:r>
            <w:r w:rsidRPr="39D9C18A" w:rsidR="24DD0AFC">
              <w:rPr>
                <w:rFonts w:ascii="Verdana" w:hAnsi="Verdana" w:eastAsia="Verdana" w:cs="Verdana"/>
              </w:rPr>
              <w:t xml:space="preserve">NDD included within IPR; </w:t>
            </w:r>
            <w:r w:rsidRPr="39D9C18A" w:rsidR="2BA5A371">
              <w:rPr>
                <w:rFonts w:ascii="Verdana" w:hAnsi="Verdana" w:eastAsia="Verdana" w:cs="Verdana"/>
              </w:rPr>
              <w:t>CG</w:t>
            </w:r>
            <w:r w:rsidRPr="39D9C18A" w:rsidR="24DD0AFC">
              <w:rPr>
                <w:rFonts w:ascii="Verdana" w:hAnsi="Verdana" w:eastAsia="Verdana" w:cs="Verdana"/>
              </w:rPr>
              <w:t xml:space="preserve"> available to answer questions.</w:t>
            </w:r>
          </w:p>
          <w:p w:rsidR="43F931E3" w:rsidP="20AE674C" w:rsidRDefault="43F931E3" w14:paraId="01727D81" w14:textId="1C03E564">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 xml:space="preserve">Escalation report </w:t>
            </w:r>
          </w:p>
          <w:p w:rsidR="1F9F9E75" w:rsidP="20AE674C" w:rsidRDefault="1F9F9E75" w14:paraId="1ECD39BA" w14:textId="11E618CD">
            <w:pPr>
              <w:spacing w:before="240" w:after="240"/>
              <w:jc w:val="both"/>
              <w:rPr>
                <w:rFonts w:ascii="Verdana" w:hAnsi="Verdana" w:eastAsia="Verdana" w:cs="Verdana"/>
                <w:sz w:val="24"/>
                <w:szCs w:val="24"/>
              </w:rPr>
            </w:pPr>
            <w:r w:rsidRPr="20AE674C">
              <w:rPr>
                <w:rFonts w:ascii="Verdana" w:hAnsi="Verdana" w:eastAsia="Verdana" w:cs="Verdana"/>
                <w:sz w:val="24"/>
                <w:szCs w:val="24"/>
              </w:rPr>
              <w:lastRenderedPageBreak/>
              <w:t>MP drew attention to the following points:</w:t>
            </w:r>
          </w:p>
          <w:p w:rsidR="1F9F9E75" w:rsidP="20AE674C" w:rsidRDefault="1F9F9E75" w14:paraId="113E8090" w14:textId="6B969BAA">
            <w:pPr>
              <w:pStyle w:val="ListParagraph"/>
              <w:numPr>
                <w:ilvl w:val="0"/>
                <w:numId w:val="3"/>
              </w:numPr>
              <w:spacing w:before="240" w:after="240"/>
              <w:jc w:val="both"/>
              <w:rPr>
                <w:rFonts w:ascii="Verdana" w:hAnsi="Verdana" w:eastAsia="Verdana" w:cs="Verdana"/>
                <w:color w:val="000000" w:themeColor="text1"/>
              </w:rPr>
            </w:pPr>
            <w:r w:rsidRPr="20AE674C">
              <w:rPr>
                <w:rFonts w:ascii="Verdana" w:hAnsi="Verdana" w:eastAsia="Verdana" w:cs="Verdana"/>
              </w:rPr>
              <w:t>The report restructured to show Target Intervention (TI) areas first, followed by Enhanced Monitoring areas.</w:t>
            </w:r>
          </w:p>
          <w:p w:rsidR="1F9F9E75" w:rsidP="39D9C18A" w:rsidRDefault="1F9F9E75" w14:paraId="678B6B6E" w14:textId="449BD02C">
            <w:pPr>
              <w:pStyle w:val="ListParagraph"/>
              <w:numPr>
                <w:ilvl w:val="0"/>
                <w:numId w:val="3"/>
              </w:numPr>
              <w:rPr>
                <w:rFonts w:ascii="Verdana" w:hAnsi="Verdana" w:eastAsia="Verdana" w:cs="Verdana"/>
              </w:rPr>
            </w:pPr>
            <w:r w:rsidRPr="39D9C18A" w:rsidR="37D3E742">
              <w:rPr>
                <w:rFonts w:ascii="Verdana" w:hAnsi="Verdana" w:eastAsia="Verdana" w:cs="Verdana"/>
              </w:rPr>
              <w:t xml:space="preserve">The Cancer </w:t>
            </w:r>
            <w:r w:rsidRPr="39D9C18A" w:rsidR="1F9F9E75">
              <w:rPr>
                <w:rFonts w:ascii="Verdana" w:hAnsi="Verdana" w:eastAsia="Verdana" w:cs="Verdana"/>
              </w:rPr>
              <w:t xml:space="preserve">November 2025 performance </w:t>
            </w:r>
            <w:r w:rsidRPr="39D9C18A" w:rsidR="4047DFE0">
              <w:rPr>
                <w:rFonts w:ascii="Verdana" w:hAnsi="Verdana" w:eastAsia="Verdana" w:cs="Verdana"/>
              </w:rPr>
              <w:t xml:space="preserve">was </w:t>
            </w:r>
            <w:r w:rsidRPr="39D9C18A" w:rsidR="1F9F9E75">
              <w:rPr>
                <w:rFonts w:ascii="Verdana" w:hAnsi="Verdana" w:eastAsia="Verdana" w:cs="Verdana"/>
              </w:rPr>
              <w:t>at 52%, below the TI target of 60%. Detailed updates, including pathology turnaround challenges, included in the IPR.</w:t>
            </w:r>
          </w:p>
          <w:p w:rsidRPr="00F6045E" w:rsidR="00F6045E" w:rsidP="20AE674C" w:rsidRDefault="1F9F9E75" w14:paraId="09506768" w14:textId="78232974">
            <w:pPr>
              <w:pStyle w:val="ListParagraph"/>
              <w:numPr>
                <w:ilvl w:val="0"/>
                <w:numId w:val="3"/>
              </w:numPr>
              <w:rPr>
                <w:color w:val="000000" w:themeColor="text1"/>
              </w:rPr>
            </w:pPr>
            <w:r w:rsidRPr="39D9C18A" w:rsidR="379AA48F">
              <w:rPr>
                <w:rFonts w:ascii="Verdana" w:hAnsi="Verdana" w:eastAsia="Verdana" w:cs="Verdana"/>
              </w:rPr>
              <w:t>There was h</w:t>
            </w:r>
            <w:r w:rsidRPr="39D9C18A" w:rsidR="1F9F9E75">
              <w:rPr>
                <w:rFonts w:ascii="Verdana" w:hAnsi="Verdana" w:eastAsia="Verdana" w:cs="Verdana"/>
              </w:rPr>
              <w:t>igh</w:t>
            </w:r>
            <w:r w:rsidRPr="39D9C18A" w:rsidR="44D528FE">
              <w:rPr>
                <w:rFonts w:ascii="Verdana" w:hAnsi="Verdana" w:eastAsia="Verdana" w:cs="Verdana"/>
              </w:rPr>
              <w:t xml:space="preserve"> </w:t>
            </w:r>
            <w:r w:rsidRPr="39D9C18A" w:rsidR="1F9F9E75">
              <w:rPr>
                <w:rFonts w:ascii="Verdana" w:hAnsi="Verdana" w:eastAsia="Verdana" w:cs="Verdana"/>
              </w:rPr>
              <w:t xml:space="preserve">pressures </w:t>
            </w:r>
            <w:r w:rsidRPr="39D9C18A" w:rsidR="2C954859">
              <w:rPr>
                <w:rFonts w:ascii="Verdana" w:hAnsi="Verdana" w:eastAsia="Verdana" w:cs="Verdana"/>
              </w:rPr>
              <w:t xml:space="preserve">in January 2026 which </w:t>
            </w:r>
            <w:r w:rsidRPr="39D9C18A" w:rsidR="1F9F9E75">
              <w:rPr>
                <w:rFonts w:ascii="Verdana" w:hAnsi="Verdana" w:eastAsia="Verdana" w:cs="Verdana"/>
              </w:rPr>
              <w:t xml:space="preserve">led to two </w:t>
            </w:r>
            <w:r w:rsidRPr="39D9C18A" w:rsidR="35FDB2F0">
              <w:rPr>
                <w:rFonts w:ascii="Verdana" w:hAnsi="Verdana" w:eastAsia="Verdana" w:cs="Verdana"/>
              </w:rPr>
              <w:t xml:space="preserve">Business Continuity </w:t>
            </w:r>
            <w:r w:rsidRPr="39D9C18A" w:rsidR="5C17645A">
              <w:rPr>
                <w:rFonts w:ascii="Verdana" w:hAnsi="Verdana" w:eastAsia="Verdana" w:cs="Verdana"/>
              </w:rPr>
              <w:t>(</w:t>
            </w:r>
            <w:r w:rsidRPr="39D9C18A" w:rsidR="1F9F9E75">
              <w:rPr>
                <w:rFonts w:ascii="Verdana" w:hAnsi="Verdana" w:eastAsia="Verdana" w:cs="Verdana"/>
              </w:rPr>
              <w:t>BCI</w:t>
            </w:r>
            <w:r w:rsidRPr="39D9C18A" w:rsidR="7AD23F42">
              <w:rPr>
                <w:rFonts w:ascii="Verdana" w:hAnsi="Verdana" w:eastAsia="Verdana" w:cs="Verdana"/>
              </w:rPr>
              <w:t xml:space="preserve">) </w:t>
            </w:r>
            <w:r w:rsidRPr="39D9C18A" w:rsidR="1F9F9E75">
              <w:rPr>
                <w:rFonts w:ascii="Verdana" w:hAnsi="Verdana" w:eastAsia="Verdana" w:cs="Verdana"/>
              </w:rPr>
              <w:t>declarations.</w:t>
            </w:r>
            <w:r w:rsidRPr="39D9C18A" w:rsidR="421E8279">
              <w:rPr>
                <w:rFonts w:ascii="Verdana" w:hAnsi="Verdana" w:eastAsia="Verdana" w:cs="Verdana"/>
              </w:rPr>
              <w:t xml:space="preserve"> </w:t>
            </w:r>
            <w:r w:rsidRPr="39D9C18A" w:rsidR="1F9F9E75">
              <w:rPr>
                <w:rFonts w:ascii="Verdana" w:hAnsi="Verdana" w:eastAsia="Verdana" w:cs="Verdana"/>
              </w:rPr>
              <w:t xml:space="preserve">December </w:t>
            </w:r>
            <w:r w:rsidRPr="39D9C18A" w:rsidR="08AA5486">
              <w:rPr>
                <w:rFonts w:ascii="Verdana" w:hAnsi="Verdana" w:eastAsia="Verdana" w:cs="Verdana"/>
              </w:rPr>
              <w:t xml:space="preserve">2025 </w:t>
            </w:r>
            <w:r w:rsidRPr="39D9C18A" w:rsidR="1F9F9E75">
              <w:rPr>
                <w:rFonts w:ascii="Verdana" w:hAnsi="Verdana" w:eastAsia="Verdana" w:cs="Verdana"/>
              </w:rPr>
              <w:t>data: increases in ambulance handovers &gt;1 hour and patients waiting &gt;12 hours.</w:t>
            </w:r>
            <w:r w:rsidRPr="39D9C18A" w:rsidR="7786B893">
              <w:rPr>
                <w:rFonts w:ascii="Verdana" w:hAnsi="Verdana" w:eastAsia="Verdana" w:cs="Verdana"/>
              </w:rPr>
              <w:t xml:space="preserve"> </w:t>
            </w:r>
          </w:p>
          <w:p w:rsidR="1F9F9E75" w:rsidP="20AE674C" w:rsidRDefault="1F9F9E75" w14:paraId="64958C7D" w14:textId="3190EBCF">
            <w:pPr>
              <w:pStyle w:val="ListParagraph"/>
              <w:numPr>
                <w:ilvl w:val="0"/>
                <w:numId w:val="3"/>
              </w:numPr>
              <w:rPr>
                <w:color w:val="000000" w:themeColor="text1"/>
              </w:rPr>
            </w:pPr>
            <w:r w:rsidRPr="39D9C18A" w:rsidR="00419CA1">
              <w:rPr>
                <w:rFonts w:ascii="Verdana" w:hAnsi="Verdana" w:eastAsia="Verdana" w:cs="Verdana"/>
              </w:rPr>
              <w:t>The C</w:t>
            </w:r>
            <w:r w:rsidRPr="39D9C18A" w:rsidR="1F9F9E75">
              <w:rPr>
                <w:rFonts w:ascii="Verdana" w:hAnsi="Verdana" w:eastAsia="Verdana" w:cs="Verdana"/>
              </w:rPr>
              <w:t xml:space="preserve">linically </w:t>
            </w:r>
            <w:r w:rsidRPr="39D9C18A" w:rsidR="1F9F9E75">
              <w:rPr>
                <w:rFonts w:ascii="Verdana" w:hAnsi="Verdana" w:eastAsia="Verdana" w:cs="Verdana"/>
              </w:rPr>
              <w:t>Optimised</w:t>
            </w:r>
            <w:r w:rsidRPr="39D9C18A" w:rsidR="1F9F9E75">
              <w:rPr>
                <w:rFonts w:ascii="Verdana" w:hAnsi="Verdana" w:eastAsia="Verdana" w:cs="Verdana"/>
              </w:rPr>
              <w:t xml:space="preserve"> Patients (COP) </w:t>
            </w:r>
            <w:bookmarkStart w:name="_Int_2UpBC5jF" w:id="2037834129"/>
            <w:r w:rsidRPr="39D9C18A" w:rsidR="1F9F9E75">
              <w:rPr>
                <w:rFonts w:ascii="Verdana" w:hAnsi="Verdana" w:eastAsia="Verdana" w:cs="Verdana"/>
              </w:rPr>
              <w:t xml:space="preserve">target </w:t>
            </w:r>
            <w:r w:rsidRPr="39D9C18A" w:rsidR="00F6045E">
              <w:rPr>
                <w:rFonts w:ascii="Verdana" w:hAnsi="Verdana" w:eastAsia="Verdana" w:cs="Verdana"/>
              </w:rPr>
              <w:t>had</w:t>
            </w:r>
            <w:bookmarkEnd w:id="2037834129"/>
            <w:r w:rsidRPr="39D9C18A" w:rsidR="00F6045E">
              <w:rPr>
                <w:rFonts w:ascii="Verdana" w:hAnsi="Verdana" w:eastAsia="Verdana" w:cs="Verdana"/>
              </w:rPr>
              <w:t xml:space="preserve"> been </w:t>
            </w:r>
            <w:r w:rsidRPr="39D9C18A" w:rsidR="1F9F9E75">
              <w:rPr>
                <w:rFonts w:ascii="Verdana" w:hAnsi="Verdana" w:eastAsia="Verdana" w:cs="Verdana"/>
              </w:rPr>
              <w:t>met in December but must be sustained for three consecutive months for de-escalation.</w:t>
            </w:r>
          </w:p>
          <w:p w:rsidR="1F9F9E75" w:rsidP="20AE674C" w:rsidRDefault="1F9F9E75" w14:paraId="49B20A1A" w14:textId="1740310D">
            <w:pPr>
              <w:pStyle w:val="ListParagraph"/>
              <w:numPr>
                <w:ilvl w:val="0"/>
                <w:numId w:val="3"/>
              </w:numPr>
              <w:rPr>
                <w:rFonts w:ascii="Verdana" w:hAnsi="Verdana" w:eastAsia="Verdana" w:cs="Verdana"/>
                <w:color w:val="000000" w:themeColor="text1"/>
              </w:rPr>
            </w:pPr>
            <w:r w:rsidRPr="39D9C18A" w:rsidR="00CF1168">
              <w:rPr>
                <w:rFonts w:ascii="Verdana" w:hAnsi="Verdana" w:eastAsia="Verdana" w:cs="Verdana"/>
              </w:rPr>
              <w:t>A n</w:t>
            </w:r>
            <w:r w:rsidRPr="39D9C18A" w:rsidR="1F9F9E75">
              <w:rPr>
                <w:rFonts w:ascii="Verdana" w:hAnsi="Verdana" w:eastAsia="Verdana" w:cs="Verdana"/>
              </w:rPr>
              <w:t xml:space="preserve">ew section added </w:t>
            </w:r>
            <w:r w:rsidRPr="39D9C18A" w:rsidR="21BD62C8">
              <w:rPr>
                <w:rFonts w:ascii="Verdana" w:hAnsi="Verdana" w:eastAsia="Verdana" w:cs="Verdana"/>
              </w:rPr>
              <w:t xml:space="preserve">on Maternity and Neonates </w:t>
            </w:r>
            <w:r w:rsidRPr="39D9C18A" w:rsidR="1F9F9E75">
              <w:rPr>
                <w:rFonts w:ascii="Verdana" w:hAnsi="Verdana" w:eastAsia="Verdana" w:cs="Verdana"/>
              </w:rPr>
              <w:t xml:space="preserve">with </w:t>
            </w:r>
            <w:r w:rsidRPr="39D9C18A" w:rsidR="44BAA31D">
              <w:rPr>
                <w:rFonts w:ascii="Verdana" w:hAnsi="Verdana" w:eastAsia="Verdana" w:cs="Verdana"/>
              </w:rPr>
              <w:t xml:space="preserve">the </w:t>
            </w:r>
            <w:r w:rsidRPr="39D9C18A" w:rsidR="1F9F9E75">
              <w:rPr>
                <w:rFonts w:ascii="Verdana" w:hAnsi="Verdana" w:eastAsia="Verdana" w:cs="Verdana"/>
              </w:rPr>
              <w:t>Welsh Government de-escalation criteria.</w:t>
            </w:r>
            <w:r w:rsidRPr="39D9C18A" w:rsidR="5D45C254">
              <w:rPr>
                <w:rFonts w:ascii="Verdana" w:hAnsi="Verdana" w:eastAsia="Verdana" w:cs="Verdana"/>
              </w:rPr>
              <w:t xml:space="preserve"> </w:t>
            </w:r>
            <w:r w:rsidRPr="39D9C18A" w:rsidR="1F9F9E75">
              <w:rPr>
                <w:rFonts w:ascii="Verdana" w:hAnsi="Verdana" w:eastAsia="Verdana" w:cs="Verdana"/>
              </w:rPr>
              <w:t>Performance indicators included in the IPR with maternity team support.</w:t>
            </w:r>
          </w:p>
          <w:p w:rsidR="1F9F9E75" w:rsidP="20AE674C" w:rsidRDefault="1F9F9E75" w14:paraId="04E4717C" w14:textId="7746E0A4">
            <w:pPr>
              <w:pStyle w:val="ListParagraph"/>
              <w:numPr>
                <w:ilvl w:val="0"/>
                <w:numId w:val="3"/>
              </w:numPr>
              <w:rPr>
                <w:rFonts w:ascii="Verdana" w:hAnsi="Verdana" w:eastAsia="Verdana" w:cs="Verdana"/>
                <w:color w:val="000000" w:themeColor="text1"/>
              </w:rPr>
            </w:pPr>
            <w:r w:rsidRPr="39D9C18A" w:rsidR="5D42F954">
              <w:rPr>
                <w:rFonts w:ascii="Verdana" w:hAnsi="Verdana" w:eastAsia="Verdana" w:cs="Verdana"/>
              </w:rPr>
              <w:t>The i</w:t>
            </w:r>
            <w:r w:rsidRPr="39D9C18A" w:rsidR="1F9F9E75">
              <w:rPr>
                <w:rFonts w:ascii="Verdana" w:hAnsi="Verdana" w:eastAsia="Verdana" w:cs="Verdana"/>
              </w:rPr>
              <w:t>nfection Prevention &amp; Control (IP&amp;C)</w:t>
            </w:r>
            <w:r w:rsidRPr="39D9C18A" w:rsidR="5A92FCE5">
              <w:rPr>
                <w:rFonts w:ascii="Verdana" w:hAnsi="Verdana" w:eastAsia="Verdana" w:cs="Verdana"/>
              </w:rPr>
              <w:t xml:space="preserve"> r</w:t>
            </w:r>
            <w:r w:rsidRPr="39D9C18A" w:rsidR="1F9F9E75">
              <w:rPr>
                <w:rFonts w:ascii="Verdana" w:hAnsi="Verdana" w:eastAsia="Verdana" w:cs="Verdana"/>
              </w:rPr>
              <w:t>emains</w:t>
            </w:r>
            <w:r w:rsidRPr="39D9C18A" w:rsidR="1F9F9E75">
              <w:rPr>
                <w:rFonts w:ascii="Verdana" w:hAnsi="Verdana" w:eastAsia="Verdana" w:cs="Verdana"/>
              </w:rPr>
              <w:t xml:space="preserve"> challenging, mitigated via team channels and monthly performance reviews.</w:t>
            </w:r>
          </w:p>
          <w:p w:rsidR="1F9F9E75" w:rsidP="20AE674C" w:rsidRDefault="1F9F9E75" w14:paraId="17D1F316" w14:textId="6F7D77F9">
            <w:pPr>
              <w:pStyle w:val="ListParagraph"/>
              <w:numPr>
                <w:ilvl w:val="0"/>
                <w:numId w:val="3"/>
              </w:numPr>
              <w:rPr>
                <w:rFonts w:ascii="Verdana" w:hAnsi="Verdana" w:eastAsia="Verdana" w:cs="Verdana"/>
                <w:color w:val="000000" w:themeColor="text1"/>
              </w:rPr>
            </w:pPr>
            <w:r w:rsidRPr="20AE674C">
              <w:rPr>
                <w:rFonts w:ascii="Verdana" w:hAnsi="Verdana" w:eastAsia="Verdana" w:cs="Verdana"/>
              </w:rPr>
              <w:t>Planned Care</w:t>
            </w:r>
            <w:r w:rsidRPr="20AE674C" w:rsidR="3FD0F5BC">
              <w:rPr>
                <w:rFonts w:ascii="Verdana" w:hAnsi="Verdana" w:eastAsia="Verdana" w:cs="Verdana"/>
              </w:rPr>
              <w:t xml:space="preserve">: </w:t>
            </w:r>
            <w:r w:rsidRPr="20AE674C">
              <w:rPr>
                <w:rFonts w:ascii="Verdana" w:hAnsi="Verdana" w:eastAsia="Verdana" w:cs="Verdana"/>
              </w:rPr>
              <w:t>Strong TI performance:</w:t>
            </w:r>
          </w:p>
          <w:p w:rsidR="1F9F9E75" w:rsidP="20AE674C" w:rsidRDefault="1F9F9E75" w14:paraId="3A656457" w14:textId="26A58B88">
            <w:pPr>
              <w:pStyle w:val="ListParagraph"/>
              <w:rPr>
                <w:rFonts w:ascii="Verdana" w:hAnsi="Verdana" w:eastAsia="Verdana" w:cs="Verdana"/>
              </w:rPr>
            </w:pPr>
            <w:r w:rsidRPr="20AE674C">
              <w:rPr>
                <w:rFonts w:ascii="Verdana" w:hAnsi="Verdana" w:eastAsia="Verdana" w:cs="Verdana"/>
              </w:rPr>
              <w:t>0 patients waiting &gt;52 weeks for outpatients.</w:t>
            </w:r>
          </w:p>
          <w:p w:rsidR="1F9F9E75" w:rsidP="20AE674C" w:rsidRDefault="1F9F9E75" w14:paraId="4D0CA90F" w14:textId="70679D7D">
            <w:pPr>
              <w:pStyle w:val="ListParagraph"/>
              <w:rPr>
                <w:rFonts w:ascii="Verdana" w:hAnsi="Verdana" w:eastAsia="Verdana" w:cs="Verdana"/>
                <w:color w:val="000000" w:themeColor="text1"/>
              </w:rPr>
            </w:pPr>
            <w:r w:rsidRPr="20AE674C">
              <w:rPr>
                <w:rFonts w:ascii="Verdana" w:hAnsi="Verdana" w:eastAsia="Verdana" w:cs="Verdana"/>
              </w:rPr>
              <w:t>0 patients waiting &gt;104 weeks across all pathways.</w:t>
            </w:r>
          </w:p>
          <w:p w:rsidR="1F9F9E75" w:rsidP="20AE674C" w:rsidRDefault="1F9F9E75" w14:paraId="2EBA5A45" w14:textId="41E24612">
            <w:pPr>
              <w:pStyle w:val="ListParagraph"/>
              <w:rPr>
                <w:rFonts w:ascii="Verdana" w:hAnsi="Verdana" w:eastAsia="Verdana" w:cs="Verdana"/>
                <w:color w:val="000000" w:themeColor="text1"/>
              </w:rPr>
            </w:pPr>
            <w:r w:rsidRPr="20AE674C">
              <w:rPr>
                <w:rFonts w:ascii="Verdana" w:hAnsi="Verdana" w:eastAsia="Verdana" w:cs="Verdana"/>
              </w:rPr>
              <w:t>75%+ of patients waiting &lt;26 weeks (target met).</w:t>
            </w:r>
          </w:p>
          <w:p w:rsidR="1F9F9E75" w:rsidP="20AE674C" w:rsidRDefault="1F9F9E75" w14:paraId="372D89FF" w14:textId="59A714D7">
            <w:pPr>
              <w:pStyle w:val="ListParagraph"/>
              <w:rPr>
                <w:rFonts w:ascii="Verdana" w:hAnsi="Verdana" w:eastAsia="Verdana" w:cs="Verdana"/>
                <w:color w:val="000000" w:themeColor="text1"/>
              </w:rPr>
            </w:pPr>
            <w:r w:rsidRPr="20AE674C">
              <w:rPr>
                <w:rFonts w:ascii="Verdana" w:hAnsi="Verdana" w:eastAsia="Verdana" w:cs="Verdana"/>
              </w:rPr>
              <w:t>0 waits &gt;14 weeks for therapies.</w:t>
            </w:r>
          </w:p>
          <w:p w:rsidR="67BA82DD" w:rsidP="39D9C18A" w:rsidRDefault="67BA82DD" w14:paraId="1A5E0197" w14:textId="14DE312A">
            <w:pPr>
              <w:pStyle w:val="ListParagraph"/>
              <w:numPr>
                <w:ilvl w:val="0"/>
                <w:numId w:val="3"/>
              </w:numPr>
              <w:rPr>
                <w:rFonts w:ascii="Verdana" w:hAnsi="Verdana" w:eastAsia="Verdana" w:cs="Verdana"/>
                <w:color w:val="000000" w:themeColor="text1"/>
              </w:rPr>
            </w:pPr>
            <w:r w:rsidRPr="39D9C18A" w:rsidR="3DA188B2">
              <w:rPr>
                <w:rFonts w:ascii="Verdana" w:hAnsi="Verdana" w:eastAsia="Verdana" w:cs="Verdana"/>
              </w:rPr>
              <w:t xml:space="preserve">There was </w:t>
            </w:r>
            <w:r w:rsidRPr="39D9C18A" w:rsidR="1F9F9E75">
              <w:rPr>
                <w:rFonts w:ascii="Verdana" w:hAnsi="Verdana" w:eastAsia="Verdana" w:cs="Verdana"/>
              </w:rPr>
              <w:t xml:space="preserve">deterioration in non-cardiac </w:t>
            </w:r>
            <w:r w:rsidRPr="39D9C18A" w:rsidR="67BA82DD">
              <w:rPr>
                <w:rFonts w:ascii="Verdana" w:hAnsi="Verdana" w:eastAsia="Verdana" w:cs="Verdana"/>
              </w:rPr>
              <w:t>Magnetic Resonance Imagin</w:t>
            </w:r>
            <w:r w:rsidRPr="39D9C18A" w:rsidR="0043097D">
              <w:rPr>
                <w:rFonts w:ascii="Verdana" w:hAnsi="Verdana" w:eastAsia="Verdana" w:cs="Verdana"/>
              </w:rPr>
              <w:t>g</w:t>
            </w:r>
            <w:r w:rsidRPr="39D9C18A" w:rsidR="531CC566">
              <w:rPr>
                <w:rFonts w:ascii="Verdana" w:hAnsi="Verdana" w:eastAsia="Verdana" w:cs="Verdana"/>
              </w:rPr>
              <w:t xml:space="preserve"> </w:t>
            </w:r>
            <w:r w:rsidRPr="39D9C18A" w:rsidR="67BA82DD">
              <w:rPr>
                <w:rFonts w:ascii="Verdana" w:hAnsi="Verdana" w:eastAsia="Verdana" w:cs="Verdana"/>
              </w:rPr>
              <w:t>(</w:t>
            </w:r>
            <w:r w:rsidRPr="39D9C18A" w:rsidR="1F9F9E75">
              <w:rPr>
                <w:rFonts w:ascii="Verdana" w:hAnsi="Verdana" w:eastAsia="Verdana" w:cs="Verdana"/>
              </w:rPr>
              <w:t>MRI</w:t>
            </w:r>
            <w:r w:rsidRPr="39D9C18A" w:rsidR="1F0541F6">
              <w:rPr>
                <w:rFonts w:ascii="Verdana" w:hAnsi="Verdana" w:eastAsia="Verdana" w:cs="Verdana"/>
              </w:rPr>
              <w:t>)</w:t>
            </w:r>
            <w:r w:rsidRPr="39D9C18A" w:rsidR="1F9F9E75">
              <w:rPr>
                <w:rFonts w:ascii="Verdana" w:hAnsi="Verdana" w:eastAsia="Verdana" w:cs="Verdana"/>
              </w:rPr>
              <w:t xml:space="preserve"> and </w:t>
            </w:r>
            <w:r w:rsidRPr="39D9C18A" w:rsidR="50596432">
              <w:rPr>
                <w:rFonts w:ascii="Verdana" w:hAnsi="Verdana" w:eastAsia="Verdana" w:cs="Verdana"/>
              </w:rPr>
              <w:t xml:space="preserve">National Immunisation Schedule / National Immunisation Service/Sexually Transmitted Infections </w:t>
            </w:r>
            <w:r w:rsidRPr="39D9C18A" w:rsidR="660E711D">
              <w:rPr>
                <w:rFonts w:ascii="Verdana" w:hAnsi="Verdana" w:eastAsia="Verdana" w:cs="Verdana"/>
              </w:rPr>
              <w:t>(</w:t>
            </w:r>
            <w:r w:rsidRPr="39D9C18A" w:rsidR="1F9F9E75">
              <w:rPr>
                <w:rFonts w:ascii="Verdana" w:hAnsi="Verdana" w:eastAsia="Verdana" w:cs="Verdana"/>
              </w:rPr>
              <w:t>NIS/STIs</w:t>
            </w:r>
            <w:r w:rsidRPr="39D9C18A" w:rsidR="32A38CAF">
              <w:rPr>
                <w:rFonts w:ascii="Verdana" w:hAnsi="Verdana" w:eastAsia="Verdana" w:cs="Verdana"/>
              </w:rPr>
              <w:t>)</w:t>
            </w:r>
            <w:r w:rsidRPr="39D9C18A" w:rsidR="1F9F9E75">
              <w:rPr>
                <w:rFonts w:ascii="Verdana" w:hAnsi="Verdana" w:eastAsia="Verdana" w:cs="Verdana"/>
              </w:rPr>
              <w:t xml:space="preserve"> due to increased outpatient activity.</w:t>
            </w:r>
          </w:p>
          <w:p w:rsidR="1F9F9E75" w:rsidP="39D9C18A" w:rsidRDefault="1F9F9E75" w14:paraId="34A0637D" w14:textId="4B51D213">
            <w:pPr>
              <w:pStyle w:val="ListParagraph"/>
              <w:numPr>
                <w:ilvl w:val="0"/>
                <w:numId w:val="3"/>
              </w:numPr>
              <w:rPr>
                <w:rFonts w:ascii="Verdana" w:hAnsi="Verdana" w:eastAsia="Verdana" w:cs="Verdana"/>
              </w:rPr>
            </w:pPr>
            <w:r w:rsidRPr="39D9C18A" w:rsidR="03180772">
              <w:rPr>
                <w:rFonts w:ascii="Verdana" w:hAnsi="Verdana" w:eastAsia="Verdana" w:cs="Verdana"/>
              </w:rPr>
              <w:t>There were</w:t>
            </w:r>
            <w:r w:rsidRPr="39D9C18A" w:rsidR="1F9F9E75">
              <w:rPr>
                <w:rFonts w:ascii="Verdana" w:hAnsi="Verdana" w:eastAsia="Verdana" w:cs="Verdana"/>
              </w:rPr>
              <w:t xml:space="preserve"> improvements continuing</w:t>
            </w:r>
            <w:r w:rsidRPr="39D9C18A" w:rsidR="2C784592">
              <w:rPr>
                <w:rFonts w:ascii="Verdana" w:hAnsi="Verdana" w:eastAsia="Verdana" w:cs="Verdana"/>
              </w:rPr>
              <w:t xml:space="preserve"> in Endoscopy</w:t>
            </w:r>
            <w:r w:rsidRPr="39D9C18A" w:rsidR="1F9F9E75">
              <w:rPr>
                <w:rFonts w:ascii="Verdana" w:hAnsi="Verdana" w:eastAsia="Verdana" w:cs="Verdana"/>
              </w:rPr>
              <w:t>; mobile unit back online.</w:t>
            </w:r>
          </w:p>
          <w:p w:rsidR="5F507D86" w:rsidP="20AE674C" w:rsidRDefault="5F507D86" w14:paraId="491FB62A" w14:textId="523E363B">
            <w:pPr>
              <w:pStyle w:val="ListParagraph"/>
              <w:numPr>
                <w:ilvl w:val="0"/>
                <w:numId w:val="3"/>
              </w:numPr>
              <w:rPr>
                <w:color w:val="000000" w:themeColor="text1"/>
              </w:rPr>
            </w:pPr>
            <w:r w:rsidRPr="39D9C18A" w:rsidR="673D0225">
              <w:rPr>
                <w:rFonts w:ascii="Verdana" w:hAnsi="Verdana" w:eastAsia="Verdana" w:cs="Verdana"/>
              </w:rPr>
              <w:t xml:space="preserve">The </w:t>
            </w:r>
            <w:r w:rsidRPr="39D9C18A" w:rsidR="5F507D86">
              <w:rPr>
                <w:rFonts w:ascii="Verdana" w:hAnsi="Verdana" w:eastAsia="Verdana" w:cs="Verdana"/>
              </w:rPr>
              <w:t xml:space="preserve">Child and Adolescent Mental Health Services </w:t>
            </w:r>
            <w:r w:rsidRPr="39D9C18A" w:rsidR="535ACE76">
              <w:rPr>
                <w:rFonts w:ascii="Verdana" w:hAnsi="Verdana" w:eastAsia="Verdana" w:cs="Verdana"/>
              </w:rPr>
              <w:t>(</w:t>
            </w:r>
            <w:r w:rsidRPr="39D9C18A" w:rsidR="1F9F9E75">
              <w:rPr>
                <w:rFonts w:ascii="Verdana" w:hAnsi="Verdana" w:eastAsia="Verdana" w:cs="Verdana"/>
              </w:rPr>
              <w:t>CAMHS</w:t>
            </w:r>
            <w:r w:rsidRPr="39D9C18A" w:rsidR="5212FE06">
              <w:rPr>
                <w:rFonts w:ascii="Verdana" w:hAnsi="Verdana" w:eastAsia="Verdana" w:cs="Verdana"/>
              </w:rPr>
              <w:t>)</w:t>
            </w:r>
            <w:r w:rsidRPr="39D9C18A" w:rsidR="5AC06DB2">
              <w:rPr>
                <w:rFonts w:ascii="Verdana" w:hAnsi="Verdana" w:eastAsia="Verdana" w:cs="Verdana"/>
              </w:rPr>
              <w:t xml:space="preserve">: </w:t>
            </w:r>
            <w:r w:rsidRPr="39D9C18A" w:rsidR="1F9F9E75">
              <w:rPr>
                <w:rFonts w:ascii="Verdana" w:hAnsi="Verdana" w:eastAsia="Verdana" w:cs="Verdana"/>
              </w:rPr>
              <w:t xml:space="preserve">December </w:t>
            </w:r>
            <w:r w:rsidRPr="39D9C18A" w:rsidR="77DC9AAC">
              <w:rPr>
                <w:rFonts w:ascii="Verdana" w:hAnsi="Verdana" w:eastAsia="Verdana" w:cs="Verdana"/>
              </w:rPr>
              <w:t xml:space="preserve">2025 </w:t>
            </w:r>
            <w:r w:rsidRPr="39D9C18A" w:rsidR="1F9F9E75">
              <w:rPr>
                <w:rFonts w:ascii="Verdana" w:hAnsi="Verdana" w:eastAsia="Verdana" w:cs="Verdana"/>
              </w:rPr>
              <w:t>performance improved; Part 1B recovered to 70%, meeting enhanced monitoring targe</w:t>
            </w:r>
            <w:r w:rsidR="1F9F9E75">
              <w:rPr/>
              <w:t>t.</w:t>
            </w:r>
          </w:p>
          <w:p w:rsidR="7CBB1950" w:rsidP="20AE674C" w:rsidRDefault="7CBB1950" w14:paraId="4828F25F" w14:textId="16C948BD">
            <w:pPr>
              <w:rPr>
                <w:rFonts w:ascii="Verdana" w:hAnsi="Verdana" w:eastAsia="Verdana" w:cs="Verdana"/>
                <w:color w:val="000000" w:themeColor="text1"/>
                <w:sz w:val="24"/>
                <w:szCs w:val="24"/>
              </w:rPr>
            </w:pPr>
            <w:r w:rsidRPr="20AE674C">
              <w:rPr>
                <w:rFonts w:ascii="Verdana" w:hAnsi="Verdana" w:eastAsia="Verdana" w:cs="Verdana"/>
                <w:color w:val="000000" w:themeColor="text1"/>
                <w:sz w:val="24"/>
                <w:szCs w:val="24"/>
              </w:rPr>
              <w:t>PP thanked MP and invited questions.</w:t>
            </w:r>
          </w:p>
          <w:p w:rsidR="7CBB1950" w:rsidP="20AE674C" w:rsidRDefault="7CBB1950" w14:paraId="2C642BAC" w14:textId="005F547B">
            <w:pPr>
              <w:rPr>
                <w:rFonts w:ascii="Verdana" w:hAnsi="Verdana" w:eastAsia="Verdana" w:cs="Verdana"/>
                <w:color w:val="000000" w:themeColor="text1"/>
                <w:sz w:val="24"/>
                <w:szCs w:val="24"/>
              </w:rPr>
            </w:pPr>
            <w:r w:rsidRPr="39D9C18A" w:rsidR="7CBB1950">
              <w:rPr>
                <w:rFonts w:ascii="Verdana" w:hAnsi="Verdana" w:eastAsia="Verdana" w:cs="Verdana"/>
                <w:color w:val="000000" w:themeColor="text1" w:themeTint="FF" w:themeShade="FF"/>
                <w:sz w:val="24"/>
                <w:szCs w:val="24"/>
              </w:rPr>
              <w:t xml:space="preserve">SS asked whether lessons had been learned from the recent BCI incidents. CW explained that the incidents were primarily driven by high-acuity cases, particularly respiratory illness, rather than increased patient volumes. He noted that national “sprint” initiatives had </w:t>
            </w:r>
            <w:r w:rsidRPr="39D9C18A" w:rsidR="7CBB1950">
              <w:rPr>
                <w:rFonts w:ascii="Verdana" w:hAnsi="Verdana" w:eastAsia="Verdana" w:cs="Verdana"/>
                <w:color w:val="000000" w:themeColor="text1" w:themeTint="FF" w:themeShade="FF"/>
                <w:sz w:val="24"/>
                <w:szCs w:val="24"/>
              </w:rPr>
              <w:t xml:space="preserve">limited impact, apart from improved management of packages of care delays. CW confirmed that three </w:t>
            </w:r>
            <w:r w:rsidRPr="39D9C18A" w:rsidR="7CBB1950">
              <w:rPr>
                <w:rFonts w:ascii="Verdana" w:hAnsi="Verdana" w:eastAsia="Verdana" w:cs="Verdana"/>
                <w:color w:val="000000" w:themeColor="text1" w:themeTint="FF" w:themeShade="FF"/>
                <w:sz w:val="24"/>
                <w:szCs w:val="24"/>
              </w:rPr>
              <w:t>HB’s</w:t>
            </w:r>
            <w:r w:rsidRPr="39D9C18A" w:rsidR="7CBB1950">
              <w:rPr>
                <w:rFonts w:ascii="Verdana" w:hAnsi="Verdana" w:eastAsia="Verdana" w:cs="Verdana"/>
                <w:color w:val="000000" w:themeColor="text1" w:themeTint="FF" w:themeShade="FF"/>
                <w:sz w:val="24"/>
                <w:szCs w:val="24"/>
              </w:rPr>
              <w:t xml:space="preserve"> were in BCI simultaneously and that improvements were being </w:t>
            </w:r>
            <w:r w:rsidRPr="39D9C18A" w:rsidR="7CBB1950">
              <w:rPr>
                <w:rFonts w:ascii="Verdana" w:hAnsi="Verdana" w:eastAsia="Verdana" w:cs="Verdana"/>
                <w:color w:val="000000" w:themeColor="text1" w:themeTint="FF" w:themeShade="FF"/>
                <w:sz w:val="24"/>
                <w:szCs w:val="24"/>
              </w:rPr>
              <w:t>monitored</w:t>
            </w:r>
            <w:r w:rsidRPr="39D9C18A" w:rsidR="7CBB1950">
              <w:rPr>
                <w:rFonts w:ascii="Verdana" w:hAnsi="Verdana" w:eastAsia="Verdana" w:cs="Verdana"/>
                <w:color w:val="000000" w:themeColor="text1" w:themeTint="FF" w:themeShade="FF"/>
                <w:sz w:val="24"/>
                <w:szCs w:val="24"/>
              </w:rPr>
              <w:t xml:space="preserve"> daily.</w:t>
            </w:r>
          </w:p>
          <w:p w:rsidR="7CBB1950" w:rsidP="20AE674C" w:rsidRDefault="7CBB1950" w14:paraId="160DBC86" w14:textId="1BEC4EDE">
            <w:r w:rsidRPr="20AE674C">
              <w:rPr>
                <w:rFonts w:ascii="Verdana" w:hAnsi="Verdana" w:eastAsia="Verdana" w:cs="Verdana"/>
                <w:color w:val="000000" w:themeColor="text1"/>
                <w:sz w:val="24"/>
                <w:szCs w:val="24"/>
              </w:rPr>
              <w:t>JC requested clarification regarding the reported 12% reduction in follow-ups delayed beyond 100%. MP acknowledged that patient numbers should be shown more clearly and confirmed the detail was provided later in the IPR. PP clarified that there were 46,418 delayed follow-ups, representing a 20.7% worsening trend.</w:t>
            </w:r>
          </w:p>
          <w:p w:rsidR="7CBB1950" w:rsidP="20AE674C" w:rsidRDefault="7CBB1950" w14:paraId="4A3BACE4" w14:textId="622645D7">
            <w:r w:rsidRPr="20AE674C">
              <w:rPr>
                <w:rFonts w:ascii="Verdana" w:hAnsi="Verdana" w:eastAsia="Verdana" w:cs="Verdana"/>
                <w:color w:val="000000" w:themeColor="text1"/>
                <w:sz w:val="24"/>
                <w:szCs w:val="24"/>
              </w:rPr>
              <w:t>RO enquired whether opening 30 additional beds at Singleton had alleviated pressure at Morriston and improved patient flow. CW confirmed a reduction in patients awaiting packages of care at Morriston from approximately 120 to 70, noting that overall delays were decreasing. Daily multidisciplinary meetings with Local Authorities were improving traction across all discharge pathways. MD added that while improvements were evident, they remained inconsistent and slower than required.</w:t>
            </w:r>
          </w:p>
          <w:p w:rsidR="7CBB1950" w:rsidP="20AE674C" w:rsidRDefault="7CBB1950" w14:paraId="676DD18F" w14:textId="3A437139">
            <w:r w:rsidRPr="20AE674C">
              <w:rPr>
                <w:rFonts w:ascii="Verdana" w:hAnsi="Verdana" w:eastAsia="Verdana" w:cs="Verdana"/>
                <w:color w:val="000000" w:themeColor="text1"/>
                <w:sz w:val="24"/>
                <w:szCs w:val="24"/>
              </w:rPr>
              <w:t>PP sought clarification on the discharge pathways. CW explained: Pathway 3 – long-term care placement; Pathway 2 – rehabilitation; Pathway 1 – return home with a package of care; Pathway 0 – fit for discharge with no external input.</w:t>
            </w:r>
          </w:p>
          <w:p w:rsidR="7CBB1950" w:rsidP="20AE674C" w:rsidRDefault="7CBB1950" w14:paraId="25D4543E" w14:textId="2A6DEE18">
            <w:r w:rsidRPr="20AE674C">
              <w:rPr>
                <w:rFonts w:ascii="Verdana" w:hAnsi="Verdana" w:eastAsia="Verdana" w:cs="Verdana"/>
                <w:color w:val="000000" w:themeColor="text1"/>
                <w:sz w:val="24"/>
                <w:szCs w:val="24"/>
              </w:rPr>
              <w:t>RO asked whether the implications of stopping services to achieve financial targets were fully understood. MD confirmed that clear impact assessments were required and cautioned that discharge delays, community capacity, and reliance on partner organisations complicated decision-making. She emphasised that any actions must consider clinical risk, inequality, and statutory obligations.</w:t>
            </w:r>
          </w:p>
          <w:p w:rsidR="7CBB1950" w:rsidP="20AE674C" w:rsidRDefault="7CBB1950" w14:paraId="5A7E602D" w14:textId="7E0FBB63">
            <w:r w:rsidRPr="20AE674C">
              <w:rPr>
                <w:rFonts w:ascii="Verdana" w:hAnsi="Verdana" w:eastAsia="Verdana" w:cs="Verdana"/>
                <w:color w:val="000000" w:themeColor="text1"/>
                <w:sz w:val="24"/>
                <w:szCs w:val="24"/>
              </w:rPr>
              <w:t>PP questioned the deterioration in diagnostics despite improvements in outpatient and endoscopy performance. MP explained that increased outpatient activity had driven demand for non-cardiac MRI, resulting in delays beyond eight weeks. DG added that the surge was anticipated and noted that the Welsh Government had approved a tariff-based recovery plan to reduce waiting numbers from 6,000 to approximately 1,200.</w:t>
            </w:r>
          </w:p>
          <w:p w:rsidR="3394422F" w:rsidP="20AE674C" w:rsidRDefault="3394422F" w14:paraId="4520EE2B" w14:textId="28BA5192">
            <w:pPr>
              <w:rPr>
                <w:rFonts w:ascii="Verdana" w:hAnsi="Verdana" w:eastAsia="Verdana" w:cs="Verdana"/>
                <w:color w:val="000000" w:themeColor="text1"/>
                <w:sz w:val="24"/>
                <w:szCs w:val="24"/>
              </w:rPr>
            </w:pPr>
            <w:r w:rsidRPr="39D9C18A" w:rsidR="3394422F">
              <w:rPr>
                <w:rFonts w:ascii="Verdana" w:hAnsi="Verdana" w:eastAsia="Verdana" w:cs="Verdana"/>
                <w:color w:val="000000" w:themeColor="text1" w:themeTint="FF" w:themeShade="FF"/>
                <w:sz w:val="24"/>
                <w:szCs w:val="24"/>
              </w:rPr>
              <w:t>RO asked for an update on the NDD pathway. CG confirmed that an insourcing tender had been completed for</w:t>
            </w:r>
            <w:r w:rsidRPr="39D9C18A" w:rsidR="56FB5946">
              <w:rPr>
                <w:rFonts w:ascii="Verdana" w:hAnsi="Verdana" w:eastAsia="Verdana" w:cs="Verdana"/>
                <w:color w:val="000000" w:themeColor="text1" w:themeTint="FF" w:themeShade="FF"/>
                <w:sz w:val="24"/>
                <w:szCs w:val="24"/>
              </w:rPr>
              <w:t xml:space="preserve"> </w:t>
            </w:r>
            <w:bookmarkStart w:name="_Int_MPN6qeo2" w:id="1277715553"/>
            <w:r w:rsidRPr="39D9C18A" w:rsidR="56FB5946">
              <w:rPr>
                <w:rFonts w:ascii="Verdana" w:hAnsi="Verdana" w:eastAsia="Verdana" w:cs="Verdana"/>
                <w:color w:val="000000" w:themeColor="text1" w:themeTint="FF" w:themeShade="FF"/>
                <w:sz w:val="24"/>
                <w:szCs w:val="24"/>
              </w:rPr>
              <w:t>Attention Deficit Hyperactivity Disorder</w:t>
            </w:r>
            <w:bookmarkEnd w:id="1277715553"/>
            <w:r w:rsidRPr="39D9C18A" w:rsidR="56FB5946">
              <w:rPr>
                <w:rFonts w:ascii="Verdana" w:hAnsi="Verdana" w:eastAsia="Verdana" w:cs="Verdana"/>
                <w:color w:val="000000" w:themeColor="text1" w:themeTint="FF" w:themeShade="FF"/>
                <w:sz w:val="24"/>
                <w:szCs w:val="24"/>
              </w:rPr>
              <w:t xml:space="preserve">/ Autism Spectrum Disorder </w:t>
            </w:r>
            <w:r w:rsidRPr="39D9C18A" w:rsidR="0B339844">
              <w:rPr>
                <w:rFonts w:ascii="Verdana" w:hAnsi="Verdana" w:eastAsia="Verdana" w:cs="Verdana"/>
                <w:color w:val="000000" w:themeColor="text1" w:themeTint="FF" w:themeShade="FF"/>
                <w:sz w:val="24"/>
                <w:szCs w:val="24"/>
              </w:rPr>
              <w:t>(</w:t>
            </w:r>
            <w:r w:rsidRPr="39D9C18A" w:rsidR="3394422F">
              <w:rPr>
                <w:rFonts w:ascii="Verdana" w:hAnsi="Verdana" w:eastAsia="Verdana" w:cs="Verdana"/>
                <w:color w:val="000000" w:themeColor="text1" w:themeTint="FF" w:themeShade="FF"/>
                <w:sz w:val="24"/>
                <w:szCs w:val="24"/>
              </w:rPr>
              <w:t>ADHD/ASD</w:t>
            </w:r>
            <w:r w:rsidRPr="39D9C18A" w:rsidR="6075E8C1">
              <w:rPr>
                <w:rFonts w:ascii="Verdana" w:hAnsi="Verdana" w:eastAsia="Verdana" w:cs="Verdana"/>
                <w:color w:val="000000" w:themeColor="text1" w:themeTint="FF" w:themeShade="FF"/>
                <w:sz w:val="24"/>
                <w:szCs w:val="24"/>
              </w:rPr>
              <w:t>)</w:t>
            </w:r>
            <w:r w:rsidRPr="39D9C18A" w:rsidR="3394422F">
              <w:rPr>
                <w:rFonts w:ascii="Verdana" w:hAnsi="Verdana" w:eastAsia="Verdana" w:cs="Verdana"/>
                <w:color w:val="000000" w:themeColor="text1" w:themeTint="FF" w:themeShade="FF"/>
                <w:sz w:val="24"/>
                <w:szCs w:val="24"/>
              </w:rPr>
              <w:t xml:space="preserve"> assessments, enabling </w:t>
            </w:r>
            <w:r w:rsidRPr="39D9C18A" w:rsidR="3394422F">
              <w:rPr>
                <w:rFonts w:ascii="Verdana" w:hAnsi="Verdana" w:eastAsia="Verdana" w:cs="Verdana"/>
                <w:color w:val="000000" w:themeColor="text1" w:themeTint="FF" w:themeShade="FF"/>
                <w:sz w:val="24"/>
                <w:szCs w:val="24"/>
              </w:rPr>
              <w:t>22 ADHD and 44 ASD children to be fully assessed. Approximately 100 children would remain waiting beyond 104 weeks. A new consultant had been appointed to improve internal morale and lead pathway redesign, though national demand continued to exceed capacity.</w:t>
            </w:r>
          </w:p>
          <w:p w:rsidR="158F2971" w:rsidP="20AE674C" w:rsidRDefault="158F2971" w14:paraId="28DEC840" w14:textId="342E9E61">
            <w:r w:rsidRPr="20AE674C">
              <w:rPr>
                <w:rFonts w:ascii="Verdana" w:hAnsi="Verdana" w:eastAsia="Verdana" w:cs="Verdana"/>
                <w:color w:val="000000" w:themeColor="text1"/>
                <w:sz w:val="24"/>
                <w:szCs w:val="24"/>
              </w:rPr>
              <w:t xml:space="preserve">MD </w:t>
            </w:r>
            <w:r w:rsidRPr="20AE674C">
              <w:rPr>
                <w:rFonts w:ascii="Verdana" w:hAnsi="Verdana" w:eastAsia="Verdana" w:cs="Verdana"/>
                <w:sz w:val="24"/>
                <w:szCs w:val="24"/>
              </w:rPr>
              <w:t>acknowledged and agreed with RO’s concerns regarding Mental Health reporting. She confirmed that a new Mental Health dashboard was being developed. The dashboard would disaggregate Mental Health, CHC, and complex care data, provide clearer lines of accountability, and enable improved visibility of risk areas. M</w:t>
            </w:r>
            <w:r w:rsidRPr="20AE674C" w:rsidR="2AA3EDC7">
              <w:rPr>
                <w:rFonts w:ascii="Verdana" w:hAnsi="Verdana" w:eastAsia="Verdana" w:cs="Verdana"/>
                <w:sz w:val="24"/>
                <w:szCs w:val="24"/>
              </w:rPr>
              <w:t>D</w:t>
            </w:r>
            <w:r w:rsidRPr="20AE674C">
              <w:rPr>
                <w:rFonts w:ascii="Verdana" w:hAnsi="Verdana" w:eastAsia="Verdana" w:cs="Verdana"/>
                <w:sz w:val="24"/>
                <w:szCs w:val="24"/>
              </w:rPr>
              <w:t xml:space="preserve"> noted that current reporting was inadequate and would be enhanced through this development.</w:t>
            </w:r>
          </w:p>
          <w:p w:rsidR="1FDBC7D0" w:rsidP="20AE674C" w:rsidRDefault="1FDBC7D0" w14:paraId="52C1BDE1" w14:textId="41BC31D4">
            <w:r w:rsidRPr="20AE674C">
              <w:rPr>
                <w:rFonts w:ascii="Verdana" w:hAnsi="Verdana" w:eastAsia="Verdana" w:cs="Verdana"/>
                <w:color w:val="000000" w:themeColor="text1"/>
                <w:sz w:val="24"/>
                <w:szCs w:val="24"/>
              </w:rPr>
              <w:t>JC requested clarity on deteriorating stroke performance. MP acknowledged deterioration across several stroke indicators and confirmed that these would be escalated for further review. Committee members noted that ring-fenced stroke beds and door-to-needle times were not improving as previously assured.</w:t>
            </w:r>
          </w:p>
          <w:p w:rsidR="1FDBC7D0" w:rsidP="20AE674C" w:rsidRDefault="1FDBC7D0" w14:paraId="5FADCF51" w14:textId="38EA3205">
            <w:r w:rsidRPr="20AE674C">
              <w:rPr>
                <w:rFonts w:ascii="Verdana" w:hAnsi="Verdana" w:eastAsia="Verdana" w:cs="Verdana"/>
                <w:color w:val="000000" w:themeColor="text1"/>
                <w:sz w:val="24"/>
                <w:szCs w:val="24"/>
              </w:rPr>
              <w:t xml:space="preserve">SS asked whether the IPR clearly identified the highest clinical risks. </w:t>
            </w:r>
            <w:r w:rsidRPr="20AE674C" w:rsidR="1148D36C">
              <w:rPr>
                <w:rFonts w:ascii="Verdana" w:hAnsi="Verdana" w:eastAsia="Verdana" w:cs="Verdana"/>
                <w:color w:val="000000" w:themeColor="text1"/>
                <w:sz w:val="24"/>
                <w:szCs w:val="24"/>
              </w:rPr>
              <w:t>MP</w:t>
            </w:r>
            <w:r w:rsidRPr="20AE674C">
              <w:rPr>
                <w:rFonts w:ascii="Verdana" w:hAnsi="Verdana" w:eastAsia="Verdana" w:cs="Verdana"/>
                <w:color w:val="000000" w:themeColor="text1"/>
                <w:sz w:val="24"/>
                <w:szCs w:val="24"/>
              </w:rPr>
              <w:t xml:space="preserve"> confirmed that high-risk areas, including cancer, UEC, diagnostics, stroke, and mental health, were highlighted in the escalation section, with Target Intervention metrics guiding priority focus.</w:t>
            </w:r>
          </w:p>
          <w:p w:rsidR="20AE674C" w:rsidP="20AE674C" w:rsidRDefault="20AE674C" w14:paraId="468E3EB4" w14:textId="5553A043">
            <w:pPr>
              <w:rPr>
                <w:rFonts w:ascii="Verdana" w:hAnsi="Verdana" w:eastAsia="Verdana" w:cs="Verdana"/>
                <w:color w:val="000000" w:themeColor="text1"/>
                <w:sz w:val="24"/>
                <w:szCs w:val="24"/>
              </w:rPr>
            </w:pPr>
          </w:p>
          <w:p w:rsidR="3249F62E" w:rsidP="20AE674C" w:rsidRDefault="3249F62E" w14:paraId="16CD78C3" w14:textId="5CBBDC7B">
            <w:pPr>
              <w:pStyle w:val="ListParagraph"/>
              <w:numPr>
                <w:ilvl w:val="0"/>
                <w:numId w:val="54"/>
              </w:numPr>
              <w:spacing w:before="240" w:after="240"/>
              <w:jc w:val="both"/>
              <w:rPr>
                <w:rFonts w:ascii="Verdana" w:hAnsi="Verdana" w:eastAsia="Verdana" w:cs="Verdana"/>
                <w:b/>
                <w:bCs/>
              </w:rPr>
            </w:pPr>
            <w:r w:rsidRPr="20AE674C">
              <w:rPr>
                <w:rFonts w:ascii="Verdana" w:hAnsi="Verdana" w:eastAsia="Verdana" w:cs="Verdana"/>
                <w:b/>
                <w:bCs/>
              </w:rPr>
              <w:t>Theatre</w:t>
            </w:r>
            <w:r w:rsidRPr="20AE674C" w:rsidR="56C456CF">
              <w:rPr>
                <w:rFonts w:ascii="Verdana" w:hAnsi="Verdana" w:eastAsia="Verdana" w:cs="Verdana"/>
                <w:b/>
                <w:bCs/>
              </w:rPr>
              <w:t xml:space="preserve"> Performance </w:t>
            </w:r>
          </w:p>
          <w:p w:rsidR="58ABFBE8" w:rsidP="20AE674C" w:rsidRDefault="58ABFBE8" w14:paraId="7B6829AF" w14:textId="77950AE0">
            <w:pPr>
              <w:spacing w:before="240" w:after="240"/>
              <w:jc w:val="both"/>
            </w:pPr>
            <w:r w:rsidRPr="20AE674C">
              <w:rPr>
                <w:rFonts w:ascii="Verdana" w:hAnsi="Verdana" w:eastAsia="Verdana" w:cs="Verdana"/>
                <w:sz w:val="24"/>
                <w:szCs w:val="24"/>
              </w:rPr>
              <w:t>RD provided a structured update on theatre utilisation across Morriston, Neath Port Talbot (NPT), and Singleton Hospitals. He noted that a recent Internal Audit (November 2025) had assessed theatre governance and performance, finding that while processes were generally robust, there was a lack of clarity around roles and responsibilities among booking staff, surgeons, anaesthetists, and theatre teams. This issue was being addressed through the introduction of a new Elective Surgery Toolkit, which clearly defines expectations and responsibilities across the pathway.</w:t>
            </w:r>
          </w:p>
          <w:p w:rsidR="58ABFBE8" w:rsidP="20AE674C" w:rsidRDefault="58ABFBE8" w14:paraId="1EF81593" w14:textId="49F7B4A7">
            <w:pPr>
              <w:spacing w:before="240" w:after="240"/>
              <w:jc w:val="both"/>
            </w:pPr>
            <w:r w:rsidRPr="20AE674C">
              <w:rPr>
                <w:rFonts w:ascii="Verdana" w:hAnsi="Verdana" w:eastAsia="Verdana" w:cs="Verdana"/>
                <w:sz w:val="24"/>
                <w:szCs w:val="24"/>
              </w:rPr>
              <w:t>He highlighted that the organisation now had its most comprehensive and granular theatre data to date, enabled by a new theatre dashboard providing real-time utilisation metrics and allowing precise identification of under-performing specialties.</w:t>
            </w:r>
          </w:p>
          <w:p w:rsidR="58ABFBE8" w:rsidP="20AE674C" w:rsidRDefault="58ABFBE8" w14:paraId="43721460" w14:textId="439A2146">
            <w:pPr>
              <w:spacing w:before="240" w:after="240"/>
              <w:jc w:val="both"/>
            </w:pPr>
            <w:r w:rsidRPr="20AE674C">
              <w:rPr>
                <w:rFonts w:ascii="Verdana" w:hAnsi="Verdana" w:eastAsia="Verdana" w:cs="Verdana"/>
                <w:sz w:val="24"/>
                <w:szCs w:val="24"/>
              </w:rPr>
              <w:t xml:space="preserve">In terms of comparative performance, Morriston consistently achieved the 85% ministerial theatre utilisation target despite managing the largest share of emergency pressures. NPT, an elective-focused site with fewer emergencies, did not meet the target overall, although some specialties, </w:t>
            </w:r>
            <w:r w:rsidRPr="20AE674C">
              <w:rPr>
                <w:rFonts w:ascii="Verdana" w:hAnsi="Verdana" w:eastAsia="Verdana" w:cs="Verdana"/>
                <w:sz w:val="24"/>
                <w:szCs w:val="24"/>
              </w:rPr>
              <w:lastRenderedPageBreak/>
              <w:t>such as orthopaedics and spinal surgery, had improved following targeted work. Singleton performed better than NPT but remained below Morriston, with ophthalmology experiencing significant inefficiencies, including late starts and equipment delays.</w:t>
            </w:r>
          </w:p>
          <w:p w:rsidR="58ABFBE8" w:rsidP="20AE674C" w:rsidRDefault="58ABFBE8" w14:paraId="25C53A59" w14:textId="615EE7EA">
            <w:pPr>
              <w:spacing w:before="240" w:after="240"/>
              <w:jc w:val="both"/>
            </w:pPr>
            <w:r w:rsidRPr="20AE674C">
              <w:rPr>
                <w:rFonts w:ascii="Verdana" w:hAnsi="Verdana" w:eastAsia="Verdana" w:cs="Verdana"/>
                <w:sz w:val="24"/>
                <w:szCs w:val="24"/>
              </w:rPr>
              <w:t>Specialty-specific improvement work was underway. Orthopaedics at NPT had improved significantly due to deep-dive analysis, better scheduling, and strengthened clinical engagement. Ophthalmology at Singleton remained a focus, with weekly clinical service lead meetings, immediate rolling action plans, and a full job-planning exercise imminent to address delays and under-utilisation. Theatre utilisation metrics were being used to shape revised job plans.</w:t>
            </w:r>
          </w:p>
          <w:p w:rsidR="58ABFBE8" w:rsidP="20AE674C" w:rsidRDefault="58ABFBE8" w14:paraId="6A3B8FBA" w14:textId="202C8421">
            <w:pPr>
              <w:spacing w:before="240" w:after="240"/>
              <w:jc w:val="both"/>
            </w:pPr>
            <w:r w:rsidRPr="20AE674C">
              <w:rPr>
                <w:rFonts w:ascii="Verdana" w:hAnsi="Verdana" w:eastAsia="Verdana" w:cs="Verdana"/>
                <w:sz w:val="24"/>
                <w:szCs w:val="24"/>
              </w:rPr>
              <w:t>RD confirmed that the Elective Surgery Toolkit, launched on 6 January 2026, set out end-to-end pathway expectations, standardised scheduling, start-of-list processes, turnaround times, and list planning, and drove a culture of accountability and consistency. This was supplemented by new weekly scheduling meetings for each specialty to review performance, analyse root causes, and agree actions for the following two weeks, complementing existing “6‑4‑2” theatre planning meetings.</w:t>
            </w:r>
          </w:p>
          <w:p w:rsidR="19B598E6" w:rsidP="20AE674C" w:rsidRDefault="19B598E6" w14:paraId="2A432FDD" w14:textId="658E570B">
            <w:pPr>
              <w:spacing w:before="240" w:after="240"/>
              <w:jc w:val="both"/>
            </w:pPr>
            <w:r w:rsidRPr="20AE674C">
              <w:rPr>
                <w:rFonts w:ascii="Verdana" w:hAnsi="Verdana" w:eastAsia="Verdana" w:cs="Verdana"/>
                <w:sz w:val="24"/>
                <w:szCs w:val="24"/>
              </w:rPr>
              <w:t>The forward focus included continued rollout and enforcement of the Toolkit, targeted support for under-performing specialties, strengthened oversight through weekly meetings and clinical engagement, refinement of job plans to ensure fully staffed and appropriately designed theatre lists, and a shift to ensure patient need, rather than historical allocations, drove theatre utilisation.</w:t>
            </w:r>
          </w:p>
          <w:p w:rsidR="00DE6DA9" w:rsidP="5227C79B" w:rsidRDefault="4D9F8FE8" w14:paraId="1E49E093" w14:textId="0AAE469F">
            <w:pPr>
              <w:spacing w:before="240" w:after="240"/>
              <w:jc w:val="both"/>
            </w:pPr>
            <w:r w:rsidRPr="20AE674C">
              <w:rPr>
                <w:rFonts w:ascii="Verdana" w:hAnsi="Verdana" w:eastAsia="Verdana" w:cs="Verdana"/>
                <w:sz w:val="24"/>
                <w:szCs w:val="24"/>
              </w:rPr>
              <w:t>PP thanked RD and welcomed question</w:t>
            </w:r>
            <w:r w:rsidRPr="20AE674C" w:rsidR="00D666FC">
              <w:rPr>
                <w:rFonts w:ascii="Verdana" w:hAnsi="Verdana" w:eastAsia="Verdana" w:cs="Verdana"/>
                <w:sz w:val="24"/>
                <w:szCs w:val="24"/>
              </w:rPr>
              <w:t>s</w:t>
            </w:r>
            <w:r w:rsidRPr="20AE674C" w:rsidR="2D6F3F19">
              <w:rPr>
                <w:rFonts w:ascii="Verdana" w:hAnsi="Verdana" w:eastAsia="Verdana" w:cs="Verdana"/>
                <w:sz w:val="24"/>
                <w:szCs w:val="24"/>
              </w:rPr>
              <w:t>.</w:t>
            </w:r>
          </w:p>
          <w:p w:rsidR="126C88F0" w:rsidP="20AE674C" w:rsidRDefault="126C88F0" w14:paraId="525E6D8E" w14:textId="60774534">
            <w:pPr>
              <w:spacing w:before="240" w:after="240"/>
              <w:jc w:val="both"/>
            </w:pPr>
            <w:r w:rsidRPr="20AE674C">
              <w:rPr>
                <w:rFonts w:ascii="Verdana" w:hAnsi="Verdana" w:eastAsia="Verdana" w:cs="Verdana"/>
                <w:sz w:val="24"/>
                <w:szCs w:val="24"/>
              </w:rPr>
              <w:t>During the theatre utilisation discussion, JC made a detailed and constructive contribution based on the new data presented by Rhodri Davies. She welcomed the improved quality and visibility of the theatre utilisation metrics, noting that the data provided the Committee with far better insight than previously and helped to expose performance issues that had not been clearly visible before.</w:t>
            </w:r>
          </w:p>
          <w:p w:rsidR="126C88F0" w:rsidP="20AE674C" w:rsidRDefault="126C88F0" w14:paraId="48D75576" w14:textId="7EE63E05">
            <w:pPr>
              <w:spacing w:before="240" w:after="240"/>
              <w:jc w:val="both"/>
            </w:pPr>
            <w:r w:rsidRPr="20AE674C">
              <w:rPr>
                <w:rFonts w:ascii="Verdana" w:hAnsi="Verdana" w:eastAsia="Verdana" w:cs="Verdana"/>
                <w:sz w:val="24"/>
                <w:szCs w:val="24"/>
              </w:rPr>
              <w:t xml:space="preserve">JC expressed significant concern regarding under‑performance in specific specialties, highlighting that plastic surgery at Neath Port Talbot had fallen from 73% to 45%, urology from 76% to 51%, and gynaecology/obstetrics at Singleton had been under-performing for several months. She </w:t>
            </w:r>
            <w:r w:rsidRPr="20AE674C">
              <w:rPr>
                <w:rFonts w:ascii="Verdana" w:hAnsi="Verdana" w:eastAsia="Verdana" w:cs="Verdana"/>
                <w:sz w:val="24"/>
                <w:szCs w:val="24"/>
              </w:rPr>
              <w:lastRenderedPageBreak/>
              <w:t>emphasised that these declines represented a substantial difference and warranted continued scrutiny.</w:t>
            </w:r>
          </w:p>
          <w:p w:rsidR="126C88F0" w:rsidP="20AE674C" w:rsidRDefault="126C88F0" w14:paraId="5D90C848" w14:textId="7CE82040">
            <w:pPr>
              <w:spacing w:before="240" w:after="240"/>
              <w:jc w:val="both"/>
            </w:pPr>
            <w:r w:rsidRPr="20AE674C">
              <w:rPr>
                <w:rFonts w:ascii="Verdana" w:hAnsi="Verdana" w:eastAsia="Verdana" w:cs="Verdana"/>
                <w:sz w:val="24"/>
                <w:szCs w:val="24"/>
              </w:rPr>
              <w:t>She also acknowledged positively the improvement work underway, noting that RD and the surgical teams were effectively using the dashboard to identify problems, conducting detailed reviews, and implementing corrective actions. She reported that the Committee was pleased with the approach being taken to address these issues.</w:t>
            </w:r>
          </w:p>
          <w:p w:rsidR="28DA87B4" w:rsidP="20AE674C" w:rsidRDefault="28DA87B4" w14:paraId="29D2FA11" w14:textId="7418045B">
            <w:pPr>
              <w:spacing w:before="240" w:after="240"/>
              <w:jc w:val="both"/>
            </w:pPr>
            <w:r w:rsidRPr="20AE674C">
              <w:rPr>
                <w:rFonts w:ascii="Verdana" w:hAnsi="Verdana" w:eastAsia="Verdana" w:cs="Verdana"/>
                <w:sz w:val="24"/>
                <w:szCs w:val="24"/>
              </w:rPr>
              <w:t>RO asked whether the performance issues were due to poor list planning or a lack of appropriate patients, and whether theatre lists should be reallocated. RD responded that the issues were a mixture of both: at Neath Port Talbot, some patients could not be operated on due to anaesthetic or Intensive Therapy Unit (ITU) constraints, and some specialties were not effectively populating their lists. He confirmed that the new theatre utilisation data now enabled the team to challenge list allocation and ensure that specialty time was used efficiently.</w:t>
            </w:r>
          </w:p>
          <w:p w:rsidR="28DA87B4" w:rsidP="20AE674C" w:rsidRDefault="28DA87B4" w14:paraId="0A98AF75" w14:textId="06FAC8C1">
            <w:pPr>
              <w:spacing w:before="240" w:after="240"/>
              <w:jc w:val="both"/>
            </w:pPr>
            <w:r w:rsidRPr="20AE674C">
              <w:rPr>
                <w:rFonts w:ascii="Verdana" w:hAnsi="Verdana" w:eastAsia="Verdana" w:cs="Verdana"/>
                <w:sz w:val="24"/>
                <w:szCs w:val="24"/>
              </w:rPr>
              <w:t>CG added that where specialties repeatedly under-utilised theatre lists, the lists would be reallocated to other services to maximise patient treatment.</w:t>
            </w:r>
          </w:p>
          <w:p w:rsidR="28DA87B4" w:rsidP="20AE674C" w:rsidRDefault="28DA87B4" w14:paraId="41DDB377" w14:textId="76E8DA25">
            <w:pPr>
              <w:spacing w:before="240" w:after="240"/>
              <w:jc w:val="both"/>
            </w:pPr>
            <w:r w:rsidRPr="20AE674C">
              <w:rPr>
                <w:rFonts w:ascii="Verdana" w:hAnsi="Verdana" w:eastAsia="Verdana" w:cs="Verdana"/>
                <w:sz w:val="24"/>
                <w:szCs w:val="24"/>
              </w:rPr>
              <w:t xml:space="preserve">RO also queried whether </w:t>
            </w:r>
            <w:proofErr w:type="spellStart"/>
            <w:r w:rsidRPr="20AE674C">
              <w:rPr>
                <w:rFonts w:ascii="Verdana" w:hAnsi="Verdana" w:eastAsia="Verdana" w:cs="Verdana"/>
                <w:sz w:val="24"/>
                <w:szCs w:val="24"/>
              </w:rPr>
              <w:t>portering</w:t>
            </w:r>
            <w:proofErr w:type="spellEnd"/>
            <w:r w:rsidRPr="20AE674C">
              <w:rPr>
                <w:rFonts w:ascii="Verdana" w:hAnsi="Verdana" w:eastAsia="Verdana" w:cs="Verdana"/>
                <w:sz w:val="24"/>
                <w:szCs w:val="24"/>
              </w:rPr>
              <w:t xml:space="preserve"> delays were being addressed as part of end-to-end process improvements. RD confirmed that Ophthalmology audits had identified multiple causes of late starts, including porter delays, kit unavailability, and surgeons not ready at the list start. The new weekly review cycle examined every late start from the previous week and set corrective actions for the following week.</w:t>
            </w:r>
          </w:p>
          <w:p w:rsidR="28DA87B4" w:rsidP="20AE674C" w:rsidRDefault="28DA87B4" w14:paraId="6F7BD4BC" w14:textId="4A26B1C9">
            <w:pPr>
              <w:spacing w:before="240" w:after="240"/>
              <w:jc w:val="both"/>
            </w:pPr>
            <w:r w:rsidRPr="20AE674C">
              <w:rPr>
                <w:rFonts w:ascii="Verdana" w:hAnsi="Verdana" w:eastAsia="Verdana" w:cs="Verdana"/>
                <w:sz w:val="24"/>
                <w:szCs w:val="24"/>
              </w:rPr>
              <w:t>PP requested assurance that performance was improving where corrective actions had been implemented. RD confirmed significant improvements in orthopaedics and spinal surgery at Neath Port Talbot, noting that these specialties were now performing close to the 85% theatre utilisation target following months of focused work.</w:t>
            </w:r>
          </w:p>
          <w:p w:rsidR="28DA87B4" w:rsidP="20AE674C" w:rsidRDefault="28DA87B4" w14:paraId="45FC0E40" w14:textId="4C904069">
            <w:pPr>
              <w:spacing w:before="240" w:after="240"/>
              <w:jc w:val="both"/>
            </w:pPr>
            <w:r w:rsidRPr="20AE674C">
              <w:rPr>
                <w:rFonts w:ascii="Verdana" w:hAnsi="Verdana" w:eastAsia="Verdana" w:cs="Verdana"/>
                <w:sz w:val="24"/>
                <w:szCs w:val="24"/>
              </w:rPr>
              <w:t>JC commented that the new data provided extremely helpful insight and expressed satisfaction with the improvement work underway. R</w:t>
            </w:r>
            <w:r w:rsidRPr="20AE674C" w:rsidR="3CD0399B">
              <w:rPr>
                <w:rFonts w:ascii="Verdana" w:hAnsi="Verdana" w:eastAsia="Verdana" w:cs="Verdana"/>
                <w:sz w:val="24"/>
                <w:szCs w:val="24"/>
              </w:rPr>
              <w:t>D</w:t>
            </w:r>
            <w:r w:rsidRPr="20AE674C">
              <w:rPr>
                <w:rFonts w:ascii="Verdana" w:hAnsi="Verdana" w:eastAsia="Verdana" w:cs="Verdana"/>
                <w:sz w:val="24"/>
                <w:szCs w:val="24"/>
              </w:rPr>
              <w:t xml:space="preserve"> thanked J</w:t>
            </w:r>
            <w:r w:rsidRPr="20AE674C" w:rsidR="78FA0D43">
              <w:rPr>
                <w:rFonts w:ascii="Verdana" w:hAnsi="Verdana" w:eastAsia="Verdana" w:cs="Verdana"/>
                <w:sz w:val="24"/>
                <w:szCs w:val="24"/>
              </w:rPr>
              <w:t>C</w:t>
            </w:r>
            <w:r w:rsidRPr="20AE674C">
              <w:rPr>
                <w:rFonts w:ascii="Verdana" w:hAnsi="Verdana" w:eastAsia="Verdana" w:cs="Verdana"/>
                <w:sz w:val="24"/>
                <w:szCs w:val="24"/>
              </w:rPr>
              <w:t>, reaffirming that the dashboard was now driving evidence-based actions at the specialty level.</w:t>
            </w:r>
          </w:p>
          <w:p w:rsidR="00DE6DA9" w:rsidP="5227C79B" w:rsidRDefault="5C536FA5" w14:paraId="0B86BE8A" w14:textId="2C9A146E">
            <w:pPr>
              <w:spacing w:before="240" w:after="240"/>
              <w:jc w:val="both"/>
              <w:rPr>
                <w:rFonts w:ascii="Verdana" w:hAnsi="Verdana" w:eastAsia="Verdana" w:cs="Verdana"/>
                <w:b w:val="1"/>
                <w:bCs w:val="1"/>
                <w:sz w:val="24"/>
                <w:szCs w:val="24"/>
              </w:rPr>
            </w:pPr>
            <w:r w:rsidRPr="63D79386" w:rsidR="6702595F">
              <w:rPr>
                <w:rFonts w:ascii="Verdana" w:hAnsi="Verdana" w:eastAsia="Verdana" w:cs="Verdana"/>
                <w:b w:val="1"/>
                <w:bCs w:val="1"/>
                <w:sz w:val="24"/>
                <w:szCs w:val="24"/>
              </w:rPr>
              <w:t>The Committee</w:t>
            </w:r>
            <w:r w:rsidRPr="63D79386" w:rsidR="5EE95502">
              <w:rPr>
                <w:rFonts w:ascii="Verdana" w:hAnsi="Verdana" w:eastAsia="Verdana" w:cs="Verdana"/>
                <w:b w:val="1"/>
                <w:bCs w:val="1"/>
                <w:sz w:val="24"/>
                <w:szCs w:val="24"/>
              </w:rPr>
              <w:t xml:space="preserve"> </w:t>
            </w:r>
            <w:r w:rsidRPr="63D79386" w:rsidR="238F845E">
              <w:rPr>
                <w:rFonts w:ascii="Verdana" w:hAnsi="Verdana" w:eastAsia="Verdana" w:cs="Verdana"/>
                <w:b w:val="0"/>
                <w:bCs w:val="0"/>
                <w:sz w:val="24"/>
                <w:szCs w:val="24"/>
              </w:rPr>
              <w:t>agreed</w:t>
            </w:r>
            <w:r w:rsidRPr="63D79386" w:rsidR="238F845E">
              <w:rPr>
                <w:rFonts w:ascii="Verdana" w:hAnsi="Verdana" w:eastAsia="Verdana" w:cs="Verdana"/>
                <w:b w:val="1"/>
                <w:bCs w:val="1"/>
                <w:sz w:val="24"/>
                <w:szCs w:val="24"/>
              </w:rPr>
              <w:t xml:space="preserve"> </w:t>
            </w:r>
            <w:r w:rsidRPr="63D79386" w:rsidR="5EE95502">
              <w:rPr>
                <w:rFonts w:ascii="Verdana" w:hAnsi="Verdana" w:eastAsia="Verdana" w:cs="Verdana"/>
                <w:b w:val="0"/>
                <w:bCs w:val="0"/>
                <w:sz w:val="24"/>
                <w:szCs w:val="24"/>
              </w:rPr>
              <w:t>to</w:t>
            </w:r>
            <w:r w:rsidRPr="63D79386" w:rsidR="5EE95502">
              <w:rPr>
                <w:rFonts w:ascii="Verdana" w:hAnsi="Verdana" w:eastAsia="Verdana" w:cs="Verdana"/>
                <w:b w:val="1"/>
                <w:bCs w:val="1"/>
                <w:sz w:val="24"/>
                <w:szCs w:val="24"/>
              </w:rPr>
              <w:t xml:space="preserve"> ADVISE </w:t>
            </w:r>
            <w:r w:rsidRPr="63D79386" w:rsidR="5EE95502">
              <w:rPr>
                <w:rFonts w:ascii="Verdana" w:hAnsi="Verdana" w:eastAsia="Verdana" w:cs="Verdana"/>
                <w:b w:val="0"/>
                <w:bCs w:val="0"/>
                <w:sz w:val="24"/>
                <w:szCs w:val="24"/>
              </w:rPr>
              <w:t>B</w:t>
            </w:r>
            <w:r w:rsidRPr="63D79386" w:rsidR="5EE95502">
              <w:rPr>
                <w:rFonts w:ascii="Verdana" w:hAnsi="Verdana" w:eastAsia="Verdana" w:cs="Verdana"/>
                <w:b w:val="0"/>
                <w:bCs w:val="0"/>
                <w:sz w:val="24"/>
                <w:szCs w:val="24"/>
              </w:rPr>
              <w:t>oard</w:t>
            </w:r>
            <w:r w:rsidRPr="63D79386" w:rsidR="6702595F">
              <w:rPr>
                <w:rFonts w:ascii="Verdana" w:hAnsi="Verdana" w:eastAsia="Verdana" w:cs="Verdana"/>
                <w:b w:val="1"/>
                <w:bCs w:val="1"/>
                <w:sz w:val="24"/>
                <w:szCs w:val="24"/>
              </w:rPr>
              <w:t>:</w:t>
            </w:r>
          </w:p>
          <w:p w:rsidR="0DB40D06" w:rsidP="63D79386" w:rsidRDefault="0DB40D06" w14:paraId="0EEE4C3D" w14:textId="0209FA0C">
            <w:pPr>
              <w:pStyle w:val="ListParagraph"/>
              <w:numPr>
                <w:ilvl w:val="0"/>
                <w:numId w:val="117"/>
              </w:numPr>
              <w:spacing w:before="240" w:after="240"/>
              <w:jc w:val="both"/>
              <w:rPr>
                <w:rFonts w:ascii="Verdana" w:hAnsi="Verdana" w:eastAsia="Verdana" w:cs="Verdana"/>
                <w:b w:val="0"/>
                <w:bCs w:val="0"/>
                <w:sz w:val="24"/>
                <w:szCs w:val="24"/>
              </w:rPr>
            </w:pPr>
            <w:r w:rsidRPr="63D79386" w:rsidR="0DB40D06">
              <w:rPr>
                <w:rFonts w:ascii="Verdana" w:hAnsi="Verdana" w:eastAsia="Verdana" w:cs="Verdana"/>
                <w:b w:val="0"/>
                <w:bCs w:val="0"/>
                <w:sz w:val="24"/>
                <w:szCs w:val="24"/>
              </w:rPr>
              <w:t>In relation to the Committee’s concerns that</w:t>
            </w:r>
            <w:r w:rsidRPr="63D79386" w:rsidR="0DB40D06">
              <w:rPr>
                <w:rFonts w:ascii="Verdana" w:hAnsi="Verdana" w:eastAsia="Verdana" w:cs="Verdana"/>
                <w:b w:val="0"/>
                <w:bCs w:val="0"/>
                <w:sz w:val="24"/>
                <w:szCs w:val="24"/>
              </w:rPr>
              <w:t xml:space="preserve"> performance in </w:t>
            </w:r>
            <w:r w:rsidRPr="63D79386" w:rsidR="1EA8FD89">
              <w:rPr>
                <w:rFonts w:ascii="Verdana" w:hAnsi="Verdana" w:eastAsia="Verdana" w:cs="Verdana"/>
                <w:b w:val="0"/>
                <w:bCs w:val="0"/>
                <w:sz w:val="24"/>
                <w:szCs w:val="24"/>
              </w:rPr>
              <w:t>a few</w:t>
            </w:r>
            <w:r w:rsidRPr="63D79386" w:rsidR="0DB40D06">
              <w:rPr>
                <w:rFonts w:ascii="Verdana" w:hAnsi="Verdana" w:eastAsia="Verdana" w:cs="Verdana"/>
                <w:b w:val="0"/>
                <w:bCs w:val="0"/>
                <w:sz w:val="24"/>
                <w:szCs w:val="24"/>
              </w:rPr>
              <w:t xml:space="preserve"> areas had remained consistently poor for a protracted </w:t>
            </w:r>
            <w:r w:rsidRPr="63D79386" w:rsidR="1FEFA315">
              <w:rPr>
                <w:rFonts w:ascii="Verdana" w:hAnsi="Verdana" w:eastAsia="Verdana" w:cs="Verdana"/>
                <w:b w:val="0"/>
                <w:bCs w:val="0"/>
                <w:sz w:val="24"/>
                <w:szCs w:val="24"/>
              </w:rPr>
              <w:t>period</w:t>
            </w:r>
            <w:r w:rsidRPr="63D79386" w:rsidR="0DB40D06">
              <w:rPr>
                <w:rFonts w:ascii="Verdana" w:hAnsi="Verdana" w:eastAsia="Verdana" w:cs="Verdana"/>
                <w:b w:val="0"/>
                <w:bCs w:val="0"/>
                <w:sz w:val="24"/>
                <w:szCs w:val="24"/>
              </w:rPr>
              <w:t>, areas</w:t>
            </w:r>
            <w:r w:rsidRPr="63D79386" w:rsidR="4FE6E4C0">
              <w:rPr>
                <w:rFonts w:ascii="Verdana" w:hAnsi="Verdana" w:eastAsia="Verdana" w:cs="Verdana"/>
                <w:b w:val="0"/>
                <w:bCs w:val="0"/>
                <w:sz w:val="24"/>
                <w:szCs w:val="24"/>
              </w:rPr>
              <w:t xml:space="preserve"> noted in the meeting</w:t>
            </w:r>
            <w:r w:rsidRPr="63D79386" w:rsidR="0DB40D06">
              <w:rPr>
                <w:rFonts w:ascii="Verdana" w:hAnsi="Verdana" w:eastAsia="Verdana" w:cs="Verdana"/>
                <w:b w:val="0"/>
                <w:bCs w:val="0"/>
                <w:sz w:val="24"/>
                <w:szCs w:val="24"/>
              </w:rPr>
              <w:t xml:space="preserve"> </w:t>
            </w:r>
            <w:r w:rsidRPr="63D79386" w:rsidR="68FFB2CE">
              <w:rPr>
                <w:rFonts w:ascii="Verdana" w:hAnsi="Verdana" w:eastAsia="Verdana" w:cs="Verdana"/>
                <w:b w:val="0"/>
                <w:bCs w:val="0"/>
                <w:sz w:val="24"/>
                <w:szCs w:val="24"/>
              </w:rPr>
              <w:t xml:space="preserve">included </w:t>
            </w:r>
            <w:r w:rsidRPr="63D79386" w:rsidR="3C398DB7">
              <w:rPr>
                <w:rFonts w:ascii="Verdana" w:hAnsi="Verdana" w:eastAsia="Verdana" w:cs="Verdana"/>
                <w:b w:val="0"/>
                <w:bCs w:val="0"/>
                <w:sz w:val="24"/>
                <w:szCs w:val="24"/>
              </w:rPr>
              <w:t xml:space="preserve">numbers of clinically </w:t>
            </w:r>
            <w:r w:rsidRPr="63D79386" w:rsidR="3C398DB7">
              <w:rPr>
                <w:rFonts w:ascii="Verdana" w:hAnsi="Verdana" w:eastAsia="Verdana" w:cs="Verdana"/>
                <w:b w:val="0"/>
                <w:bCs w:val="0"/>
                <w:sz w:val="24"/>
                <w:szCs w:val="24"/>
              </w:rPr>
              <w:t>optimised</w:t>
            </w:r>
            <w:r w:rsidRPr="63D79386" w:rsidR="3C398DB7">
              <w:rPr>
                <w:rFonts w:ascii="Verdana" w:hAnsi="Verdana" w:eastAsia="Verdana" w:cs="Verdana"/>
                <w:b w:val="0"/>
                <w:bCs w:val="0"/>
                <w:sz w:val="24"/>
                <w:szCs w:val="24"/>
              </w:rPr>
              <w:t xml:space="preserve"> patients, </w:t>
            </w:r>
            <w:r w:rsidRPr="63D79386" w:rsidR="6960589B">
              <w:rPr>
                <w:rFonts w:ascii="Verdana" w:hAnsi="Verdana" w:eastAsia="Verdana" w:cs="Verdana"/>
                <w:b w:val="0"/>
                <w:bCs w:val="0"/>
                <w:sz w:val="24"/>
                <w:szCs w:val="24"/>
              </w:rPr>
              <w:t>stroke, en</w:t>
            </w:r>
            <w:r w:rsidRPr="63D79386" w:rsidR="6960589B">
              <w:rPr>
                <w:rFonts w:ascii="Verdana" w:hAnsi="Verdana" w:eastAsia="Verdana" w:cs="Verdana"/>
                <w:b w:val="0"/>
                <w:bCs w:val="0"/>
                <w:sz w:val="24"/>
                <w:szCs w:val="24"/>
              </w:rPr>
              <w:t>doscopy, NDD</w:t>
            </w:r>
            <w:r w:rsidRPr="63D79386" w:rsidR="2CE6A8F5">
              <w:rPr>
                <w:rFonts w:ascii="Verdana" w:hAnsi="Verdana" w:eastAsia="Verdana" w:cs="Verdana"/>
                <w:b w:val="0"/>
                <w:bCs w:val="0"/>
                <w:sz w:val="24"/>
                <w:szCs w:val="24"/>
              </w:rPr>
              <w:t xml:space="preserve"> diagnosis and intervention</w:t>
            </w:r>
            <w:r w:rsidRPr="63D79386" w:rsidR="6960589B">
              <w:rPr>
                <w:rFonts w:ascii="Verdana" w:hAnsi="Verdana" w:eastAsia="Verdana" w:cs="Verdana"/>
                <w:b w:val="0"/>
                <w:bCs w:val="0"/>
                <w:sz w:val="24"/>
                <w:szCs w:val="24"/>
              </w:rPr>
              <w:t>, psychological therapy for mental health adults</w:t>
            </w:r>
            <w:r w:rsidRPr="63D79386" w:rsidR="2148BB23">
              <w:rPr>
                <w:rFonts w:ascii="Verdana" w:hAnsi="Verdana" w:eastAsia="Verdana" w:cs="Verdana"/>
                <w:b w:val="0"/>
                <w:bCs w:val="0"/>
                <w:sz w:val="24"/>
                <w:szCs w:val="24"/>
              </w:rPr>
              <w:t>, neck of femur prompt surgery and NICE compliant surgery</w:t>
            </w:r>
            <w:r w:rsidRPr="63D79386" w:rsidR="2E66771F">
              <w:rPr>
                <w:rFonts w:ascii="Verdana" w:hAnsi="Verdana" w:eastAsia="Verdana" w:cs="Verdana"/>
                <w:b w:val="0"/>
                <w:bCs w:val="0"/>
                <w:sz w:val="24"/>
                <w:szCs w:val="24"/>
              </w:rPr>
              <w:t xml:space="preserve"> and, staff sickness.</w:t>
            </w:r>
            <w:r w:rsidRPr="63D79386" w:rsidR="6D74062D">
              <w:rPr>
                <w:rFonts w:ascii="Verdana" w:hAnsi="Verdana" w:eastAsia="Verdana" w:cs="Verdana"/>
                <w:b w:val="0"/>
                <w:bCs w:val="0"/>
                <w:sz w:val="24"/>
                <w:szCs w:val="24"/>
              </w:rPr>
              <w:t xml:space="preserve"> Ongoing updates would be required </w:t>
            </w:r>
            <w:r w:rsidRPr="63D79386" w:rsidR="3CC00AC4">
              <w:rPr>
                <w:rFonts w:ascii="Verdana" w:hAnsi="Verdana" w:eastAsia="Verdana" w:cs="Verdana"/>
                <w:b w:val="0"/>
                <w:bCs w:val="0"/>
                <w:sz w:val="24"/>
                <w:szCs w:val="24"/>
              </w:rPr>
              <w:t>to move</w:t>
            </w:r>
            <w:r w:rsidRPr="63D79386" w:rsidR="6D74062D">
              <w:rPr>
                <w:rFonts w:ascii="Verdana" w:hAnsi="Verdana" w:eastAsia="Verdana" w:cs="Verdana"/>
                <w:b w:val="0"/>
                <w:bCs w:val="0"/>
                <w:sz w:val="24"/>
                <w:szCs w:val="24"/>
              </w:rPr>
              <w:t xml:space="preserve"> forward.</w:t>
            </w:r>
          </w:p>
          <w:p w:rsidR="2E66771F" w:rsidP="63D79386" w:rsidRDefault="2E66771F" w14:paraId="2645EB1A" w14:textId="6C4586F3">
            <w:pPr>
              <w:pStyle w:val="ListParagraph"/>
              <w:numPr>
                <w:ilvl w:val="0"/>
                <w:numId w:val="117"/>
              </w:numPr>
              <w:spacing w:before="240" w:after="240"/>
              <w:jc w:val="both"/>
              <w:rPr>
                <w:rFonts w:ascii="Verdana" w:hAnsi="Verdana" w:eastAsia="Verdana" w:cs="Verdana"/>
                <w:b w:val="0"/>
                <w:bCs w:val="0"/>
                <w:sz w:val="24"/>
                <w:szCs w:val="24"/>
              </w:rPr>
            </w:pPr>
            <w:r w:rsidRPr="63D79386" w:rsidR="2E66771F">
              <w:rPr>
                <w:rFonts w:ascii="Verdana" w:hAnsi="Verdana" w:eastAsia="Verdana" w:cs="Verdana"/>
                <w:b w:val="0"/>
                <w:bCs w:val="0"/>
                <w:sz w:val="24"/>
                <w:szCs w:val="24"/>
              </w:rPr>
              <w:t>Con</w:t>
            </w:r>
            <w:r w:rsidRPr="63D79386" w:rsidR="2E66771F">
              <w:rPr>
                <w:rFonts w:ascii="Verdana" w:hAnsi="Verdana" w:eastAsia="Verdana" w:cs="Verdana"/>
                <w:b w:val="0"/>
                <w:bCs w:val="0"/>
                <w:sz w:val="24"/>
                <w:szCs w:val="24"/>
              </w:rPr>
              <w:t>cerns in relation to cancer performance</w:t>
            </w:r>
            <w:r w:rsidRPr="63D79386" w:rsidR="2FC488E3">
              <w:rPr>
                <w:rFonts w:ascii="Verdana" w:hAnsi="Verdana" w:eastAsia="Verdana" w:cs="Verdana"/>
                <w:b w:val="0"/>
                <w:bCs w:val="0"/>
                <w:sz w:val="24"/>
                <w:szCs w:val="24"/>
              </w:rPr>
              <w:t>, the single cancer pathway had fallen to 52% in November.</w:t>
            </w:r>
            <w:r w:rsidRPr="63D79386" w:rsidR="2EDF8400">
              <w:rPr>
                <w:rFonts w:ascii="Verdana" w:hAnsi="Verdana" w:eastAsia="Verdana" w:cs="Verdana"/>
                <w:b w:val="0"/>
                <w:bCs w:val="0"/>
                <w:sz w:val="24"/>
                <w:szCs w:val="24"/>
              </w:rPr>
              <w:t xml:space="preserve"> </w:t>
            </w:r>
            <w:r w:rsidRPr="63D79386" w:rsidR="245D9DF3">
              <w:rPr>
                <w:rFonts w:ascii="Verdana" w:hAnsi="Verdana" w:eastAsia="Verdana" w:cs="Verdana"/>
                <w:b w:val="0"/>
                <w:bCs w:val="0"/>
                <w:sz w:val="24"/>
                <w:szCs w:val="24"/>
              </w:rPr>
              <w:t>Within this a significant issue was the delays in pathology</w:t>
            </w:r>
            <w:r w:rsidRPr="63D79386" w:rsidR="245D9DF3">
              <w:rPr>
                <w:rFonts w:ascii="Verdana" w:hAnsi="Verdana" w:eastAsia="Verdana" w:cs="Verdana"/>
                <w:b w:val="0"/>
                <w:bCs w:val="0"/>
                <w:sz w:val="24"/>
                <w:szCs w:val="24"/>
              </w:rPr>
              <w:t xml:space="preserve"> turnaround times</w:t>
            </w:r>
            <w:r w:rsidRPr="63D79386" w:rsidR="6790BFBA">
              <w:rPr>
                <w:rFonts w:ascii="Verdana" w:hAnsi="Verdana" w:eastAsia="Verdana" w:cs="Verdana"/>
                <w:b w:val="0"/>
                <w:bCs w:val="0"/>
                <w:sz w:val="24"/>
                <w:szCs w:val="24"/>
              </w:rPr>
              <w:t>.</w:t>
            </w:r>
          </w:p>
          <w:p w:rsidRPr="008F47E2" w:rsidR="4C513AF8" w:rsidP="63D79386" w:rsidRDefault="4C513AF8" w14:paraId="36FE20E6" w14:textId="741C85F8">
            <w:pPr>
              <w:pStyle w:val="ListParagraph"/>
              <w:numPr>
                <w:ilvl w:val="0"/>
                <w:numId w:val="117"/>
              </w:numPr>
              <w:spacing w:before="240" w:after="240"/>
              <w:jc w:val="both"/>
              <w:rPr>
                <w:rFonts w:ascii="Verdana" w:hAnsi="Verdana" w:eastAsia="Verdana" w:cs="Verdana"/>
                <w:b w:val="0"/>
                <w:bCs w:val="0"/>
                <w:sz w:val="24"/>
                <w:szCs w:val="24"/>
              </w:rPr>
            </w:pPr>
            <w:r w:rsidRPr="63D79386" w:rsidR="6790BFBA">
              <w:rPr>
                <w:rFonts w:ascii="Verdana" w:hAnsi="Verdana" w:eastAsia="Verdana" w:cs="Verdana"/>
                <w:b w:val="0"/>
                <w:bCs w:val="0"/>
                <w:sz w:val="24"/>
                <w:szCs w:val="24"/>
              </w:rPr>
              <w:t xml:space="preserve">Concerns in relation to theatre </w:t>
            </w:r>
            <w:r w:rsidRPr="63D79386" w:rsidR="6790BFBA">
              <w:rPr>
                <w:rFonts w:ascii="Verdana" w:hAnsi="Verdana" w:eastAsia="Verdana" w:cs="Verdana"/>
                <w:b w:val="0"/>
                <w:bCs w:val="0"/>
                <w:sz w:val="24"/>
                <w:szCs w:val="24"/>
              </w:rPr>
              <w:t>utilisation</w:t>
            </w:r>
            <w:r w:rsidRPr="63D79386" w:rsidR="6790BFBA">
              <w:rPr>
                <w:rFonts w:ascii="Verdana" w:hAnsi="Verdana" w:eastAsia="Verdana" w:cs="Verdana"/>
                <w:b w:val="0"/>
                <w:bCs w:val="0"/>
                <w:sz w:val="24"/>
                <w:szCs w:val="24"/>
              </w:rPr>
              <w:t xml:space="preserve"> </w:t>
            </w:r>
            <w:r w:rsidRPr="63D79386" w:rsidR="5B2C6B4A">
              <w:rPr>
                <w:rFonts w:ascii="Verdana" w:hAnsi="Verdana" w:eastAsia="Verdana" w:cs="Verdana"/>
                <w:b w:val="0"/>
                <w:bCs w:val="0"/>
                <w:sz w:val="24"/>
                <w:szCs w:val="24"/>
              </w:rPr>
              <w:t xml:space="preserve">statistics </w:t>
            </w:r>
            <w:r w:rsidRPr="63D79386" w:rsidR="6790BFBA">
              <w:rPr>
                <w:rFonts w:ascii="Verdana" w:hAnsi="Verdana" w:eastAsia="Verdana" w:cs="Verdana"/>
                <w:b w:val="0"/>
                <w:bCs w:val="0"/>
                <w:sz w:val="24"/>
                <w:szCs w:val="24"/>
              </w:rPr>
              <w:t>particularly in N</w:t>
            </w:r>
            <w:r w:rsidRPr="63D79386" w:rsidR="6790BFBA">
              <w:rPr>
                <w:rFonts w:ascii="Verdana" w:hAnsi="Verdana" w:eastAsia="Verdana" w:cs="Verdana"/>
                <w:b w:val="0"/>
                <w:bCs w:val="0"/>
                <w:sz w:val="24"/>
                <w:szCs w:val="24"/>
              </w:rPr>
              <w:t>eath Port Talbot Hospital and areas of Singleton.</w:t>
            </w:r>
            <w:r w:rsidRPr="63D79386" w:rsidR="1FDD91EE">
              <w:rPr>
                <w:rFonts w:ascii="Verdana" w:hAnsi="Verdana" w:eastAsia="Verdana" w:cs="Verdana"/>
                <w:b w:val="0"/>
                <w:bCs w:val="0"/>
                <w:sz w:val="24"/>
                <w:szCs w:val="24"/>
              </w:rPr>
              <w:t xml:space="preserve"> </w:t>
            </w:r>
            <w:r w:rsidRPr="63D79386" w:rsidR="1A38CF6E">
              <w:rPr>
                <w:rFonts w:ascii="Verdana" w:hAnsi="Verdana" w:eastAsia="Verdana" w:cs="Verdana"/>
                <w:b w:val="0"/>
                <w:bCs w:val="0"/>
                <w:sz w:val="24"/>
                <w:szCs w:val="24"/>
              </w:rPr>
              <w:t>The Committee did however acknow</w:t>
            </w:r>
            <w:r w:rsidRPr="63D79386" w:rsidR="1A38CF6E">
              <w:rPr>
                <w:rFonts w:ascii="Verdana" w:hAnsi="Verdana" w:eastAsia="Verdana" w:cs="Verdana"/>
                <w:b w:val="0"/>
                <w:bCs w:val="0"/>
                <w:sz w:val="24"/>
                <w:szCs w:val="24"/>
              </w:rPr>
              <w:t>ledge the improved insight provided by the new Theatres Dashboard</w:t>
            </w:r>
            <w:r w:rsidRPr="63D79386" w:rsidR="2DB66C25">
              <w:rPr>
                <w:rFonts w:ascii="Verdana" w:hAnsi="Verdana" w:eastAsia="Verdana" w:cs="Verdana"/>
                <w:b w:val="0"/>
                <w:bCs w:val="0"/>
                <w:sz w:val="24"/>
                <w:szCs w:val="24"/>
              </w:rPr>
              <w:t xml:space="preserve">, the </w:t>
            </w:r>
            <w:r w:rsidRPr="63D79386" w:rsidR="2DB66C25">
              <w:rPr>
                <w:rFonts w:ascii="Verdana" w:hAnsi="Verdana" w:eastAsia="Verdana" w:cs="Verdana"/>
                <w:b w:val="0"/>
                <w:bCs w:val="0"/>
                <w:sz w:val="24"/>
                <w:szCs w:val="24"/>
              </w:rPr>
              <w:t xml:space="preserve">impact of improvement work by the Theatres Operational Group </w:t>
            </w:r>
            <w:r w:rsidRPr="63D79386" w:rsidR="2DB66C25">
              <w:rPr>
                <w:rFonts w:ascii="Verdana" w:hAnsi="Verdana" w:eastAsia="Verdana" w:cs="Verdana"/>
                <w:b w:val="0"/>
                <w:bCs w:val="0"/>
                <w:sz w:val="24"/>
                <w:szCs w:val="24"/>
              </w:rPr>
              <w:t xml:space="preserve">in </w:t>
            </w:r>
            <w:r w:rsidRPr="63D79386" w:rsidR="3C4F4A6B">
              <w:rPr>
                <w:rFonts w:ascii="Verdana" w:hAnsi="Verdana" w:eastAsia="Verdana" w:cs="Verdana"/>
                <w:b w:val="0"/>
                <w:bCs w:val="0"/>
                <w:sz w:val="24"/>
                <w:szCs w:val="24"/>
              </w:rPr>
              <w:t>orthopedics</w:t>
            </w:r>
            <w:r w:rsidRPr="63D79386" w:rsidR="2DB66C25">
              <w:rPr>
                <w:rFonts w:ascii="Verdana" w:hAnsi="Verdana" w:eastAsia="Verdana" w:cs="Verdana"/>
                <w:b w:val="0"/>
                <w:bCs w:val="0"/>
                <w:sz w:val="24"/>
                <w:szCs w:val="24"/>
              </w:rPr>
              <w:t xml:space="preserve"> and spinal </w:t>
            </w:r>
            <w:r w:rsidRPr="63D79386" w:rsidR="1A38CF6E">
              <w:rPr>
                <w:rFonts w:ascii="Verdana" w:hAnsi="Verdana" w:eastAsia="Verdana" w:cs="Verdana"/>
                <w:b w:val="0"/>
                <w:bCs w:val="0"/>
                <w:sz w:val="24"/>
                <w:szCs w:val="24"/>
              </w:rPr>
              <w:t>and the wor</w:t>
            </w:r>
            <w:r w:rsidRPr="63D79386" w:rsidR="4EEE13C8">
              <w:rPr>
                <w:rFonts w:ascii="Verdana" w:hAnsi="Verdana" w:eastAsia="Verdana" w:cs="Verdana"/>
                <w:b w:val="0"/>
                <w:bCs w:val="0"/>
                <w:sz w:val="24"/>
                <w:szCs w:val="24"/>
              </w:rPr>
              <w:t xml:space="preserve">k underway in </w:t>
            </w:r>
            <w:r w:rsidRPr="63D79386" w:rsidR="20AF9D01">
              <w:rPr>
                <w:rFonts w:ascii="Verdana" w:hAnsi="Verdana" w:eastAsia="Verdana" w:cs="Verdana"/>
                <w:b w:val="0"/>
                <w:bCs w:val="0"/>
                <w:sz w:val="24"/>
                <w:szCs w:val="24"/>
              </w:rPr>
              <w:t>ophthalmology including high levels of clinical engagement, a focus on addressing late starts and jo</w:t>
            </w:r>
            <w:r w:rsidRPr="63D79386" w:rsidR="20AF9D01">
              <w:rPr>
                <w:rFonts w:ascii="Verdana" w:hAnsi="Verdana" w:eastAsia="Verdana" w:cs="Verdana"/>
                <w:b w:val="0"/>
                <w:bCs w:val="0"/>
                <w:sz w:val="24"/>
                <w:szCs w:val="24"/>
              </w:rPr>
              <w:t xml:space="preserve">b </w:t>
            </w:r>
            <w:r w:rsidRPr="63D79386" w:rsidR="7BC70E47">
              <w:rPr>
                <w:rFonts w:ascii="Verdana" w:hAnsi="Verdana" w:eastAsia="Verdana" w:cs="Verdana"/>
                <w:b w:val="0"/>
                <w:bCs w:val="0"/>
                <w:sz w:val="24"/>
                <w:szCs w:val="24"/>
              </w:rPr>
              <w:t>planning and, finally the newly published Elective Surgery Toolkit</w:t>
            </w:r>
            <w:r w:rsidRPr="63D79386" w:rsidR="66DAB0C6">
              <w:rPr>
                <w:rFonts w:ascii="Verdana" w:hAnsi="Verdana" w:eastAsia="Verdana" w:cs="Verdana"/>
                <w:b w:val="0"/>
                <w:bCs w:val="0"/>
                <w:sz w:val="24"/>
                <w:szCs w:val="24"/>
              </w:rPr>
              <w:t xml:space="preserve"> that provides improved clarity in relation to policies and procedures for theatre </w:t>
            </w:r>
            <w:r w:rsidRPr="63D79386" w:rsidR="66DAB0C6">
              <w:rPr>
                <w:rFonts w:ascii="Verdana" w:hAnsi="Verdana" w:eastAsia="Verdana" w:cs="Verdana"/>
                <w:b w:val="0"/>
                <w:bCs w:val="0"/>
                <w:sz w:val="24"/>
                <w:szCs w:val="24"/>
              </w:rPr>
              <w:t>utilisation</w:t>
            </w:r>
            <w:r w:rsidRPr="63D79386" w:rsidR="12AA0304">
              <w:rPr>
                <w:rFonts w:ascii="Verdana" w:hAnsi="Verdana" w:eastAsia="Verdana" w:cs="Verdana"/>
                <w:b w:val="0"/>
                <w:bCs w:val="0"/>
                <w:sz w:val="24"/>
                <w:szCs w:val="24"/>
              </w:rPr>
              <w:t xml:space="preserve">. </w:t>
            </w:r>
          </w:p>
        </w:tc>
      </w:tr>
      <w:tr w:rsidR="2464CB9F" w:rsidTr="63D79386" w14:paraId="7406F024" w14:textId="77777777">
        <w:trPr>
          <w:trHeight w:val="519"/>
        </w:trPr>
        <w:tc>
          <w:tcPr>
            <w:tcW w:w="1838" w:type="dxa"/>
            <w:tcMar>
              <w:top w:w="80" w:type="dxa"/>
              <w:left w:w="80" w:type="dxa"/>
              <w:bottom w:w="80" w:type="dxa"/>
              <w:right w:w="80" w:type="dxa"/>
            </w:tcMar>
          </w:tcPr>
          <w:p w:rsidR="7A0EA0AA" w:rsidP="2464CB9F" w:rsidRDefault="7A0EA0AA" w14:paraId="63592056" w14:textId="5DFE63DD">
            <w:bookmarkStart w:name="_Hlk118376192" w:id="71"/>
            <w:bookmarkEnd w:id="71"/>
            <w:r w:rsidRPr="20AE674C">
              <w:rPr>
                <w:rFonts w:ascii="Verdana" w:hAnsi="Verdana" w:cs="Arial"/>
                <w:b/>
                <w:bCs/>
                <w:sz w:val="24"/>
                <w:szCs w:val="24"/>
              </w:rPr>
              <w:lastRenderedPageBreak/>
              <w:t>0</w:t>
            </w:r>
            <w:r w:rsidRPr="20AE674C" w:rsidR="52D18159">
              <w:rPr>
                <w:rFonts w:ascii="Verdana" w:hAnsi="Verdana" w:cs="Arial"/>
                <w:b/>
                <w:bCs/>
                <w:sz w:val="24"/>
                <w:szCs w:val="24"/>
              </w:rPr>
              <w:t>7</w:t>
            </w:r>
            <w:r w:rsidRPr="20AE674C">
              <w:rPr>
                <w:rFonts w:ascii="Verdana" w:hAnsi="Verdana" w:cs="Arial"/>
                <w:b/>
                <w:bCs/>
                <w:sz w:val="24"/>
                <w:szCs w:val="24"/>
              </w:rPr>
              <w:t>/26</w:t>
            </w:r>
          </w:p>
        </w:tc>
        <w:tc>
          <w:tcPr>
            <w:tcW w:w="9072" w:type="dxa"/>
            <w:tcMar>
              <w:top w:w="80" w:type="dxa"/>
              <w:left w:w="80" w:type="dxa"/>
              <w:bottom w:w="80" w:type="dxa"/>
              <w:right w:w="80" w:type="dxa"/>
            </w:tcMar>
          </w:tcPr>
          <w:p w:rsidR="2E425C2F" w:rsidP="2464CB9F" w:rsidRDefault="2E425C2F" w14:paraId="2C318A52" w14:textId="378EBFEF">
            <w:pPr>
              <w:jc w:val="both"/>
            </w:pPr>
            <w:r w:rsidRPr="2464CB9F">
              <w:rPr>
                <w:rFonts w:ascii="Verdana" w:hAnsi="Verdana" w:cs="Arial"/>
                <w:b/>
                <w:bCs/>
                <w:sz w:val="24"/>
                <w:szCs w:val="24"/>
              </w:rPr>
              <w:t>POPULATION HEALTH BRIEFING</w:t>
            </w:r>
          </w:p>
        </w:tc>
      </w:tr>
      <w:tr w:rsidR="2464CB9F" w:rsidTr="63D79386" w14:paraId="613C6023" w14:textId="77777777">
        <w:trPr>
          <w:trHeight w:val="519"/>
        </w:trPr>
        <w:tc>
          <w:tcPr>
            <w:tcW w:w="1838" w:type="dxa"/>
            <w:tcMar>
              <w:top w:w="80" w:type="dxa"/>
              <w:left w:w="80" w:type="dxa"/>
              <w:bottom w:w="80" w:type="dxa"/>
              <w:right w:w="80" w:type="dxa"/>
            </w:tcMar>
          </w:tcPr>
          <w:p w:rsidR="2464CB9F" w:rsidP="2464CB9F" w:rsidRDefault="2464CB9F" w14:paraId="08E7164D" w14:textId="198DDCE1">
            <w:pPr>
              <w:rPr>
                <w:rFonts w:ascii="Verdana" w:hAnsi="Verdana" w:cs="Arial"/>
                <w:b/>
                <w:bCs/>
                <w:sz w:val="24"/>
                <w:szCs w:val="24"/>
              </w:rPr>
            </w:pPr>
          </w:p>
        </w:tc>
        <w:tc>
          <w:tcPr>
            <w:tcW w:w="9072" w:type="dxa"/>
            <w:tcMar>
              <w:top w:w="80" w:type="dxa"/>
              <w:left w:w="80" w:type="dxa"/>
              <w:bottom w:w="80" w:type="dxa"/>
              <w:right w:w="80" w:type="dxa"/>
            </w:tcMar>
          </w:tcPr>
          <w:p w:rsidR="2E425C2F" w:rsidP="2464CB9F" w:rsidRDefault="2E425C2F" w14:paraId="14F444DE" w14:textId="40369351">
            <w:pPr>
              <w:jc w:val="both"/>
            </w:pPr>
            <w:r w:rsidRPr="20AE674C">
              <w:rPr>
                <w:rFonts w:ascii="Verdana" w:hAnsi="Verdana" w:cs="Arial"/>
                <w:sz w:val="24"/>
                <w:szCs w:val="24"/>
              </w:rPr>
              <w:t xml:space="preserve">The Committee </w:t>
            </w:r>
            <w:r w:rsidRPr="20AE674C" w:rsidR="45B7130A">
              <w:rPr>
                <w:rFonts w:ascii="Verdana" w:hAnsi="Verdana" w:cs="Arial"/>
                <w:b/>
                <w:bCs/>
                <w:sz w:val="24"/>
                <w:szCs w:val="24"/>
              </w:rPr>
              <w:t>RECIEVED</w:t>
            </w:r>
            <w:r w:rsidRPr="20AE674C">
              <w:rPr>
                <w:rFonts w:ascii="Verdana" w:hAnsi="Verdana" w:cs="Arial"/>
                <w:sz w:val="24"/>
                <w:szCs w:val="24"/>
              </w:rPr>
              <w:t xml:space="preserve"> a population health briefing report. </w:t>
            </w:r>
          </w:p>
          <w:p w:rsidR="7F48F645" w:rsidP="20AE674C" w:rsidRDefault="7F48F645" w14:paraId="57FE6C32" w14:textId="332652A2">
            <w:pPr>
              <w:jc w:val="both"/>
            </w:pPr>
            <w:r w:rsidRPr="20AE674C">
              <w:rPr>
                <w:rFonts w:ascii="Verdana" w:hAnsi="Verdana" w:cs="Arial"/>
                <w:sz w:val="24"/>
                <w:szCs w:val="24"/>
              </w:rPr>
              <w:t>GR advised that, on joining the organisation approximately ten months earlier, one of her initial actions had been to benchmark the public health resource against other health boards in Wales. She reported that Swansea Bay University Health Board (SBUHB) had the lowest per-capita allocation of public health practitioners across Wales.</w:t>
            </w:r>
          </w:p>
          <w:p w:rsidR="7F48F645" w:rsidP="20AE674C" w:rsidRDefault="7F48F645" w14:paraId="1141EBDD" w14:textId="7CEA4DFF">
            <w:pPr>
              <w:jc w:val="both"/>
            </w:pPr>
            <w:r w:rsidRPr="20AE674C">
              <w:rPr>
                <w:rFonts w:ascii="Verdana" w:hAnsi="Verdana" w:cs="Arial"/>
                <w:sz w:val="24"/>
                <w:szCs w:val="24"/>
              </w:rPr>
              <w:t>It was noted that SBUHB had approximately one public health practitioner per 32,000 population, compared with the best-resourced Health Board (HB), which had one practitioner per approximately 8,300 population.</w:t>
            </w:r>
          </w:p>
          <w:p w:rsidR="7F48F645" w:rsidP="20AE674C" w:rsidRDefault="7F48F645" w14:paraId="6823074D" w14:textId="53A06BA9">
            <w:pPr>
              <w:jc w:val="both"/>
            </w:pPr>
            <w:r w:rsidRPr="20AE674C">
              <w:rPr>
                <w:rFonts w:ascii="Verdana" w:hAnsi="Verdana" w:cs="Arial"/>
                <w:sz w:val="24"/>
                <w:szCs w:val="24"/>
              </w:rPr>
              <w:t>GR further highlighted that the public health team’s allocated budget had reduced to approximately 0.2% of the HB’s total allocation because of spending freezes and recruitment controls. This compared with a previous allocation of approximately 0.57%.</w:t>
            </w:r>
          </w:p>
          <w:p w:rsidR="4DF9299A" w:rsidP="20AE674C" w:rsidRDefault="4DF9299A" w14:paraId="0AA63079" w14:textId="2009A4AA">
            <w:pPr>
              <w:jc w:val="both"/>
            </w:pPr>
            <w:r w:rsidRPr="20AE674C">
              <w:rPr>
                <w:rFonts w:ascii="Verdana" w:hAnsi="Verdana" w:cs="Arial"/>
                <w:sz w:val="24"/>
                <w:szCs w:val="24"/>
              </w:rPr>
              <w:t>HW clarified that neither he nor GR were proposing a fixed plan or any immediate or controversial changes. Instead, they were seeking to raise strategic questions and to prompt Board-level discussion regarding the future purpose, scope, and appropriate size of the Public Health function.</w:t>
            </w:r>
          </w:p>
          <w:p w:rsidR="4DF9299A" w:rsidP="20AE674C" w:rsidRDefault="4DF9299A" w14:paraId="2988DF96" w14:textId="21F95A91">
            <w:pPr>
              <w:jc w:val="both"/>
            </w:pPr>
            <w:r w:rsidRPr="20AE674C">
              <w:rPr>
                <w:rFonts w:ascii="Verdana" w:hAnsi="Verdana" w:cs="Arial"/>
                <w:sz w:val="24"/>
                <w:szCs w:val="24"/>
              </w:rPr>
              <w:t>HW highlighted that the HB was currently heavily influenced by immediate operational and financial pressures, which limited the organisation’s capacity to focus on longer-term planning. He emphasised the importance of the organisation being able to adopt a longer-term perspective, noting that population health improvement and prevention needed to remain visible and prioritised even during periods of intense short-term pressure.</w:t>
            </w:r>
          </w:p>
          <w:p w:rsidR="4DF9299A" w:rsidP="20AE674C" w:rsidRDefault="4DF9299A" w14:paraId="593C4A6D" w14:textId="37BACFBA">
            <w:pPr>
              <w:jc w:val="both"/>
            </w:pPr>
            <w:r w:rsidRPr="20AE674C">
              <w:rPr>
                <w:rFonts w:ascii="Verdana" w:hAnsi="Verdana" w:cs="Arial"/>
                <w:sz w:val="24"/>
                <w:szCs w:val="24"/>
              </w:rPr>
              <w:t>HW described significant volatility and inconsistency in Public Health funding, which had undermined the stability and sustainability of the function. He noted that when Public Health transferred into SBUHB in 2022, it had a budget of approximately £1.5m. Although a successful Welsh Government bid had subsequently provided additional funding, much of this allocation had not been spent and a substantial proportion had later been reclaimed by the Welsh Government. Further reductions had also arisen from wider corporate financial pressures.</w:t>
            </w:r>
          </w:p>
          <w:p w:rsidR="4DF9299A" w:rsidP="20AE674C" w:rsidRDefault="4DF9299A" w14:paraId="6AC7E409" w14:textId="38ACAA28">
            <w:pPr>
              <w:jc w:val="both"/>
            </w:pPr>
            <w:r w:rsidRPr="39D9C18A" w:rsidR="4DF9299A">
              <w:rPr>
                <w:rFonts w:ascii="Verdana" w:hAnsi="Verdana" w:cs="Arial"/>
                <w:sz w:val="24"/>
                <w:szCs w:val="24"/>
              </w:rPr>
              <w:t>It was noted that this pattern had</w:t>
            </w:r>
            <w:r w:rsidRPr="39D9C18A" w:rsidR="4DF9299A">
              <w:rPr>
                <w:rFonts w:ascii="Verdana" w:hAnsi="Verdana" w:cs="Arial"/>
                <w:sz w:val="24"/>
                <w:szCs w:val="24"/>
              </w:rPr>
              <w:t>, adversely affect</w:t>
            </w:r>
            <w:r w:rsidRPr="39D9C18A" w:rsidR="00593601">
              <w:rPr>
                <w:rFonts w:ascii="Verdana" w:hAnsi="Verdana" w:cs="Arial"/>
                <w:sz w:val="24"/>
                <w:szCs w:val="24"/>
              </w:rPr>
              <w:t>ed</w:t>
            </w:r>
            <w:r w:rsidRPr="39D9C18A" w:rsidR="4DF9299A">
              <w:rPr>
                <w:rFonts w:ascii="Verdana" w:hAnsi="Verdana" w:cs="Arial"/>
                <w:sz w:val="24"/>
                <w:szCs w:val="24"/>
              </w:rPr>
              <w:t xml:space="preserve"> workforce planning, staff morale, and organisational capability.</w:t>
            </w:r>
          </w:p>
          <w:p w:rsidR="4DF9299A" w:rsidP="20AE674C" w:rsidRDefault="4DF9299A" w14:paraId="2301691B" w14:textId="4F2E860B">
            <w:pPr>
              <w:jc w:val="both"/>
            </w:pPr>
            <w:r w:rsidRPr="20AE674C">
              <w:rPr>
                <w:rFonts w:ascii="Verdana" w:hAnsi="Verdana" w:cs="Arial"/>
                <w:sz w:val="24"/>
                <w:szCs w:val="24"/>
              </w:rPr>
              <w:t xml:space="preserve">HW acknowledged that corporate directorates, including Public Health, had been expected to contribute underspends to support the HB’s overall financial position. As a result, the Public Health Directorate had become </w:t>
            </w:r>
            <w:r w:rsidRPr="20AE674C">
              <w:rPr>
                <w:rFonts w:ascii="Verdana" w:hAnsi="Verdana" w:cs="Arial"/>
                <w:sz w:val="24"/>
                <w:szCs w:val="24"/>
              </w:rPr>
              <w:lastRenderedPageBreak/>
              <w:t>particularly vulnerable, with its budget reducing to approximately 0.2% of the HB’s total allocation.</w:t>
            </w:r>
          </w:p>
          <w:p w:rsidR="4DF9299A" w:rsidP="20AE674C" w:rsidRDefault="4DF9299A" w14:paraId="404274E9" w14:textId="22C08603">
            <w:pPr>
              <w:jc w:val="both"/>
            </w:pPr>
            <w:r w:rsidRPr="20AE674C">
              <w:rPr>
                <w:rFonts w:ascii="Verdana" w:hAnsi="Verdana" w:cs="Arial"/>
                <w:sz w:val="24"/>
                <w:szCs w:val="24"/>
              </w:rPr>
              <w:t>HW outlined the inherent tension arising from Public Health’s dual role within the organisation, noting that it functioned both as:</w:t>
            </w:r>
          </w:p>
          <w:p w:rsidR="4DF9299A" w:rsidP="20AE674C" w:rsidRDefault="4DF9299A" w14:paraId="61CBD842" w14:textId="3E1EC3A3">
            <w:pPr>
              <w:pStyle w:val="ListParagraph"/>
              <w:numPr>
                <w:ilvl w:val="0"/>
                <w:numId w:val="21"/>
              </w:numPr>
              <w:jc w:val="both"/>
              <w:rPr>
                <w:rFonts w:ascii="Verdana" w:hAnsi="Verdana" w:cs="Arial"/>
              </w:rPr>
            </w:pPr>
            <w:r w:rsidRPr="20AE674C">
              <w:rPr>
                <w:rFonts w:ascii="Verdana" w:hAnsi="Verdana" w:cs="Arial"/>
              </w:rPr>
              <w:t>A corporate, strategic advisory function; and</w:t>
            </w:r>
          </w:p>
          <w:p w:rsidR="4DF9299A" w:rsidP="20AE674C" w:rsidRDefault="4DF9299A" w14:paraId="625B440F" w14:textId="12D8885D">
            <w:pPr>
              <w:pStyle w:val="ListParagraph"/>
              <w:numPr>
                <w:ilvl w:val="0"/>
                <w:numId w:val="21"/>
              </w:numPr>
              <w:jc w:val="both"/>
            </w:pPr>
            <w:r w:rsidRPr="20AE674C">
              <w:rPr>
                <w:rFonts w:ascii="Verdana" w:hAnsi="Verdana" w:cs="Arial"/>
              </w:rPr>
              <w:t xml:space="preserve">An operationally responsive service, responsible for managing outbreaks, </w:t>
            </w:r>
            <w:proofErr w:type="spellStart"/>
            <w:r w:rsidRPr="20AE674C">
              <w:rPr>
                <w:rFonts w:ascii="Verdana" w:hAnsi="Verdana" w:cs="Arial"/>
              </w:rPr>
              <w:t>immunisation</w:t>
            </w:r>
            <w:proofErr w:type="spellEnd"/>
            <w:r w:rsidRPr="20AE674C">
              <w:rPr>
                <w:rFonts w:ascii="Verdana" w:hAnsi="Verdana" w:cs="Arial"/>
              </w:rPr>
              <w:t xml:space="preserve"> programmes, and incident responses.</w:t>
            </w:r>
          </w:p>
          <w:p w:rsidR="4DF9299A" w:rsidP="20AE674C" w:rsidRDefault="4DF9299A" w14:paraId="39FA8EF7" w14:textId="0D5F50CA">
            <w:pPr>
              <w:jc w:val="both"/>
            </w:pPr>
            <w:r w:rsidRPr="20AE674C">
              <w:rPr>
                <w:rFonts w:ascii="Verdana" w:hAnsi="Verdana" w:cs="Arial"/>
                <w:sz w:val="24"/>
                <w:szCs w:val="24"/>
              </w:rPr>
              <w:t>He advised that reductions in funding and capacity affected both long-term strategic work and urgent public-facing activity, making such reductions high-risk. He emphasised that the Public Health Directorate needed to be appropriately sized and structured to safely and effectively fulfil both roles.</w:t>
            </w:r>
          </w:p>
          <w:p w:rsidR="6C7B212B" w:rsidP="20AE674C" w:rsidRDefault="6C7B212B" w14:paraId="7BEE7FD6" w14:textId="5FFD2204">
            <w:pPr>
              <w:jc w:val="both"/>
            </w:pPr>
            <w:r w:rsidRPr="20AE674C">
              <w:rPr>
                <w:rFonts w:ascii="Verdana" w:hAnsi="Verdana" w:cs="Arial"/>
                <w:sz w:val="24"/>
                <w:szCs w:val="24"/>
              </w:rPr>
              <w:t>HW advised that four explicit strategic questions had been set out in the paper for the HB’s consideration:</w:t>
            </w:r>
          </w:p>
          <w:p w:rsidR="6C7B212B" w:rsidP="20AE674C" w:rsidRDefault="6C7B212B" w14:paraId="60F3A59F" w14:textId="16E3E3D9">
            <w:pPr>
              <w:pStyle w:val="ListParagraph"/>
              <w:numPr>
                <w:ilvl w:val="0"/>
                <w:numId w:val="20"/>
              </w:numPr>
              <w:jc w:val="both"/>
              <w:rPr>
                <w:rFonts w:ascii="Verdana" w:hAnsi="Verdana" w:cs="Arial"/>
              </w:rPr>
            </w:pPr>
            <w:r w:rsidRPr="20AE674C">
              <w:rPr>
                <w:rFonts w:ascii="Verdana" w:hAnsi="Verdana" w:cs="Arial"/>
              </w:rPr>
              <w:t>What it expected Public Health to deliver over the next 5–10 years. HW noted that a clear, agreed strategic vision for the function was currently lacking.</w:t>
            </w:r>
          </w:p>
          <w:p w:rsidR="6C7B212B" w:rsidP="20AE674C" w:rsidRDefault="6C7B212B" w14:paraId="30415ADD" w14:textId="6D9A2C39">
            <w:pPr>
              <w:pStyle w:val="ListParagraph"/>
              <w:numPr>
                <w:ilvl w:val="0"/>
                <w:numId w:val="20"/>
              </w:numPr>
              <w:jc w:val="both"/>
              <w:rPr>
                <w:rFonts w:ascii="Verdana" w:hAnsi="Verdana" w:cs="Arial"/>
              </w:rPr>
            </w:pPr>
            <w:r w:rsidRPr="20AE674C">
              <w:rPr>
                <w:rFonts w:ascii="Verdana" w:hAnsi="Verdana" w:cs="Arial"/>
              </w:rPr>
              <w:t>How a stable financial trajectory for Public Health could be established. H</w:t>
            </w:r>
            <w:r w:rsidRPr="20AE674C" w:rsidR="713FF2A8">
              <w:rPr>
                <w:rFonts w:ascii="Verdana" w:hAnsi="Verdana" w:cs="Arial"/>
              </w:rPr>
              <w:t>W</w:t>
            </w:r>
            <w:r w:rsidRPr="20AE674C">
              <w:rPr>
                <w:rFonts w:ascii="Verdana" w:hAnsi="Verdana" w:cs="Arial"/>
              </w:rPr>
              <w:t xml:space="preserve"> highlighted that volatility arising from time-limited funding, subsequent </w:t>
            </w:r>
            <w:proofErr w:type="spellStart"/>
            <w:r w:rsidRPr="20AE674C">
              <w:rPr>
                <w:rFonts w:ascii="Verdana" w:hAnsi="Verdana" w:cs="Arial"/>
              </w:rPr>
              <w:t>clawback</w:t>
            </w:r>
            <w:proofErr w:type="spellEnd"/>
            <w:r w:rsidRPr="20AE674C">
              <w:rPr>
                <w:rFonts w:ascii="Verdana" w:hAnsi="Verdana" w:cs="Arial"/>
              </w:rPr>
              <w:t>, and in-year budget reductions had significantly undermined the stability and sustainability of the function.</w:t>
            </w:r>
          </w:p>
          <w:p w:rsidR="6C7B212B" w:rsidP="20AE674C" w:rsidRDefault="6C7B212B" w14:paraId="7F399A04" w14:textId="4D58C2DF">
            <w:pPr>
              <w:pStyle w:val="ListParagraph"/>
              <w:numPr>
                <w:ilvl w:val="0"/>
                <w:numId w:val="20"/>
              </w:numPr>
              <w:jc w:val="both"/>
              <w:rPr>
                <w:rFonts w:ascii="Verdana" w:hAnsi="Verdana" w:cs="Arial"/>
              </w:rPr>
            </w:pPr>
            <w:r w:rsidRPr="20AE674C">
              <w:rPr>
                <w:rFonts w:ascii="Verdana" w:hAnsi="Verdana" w:cs="Arial"/>
              </w:rPr>
              <w:t>To determine what proportion of the HB’s overall budget should be allocated to Public Health. It was noted that the current allocation stood at approximately 0.2%, compared with around 0.57% previously, and remained significantly lower than allocations in other HB’s. HW advised that the Board needed to determine whether this position was acceptable.</w:t>
            </w:r>
          </w:p>
          <w:p w:rsidR="6C7B212B" w:rsidP="20AE674C" w:rsidRDefault="6C7B212B" w14:paraId="3A1FD8F7" w14:textId="18E4DEDA">
            <w:pPr>
              <w:pStyle w:val="ListParagraph"/>
              <w:numPr>
                <w:ilvl w:val="0"/>
                <w:numId w:val="20"/>
              </w:numPr>
              <w:jc w:val="both"/>
            </w:pPr>
            <w:r w:rsidRPr="20AE674C">
              <w:rPr>
                <w:rFonts w:ascii="Verdana" w:hAnsi="Verdana" w:cs="Arial"/>
              </w:rPr>
              <w:t xml:space="preserve">To consider whether it wished to commit to </w:t>
            </w:r>
            <w:proofErr w:type="spellStart"/>
            <w:r w:rsidRPr="20AE674C">
              <w:rPr>
                <w:rFonts w:ascii="Verdana" w:hAnsi="Verdana" w:cs="Arial"/>
              </w:rPr>
              <w:t>stabilising</w:t>
            </w:r>
            <w:proofErr w:type="spellEnd"/>
            <w:r w:rsidRPr="20AE674C">
              <w:rPr>
                <w:rFonts w:ascii="Verdana" w:hAnsi="Verdana" w:cs="Arial"/>
              </w:rPr>
              <w:t xml:space="preserve"> and, over time, growing the Public Health function. HW cautioned that without an explicit commitment, there was a risk of continued erosion of capacity and capability.</w:t>
            </w:r>
          </w:p>
          <w:p w:rsidR="236DE125" w:rsidP="20AE674C" w:rsidRDefault="236DE125" w14:paraId="415B68CB" w14:textId="675BFB5D">
            <w:pPr>
              <w:jc w:val="both"/>
            </w:pPr>
            <w:r w:rsidRPr="20AE674C">
              <w:rPr>
                <w:rFonts w:ascii="Verdana" w:hAnsi="Verdana" w:cs="Arial"/>
                <w:sz w:val="24"/>
                <w:szCs w:val="24"/>
              </w:rPr>
              <w:t>PP thanked GR/HW and invited questions.</w:t>
            </w:r>
          </w:p>
          <w:p w:rsidR="2464CB9F" w:rsidP="20AE674C" w:rsidRDefault="640C6350" w14:paraId="427F6797" w14:textId="1DC854CF">
            <w:pPr>
              <w:jc w:val="both"/>
              <w:rPr>
                <w:rFonts w:ascii="Verdana" w:hAnsi="Verdana" w:cs="Arial"/>
                <w:sz w:val="24"/>
                <w:szCs w:val="24"/>
              </w:rPr>
            </w:pPr>
            <w:r w:rsidRPr="20AE674C">
              <w:rPr>
                <w:rFonts w:ascii="Verdana" w:hAnsi="Verdana" w:cs="Arial"/>
                <w:sz w:val="24"/>
                <w:szCs w:val="24"/>
              </w:rPr>
              <w:t xml:space="preserve">In response to questions from SS and RO, HW and GR confirmed that the paper was intended to prompt Board consideration of the appropriate long-term role, size and funding of Public Health. It was noted that the current funding position was volatile, significantly lower than comparator </w:t>
            </w:r>
            <w:r w:rsidRPr="20AE674C" w:rsidR="4CECF2CA">
              <w:rPr>
                <w:rFonts w:ascii="Verdana" w:hAnsi="Verdana" w:cs="Arial"/>
                <w:sz w:val="24"/>
                <w:szCs w:val="24"/>
              </w:rPr>
              <w:t>HB’</w:t>
            </w:r>
            <w:r w:rsidRPr="20AE674C">
              <w:rPr>
                <w:rFonts w:ascii="Verdana" w:hAnsi="Verdana" w:cs="Arial"/>
                <w:sz w:val="24"/>
                <w:szCs w:val="24"/>
              </w:rPr>
              <w:t>s, and risked the gradual erosion of capability through incremental savings.</w:t>
            </w:r>
          </w:p>
          <w:p w:rsidR="2464CB9F" w:rsidP="2464CB9F" w:rsidRDefault="640C6350" w14:paraId="1D3F6E68" w14:textId="7C3F1B69">
            <w:pPr>
              <w:jc w:val="both"/>
            </w:pPr>
            <w:r w:rsidRPr="20AE674C">
              <w:rPr>
                <w:rFonts w:ascii="Verdana" w:hAnsi="Verdana" w:cs="Arial"/>
                <w:sz w:val="24"/>
                <w:szCs w:val="24"/>
              </w:rPr>
              <w:lastRenderedPageBreak/>
              <w:t xml:space="preserve">JC was advised that initial benchmarking against other </w:t>
            </w:r>
            <w:r w:rsidRPr="20AE674C" w:rsidR="18EE055B">
              <w:rPr>
                <w:rFonts w:ascii="Verdana" w:hAnsi="Verdana" w:cs="Arial"/>
                <w:sz w:val="24"/>
                <w:szCs w:val="24"/>
              </w:rPr>
              <w:t>HB’</w:t>
            </w:r>
            <w:r w:rsidRPr="20AE674C">
              <w:rPr>
                <w:rFonts w:ascii="Verdana" w:hAnsi="Verdana" w:cs="Arial"/>
                <w:sz w:val="24"/>
                <w:szCs w:val="24"/>
              </w:rPr>
              <w:t>s had already highlighted the scale of under-resourcing, and that further comparative analysis could support future Board decision-making.</w:t>
            </w:r>
          </w:p>
          <w:p w:rsidR="2464CB9F" w:rsidP="2464CB9F" w:rsidRDefault="1CA27980" w14:paraId="63D67251" w14:textId="24A6EF98">
            <w:pPr>
              <w:jc w:val="both"/>
            </w:pPr>
            <w:r w:rsidRPr="39D9C18A" w:rsidR="1CA27980">
              <w:rPr>
                <w:rFonts w:ascii="Verdana" w:hAnsi="Verdana" w:cs="Arial"/>
                <w:sz w:val="24"/>
                <w:szCs w:val="24"/>
              </w:rPr>
              <w:t xml:space="preserve">DG agreed strongly with the points raised </w:t>
            </w:r>
            <w:r w:rsidRPr="39D9C18A" w:rsidR="1CA27980">
              <w:rPr>
                <w:rFonts w:ascii="Verdana" w:hAnsi="Verdana" w:cs="Arial"/>
                <w:sz w:val="24"/>
                <w:szCs w:val="24"/>
              </w:rPr>
              <w:t>regarding</w:t>
            </w:r>
            <w:r w:rsidRPr="39D9C18A" w:rsidR="1CA27980">
              <w:rPr>
                <w:rFonts w:ascii="Verdana" w:hAnsi="Verdana" w:cs="Arial"/>
                <w:sz w:val="24"/>
                <w:szCs w:val="24"/>
              </w:rPr>
              <w:t xml:space="preserve"> the instability of the Public Health function. He explained that funding allocations had risen and fallen significantly over recent years, citing examples of temporary Covid-era uplifts, non-recurrent funding being added and withdrawn, and </w:t>
            </w:r>
            <w:r w:rsidRPr="39D9C18A" w:rsidR="1CA27980">
              <w:rPr>
                <w:rFonts w:ascii="Verdana" w:hAnsi="Verdana" w:cs="Arial"/>
                <w:sz w:val="24"/>
                <w:szCs w:val="24"/>
              </w:rPr>
              <w:t>allocated</w:t>
            </w:r>
            <w:r w:rsidRPr="39D9C18A" w:rsidR="1CA27980">
              <w:rPr>
                <w:rFonts w:ascii="Verdana" w:hAnsi="Verdana" w:cs="Arial"/>
                <w:sz w:val="24"/>
                <w:szCs w:val="24"/>
              </w:rPr>
              <w:t xml:space="preserve"> funds </w:t>
            </w:r>
            <w:r w:rsidRPr="39D9C18A" w:rsidR="1CA27980">
              <w:rPr>
                <w:rFonts w:ascii="Verdana" w:hAnsi="Verdana" w:cs="Arial"/>
                <w:sz w:val="24"/>
                <w:szCs w:val="24"/>
              </w:rPr>
              <w:t xml:space="preserve">that were not spent and </w:t>
            </w:r>
            <w:r w:rsidRPr="39D9C18A" w:rsidR="1CA27980">
              <w:rPr>
                <w:rFonts w:ascii="Verdana" w:hAnsi="Verdana" w:cs="Arial"/>
                <w:sz w:val="24"/>
                <w:szCs w:val="24"/>
              </w:rPr>
              <w:t>subsequently</w:t>
            </w:r>
            <w:r w:rsidRPr="39D9C18A" w:rsidR="1CA27980">
              <w:rPr>
                <w:rFonts w:ascii="Verdana" w:hAnsi="Verdana" w:cs="Arial"/>
                <w:sz w:val="24"/>
                <w:szCs w:val="24"/>
              </w:rPr>
              <w:t xml:space="preserve"> clawed back. He noted that these factors had contributed directly to the team’s current instability.</w:t>
            </w:r>
          </w:p>
          <w:p w:rsidR="2464CB9F" w:rsidP="2464CB9F" w:rsidRDefault="1CA27980" w14:paraId="522A8BF0" w14:textId="1439A68E">
            <w:pPr>
              <w:jc w:val="both"/>
            </w:pPr>
            <w:r w:rsidRPr="20AE674C">
              <w:rPr>
                <w:rFonts w:ascii="Verdana" w:hAnsi="Verdana" w:cs="Arial"/>
                <w:sz w:val="24"/>
                <w:szCs w:val="24"/>
              </w:rPr>
              <w:t>DG supported the intention of the paper to prompt the HB to develop a structured plan for the Public Health function. He emphasised the importance of establishing a clear framework detailing the core team, the expected local impact, and alignment with wider public health delivery.</w:t>
            </w:r>
          </w:p>
          <w:p w:rsidR="2464CB9F" w:rsidP="20AE674C" w:rsidRDefault="2464CB9F" w14:paraId="2D9CECCE" w14:textId="05EE1D06">
            <w:pPr>
              <w:jc w:val="both"/>
            </w:pPr>
            <w:r w:rsidRPr="39D9C18A" w:rsidR="1CA27980">
              <w:rPr>
                <w:rFonts w:ascii="Verdana" w:hAnsi="Verdana" w:cs="Arial"/>
                <w:sz w:val="24"/>
                <w:szCs w:val="24"/>
              </w:rPr>
              <w:t xml:space="preserve">DG </w:t>
            </w:r>
            <w:r w:rsidRPr="39D9C18A" w:rsidR="1CA27980">
              <w:rPr>
                <w:rFonts w:ascii="Verdana" w:hAnsi="Verdana" w:cs="Arial"/>
                <w:sz w:val="24"/>
                <w:szCs w:val="24"/>
              </w:rPr>
              <w:t>advised</w:t>
            </w:r>
            <w:r w:rsidRPr="39D9C18A" w:rsidR="1CA27980">
              <w:rPr>
                <w:rFonts w:ascii="Verdana" w:hAnsi="Verdana" w:cs="Arial"/>
                <w:sz w:val="24"/>
                <w:szCs w:val="24"/>
              </w:rPr>
              <w:t xml:space="preserve"> that the Population Health Committee was the </w:t>
            </w:r>
            <w:r w:rsidRPr="39D9C18A" w:rsidR="1CA27980">
              <w:rPr>
                <w:rFonts w:ascii="Verdana" w:hAnsi="Verdana" w:cs="Arial"/>
                <w:sz w:val="24"/>
                <w:szCs w:val="24"/>
              </w:rPr>
              <w:t>appropriate forum</w:t>
            </w:r>
            <w:r w:rsidRPr="39D9C18A" w:rsidR="1CA27980">
              <w:rPr>
                <w:rFonts w:ascii="Verdana" w:hAnsi="Verdana" w:cs="Arial"/>
                <w:sz w:val="24"/>
                <w:szCs w:val="24"/>
              </w:rPr>
              <w:t xml:space="preserve"> to undertake this strategic work. He highlighted that the Committee should define what the organisation requires from Public Health, </w:t>
            </w:r>
            <w:r w:rsidRPr="39D9C18A" w:rsidR="1CA27980">
              <w:rPr>
                <w:rFonts w:ascii="Verdana" w:hAnsi="Verdana" w:cs="Arial"/>
                <w:sz w:val="24"/>
                <w:szCs w:val="24"/>
              </w:rPr>
              <w:t>determine</w:t>
            </w:r>
            <w:r w:rsidRPr="39D9C18A" w:rsidR="1CA27980">
              <w:rPr>
                <w:rFonts w:ascii="Verdana" w:hAnsi="Verdana" w:cs="Arial"/>
                <w:sz w:val="24"/>
                <w:szCs w:val="24"/>
              </w:rPr>
              <w:t xml:space="preserve"> the </w:t>
            </w:r>
            <w:r w:rsidRPr="39D9C18A" w:rsidR="1CA27980">
              <w:rPr>
                <w:rFonts w:ascii="Verdana" w:hAnsi="Verdana" w:cs="Arial"/>
                <w:sz w:val="24"/>
                <w:szCs w:val="24"/>
              </w:rPr>
              <w:t>appropriate level</w:t>
            </w:r>
            <w:r w:rsidRPr="39D9C18A" w:rsidR="1CA27980">
              <w:rPr>
                <w:rFonts w:ascii="Verdana" w:hAnsi="Verdana" w:cs="Arial"/>
                <w:sz w:val="24"/>
                <w:szCs w:val="24"/>
              </w:rPr>
              <w:t xml:space="preserve"> of investment and resources, and ensure the function can sustainably support local delivery.</w:t>
            </w:r>
          </w:p>
          <w:p w:rsidR="2464CB9F" w:rsidP="20AE674C" w:rsidRDefault="640C6350" w14:paraId="29323824" w14:textId="0D355A38">
            <w:pPr>
              <w:jc w:val="both"/>
              <w:rPr>
                <w:rFonts w:ascii="Verdana" w:hAnsi="Verdana" w:cs="Arial"/>
                <w:sz w:val="24"/>
                <w:szCs w:val="24"/>
              </w:rPr>
            </w:pPr>
            <w:r w:rsidRPr="20AE674C">
              <w:rPr>
                <w:rFonts w:ascii="Verdana" w:hAnsi="Verdana" w:cs="Arial"/>
                <w:sz w:val="24"/>
                <w:szCs w:val="24"/>
              </w:rPr>
              <w:t>Responding to MD, HW emphasised that Public Health should be a core contributor to organisational strategy and long-term planning, but that its ability to do so had been constrained by funding instability. The paper sought to make these risks visible within the planning cycle.</w:t>
            </w:r>
          </w:p>
          <w:p w:rsidR="2464CB9F" w:rsidP="2464CB9F" w:rsidRDefault="640C6350" w14:paraId="58775DF9" w14:textId="4D4AD8BD">
            <w:pPr>
              <w:jc w:val="both"/>
            </w:pPr>
            <w:r w:rsidRPr="20AE674C">
              <w:rPr>
                <w:rFonts w:ascii="Verdana" w:hAnsi="Verdana" w:cs="Arial"/>
                <w:sz w:val="24"/>
                <w:szCs w:val="24"/>
              </w:rPr>
              <w:t>Concerns were raised about the risk of the Public Health function being unintentionally eroded to the point of non-viability without explicit Board decisions on expectations and resourcing.</w:t>
            </w:r>
          </w:p>
          <w:p w:rsidR="2464CB9F" w:rsidP="20AE674C" w:rsidRDefault="31092182" w14:paraId="000D3E44" w14:textId="6DAF8517">
            <w:pPr>
              <w:jc w:val="both"/>
              <w:rPr>
                <w:rFonts w:ascii="Verdana" w:hAnsi="Verdana" w:eastAsia="Verdana" w:cs="Verdana"/>
                <w:sz w:val="24"/>
                <w:szCs w:val="24"/>
              </w:rPr>
            </w:pPr>
            <w:r w:rsidRPr="20AE674C">
              <w:rPr>
                <w:rFonts w:ascii="Verdana" w:hAnsi="Verdana" w:eastAsia="Verdana" w:cs="Verdana"/>
                <w:sz w:val="24"/>
                <w:szCs w:val="24"/>
              </w:rPr>
              <w:t xml:space="preserve">PP </w:t>
            </w:r>
            <w:r w:rsidRPr="20AE674C" w:rsidR="004F0F23">
              <w:rPr>
                <w:rFonts w:ascii="Verdana" w:hAnsi="Verdana" w:eastAsia="Verdana" w:cs="Verdana"/>
                <w:sz w:val="24"/>
                <w:szCs w:val="24"/>
              </w:rPr>
              <w:t>confirmed that the issues raised by GR and HW including under‑resourcing, funding volatility, the dual operational and strategic role, risk of non-viability, and the need for clarity on long-term expectations, should be progressed through the Population Health Committee.</w:t>
            </w:r>
          </w:p>
          <w:p w:rsidR="677FAD41" w:rsidP="39D9C18A" w:rsidRDefault="677FAD41" w14:paraId="64160AB8" w14:textId="51279120">
            <w:pPr>
              <w:pStyle w:val="Normal"/>
              <w:jc w:val="both"/>
              <w:rPr>
                <w:rFonts w:ascii="Verdana" w:hAnsi="Verdana" w:cs="Arial"/>
                <w:b w:val="1"/>
                <w:bCs w:val="1"/>
                <w:sz w:val="24"/>
                <w:szCs w:val="24"/>
              </w:rPr>
            </w:pPr>
            <w:r w:rsidRPr="39D9C18A" w:rsidR="677FAD41">
              <w:rPr>
                <w:rFonts w:ascii="Verdana" w:hAnsi="Verdana" w:cs="Arial"/>
                <w:b w:val="1"/>
                <w:bCs w:val="1"/>
                <w:sz w:val="24"/>
                <w:szCs w:val="24"/>
              </w:rPr>
              <w:t>ACTION: SH</w:t>
            </w:r>
          </w:p>
          <w:p w:rsidR="2E425C2F" w:rsidP="2464CB9F" w:rsidRDefault="2E425C2F" w14:paraId="1CABDA1B" w14:textId="0F6F4890">
            <w:pPr>
              <w:jc w:val="both"/>
            </w:pPr>
            <w:r w:rsidRPr="20AE674C">
              <w:rPr>
                <w:rFonts w:ascii="Verdana" w:hAnsi="Verdana" w:cs="Arial"/>
                <w:b/>
                <w:bCs/>
                <w:sz w:val="24"/>
                <w:szCs w:val="24"/>
              </w:rPr>
              <w:t>The Committee:</w:t>
            </w:r>
          </w:p>
          <w:p w:rsidR="2E425C2F" w:rsidP="63D79386" w:rsidRDefault="62D58243" w14:paraId="4F1E9F95" w14:textId="578F7080">
            <w:pPr>
              <w:pStyle w:val="ListParagraph"/>
              <w:numPr>
                <w:ilvl w:val="0"/>
                <w:numId w:val="18"/>
              </w:numPr>
              <w:jc w:val="both"/>
              <w:rPr>
                <w:rFonts w:ascii="Verdana" w:hAnsi="Verdana" w:eastAsia="Verdana" w:cs="Verdana"/>
              </w:rPr>
            </w:pPr>
            <w:r w:rsidRPr="63D79386" w:rsidR="1917CA7A">
              <w:rPr>
                <w:rFonts w:ascii="Verdana" w:hAnsi="Verdana" w:eastAsia="Verdana" w:cs="Verdana"/>
                <w:b w:val="1"/>
                <w:bCs w:val="1"/>
              </w:rPr>
              <w:t>ACKNOWLEDGED</w:t>
            </w:r>
            <w:r w:rsidRPr="63D79386" w:rsidR="1917CA7A">
              <w:rPr>
                <w:rFonts w:ascii="Verdana" w:hAnsi="Verdana" w:eastAsia="Verdana" w:cs="Verdana"/>
              </w:rPr>
              <w:t xml:space="preserve"> the setting up of a working group that sets a target public health budget for 2030, with an agreed trajectory towards that target. It is proposed that the target be defined as an agreed percentage of the </w:t>
            </w:r>
            <w:r w:rsidRPr="63D79386" w:rsidR="1917CA7A">
              <w:rPr>
                <w:rFonts w:ascii="Verdana" w:hAnsi="Verdana" w:eastAsia="Verdana" w:cs="Verdana"/>
              </w:rPr>
              <w:t>organisation’s</w:t>
            </w:r>
            <w:r w:rsidRPr="63D79386" w:rsidR="1917CA7A">
              <w:rPr>
                <w:rFonts w:ascii="Verdana" w:hAnsi="Verdana" w:eastAsia="Verdana" w:cs="Verdana"/>
              </w:rPr>
              <w:t xml:space="preserve"> budget. The budget should ensure</w:t>
            </w:r>
            <w:r w:rsidRPr="63D79386" w:rsidR="1917CA7A">
              <w:rPr>
                <w:rFonts w:ascii="Verdana" w:hAnsi="Verdana" w:eastAsia="Verdana" w:cs="Verdana"/>
              </w:rPr>
              <w:t xml:space="preserve"> the financ</w:t>
            </w:r>
            <w:r w:rsidRPr="63D79386" w:rsidR="1917CA7A">
              <w:rPr>
                <w:rFonts w:ascii="Verdana" w:hAnsi="Verdana" w:eastAsia="Verdana" w:cs="Verdana"/>
              </w:rPr>
              <w:t xml:space="preserve">ial stability of the directorate and its effective </w:t>
            </w:r>
            <w:r w:rsidRPr="63D79386" w:rsidR="1917CA7A">
              <w:rPr>
                <w:rFonts w:ascii="Verdana" w:hAnsi="Verdana" w:eastAsia="Verdana" w:cs="Verdana"/>
              </w:rPr>
              <w:t>delivery of Public Health functions, including statutory duties placed on the HB through its Director of Public Health</w:t>
            </w:r>
            <w:r w:rsidRPr="63D79386" w:rsidR="1917CA7A">
              <w:rPr>
                <w:rFonts w:ascii="Verdana" w:hAnsi="Verdana" w:eastAsia="Verdana" w:cs="Verdana"/>
              </w:rPr>
              <w:t>.</w:t>
            </w:r>
            <w:r w:rsidR="1917CA7A">
              <w:rPr/>
              <w:t xml:space="preserve">  </w:t>
            </w:r>
            <w:r w:rsidRPr="63D79386" w:rsidR="272CC506">
              <w:rPr>
                <w:rFonts w:ascii="Verdana" w:hAnsi="Verdana" w:eastAsia="Verdana" w:cs="Verdana"/>
              </w:rPr>
              <w:t>This work would be overseen by</w:t>
            </w:r>
            <w:r w:rsidRPr="63D79386" w:rsidR="272CC506">
              <w:rPr>
                <w:rFonts w:ascii="Verdana" w:hAnsi="Verdana" w:eastAsia="Verdana" w:cs="Verdana"/>
              </w:rPr>
              <w:t xml:space="preserve"> the Population Health Committee, and any future proposals would need to form part of the Health </w:t>
            </w:r>
            <w:r w:rsidRPr="63D79386" w:rsidR="239A24C4">
              <w:rPr>
                <w:rFonts w:ascii="Verdana" w:hAnsi="Verdana" w:eastAsia="Verdana" w:cs="Verdana"/>
              </w:rPr>
              <w:t>Boards'</w:t>
            </w:r>
            <w:r w:rsidRPr="63D79386" w:rsidR="272CC506">
              <w:rPr>
                <w:rFonts w:ascii="Verdana" w:hAnsi="Verdana" w:eastAsia="Verdana" w:cs="Verdana"/>
              </w:rPr>
              <w:t xml:space="preserve"> annual planning cycle</w:t>
            </w:r>
            <w:r w:rsidRPr="63D79386" w:rsidR="78BC7C8E">
              <w:rPr>
                <w:rFonts w:ascii="Verdana" w:hAnsi="Verdana" w:eastAsia="Verdana" w:cs="Verdana"/>
              </w:rPr>
              <w:t>.</w:t>
            </w:r>
          </w:p>
        </w:tc>
      </w:tr>
      <w:tr w:rsidR="2464CB9F" w:rsidTr="63D79386" w14:paraId="7479D839" w14:textId="77777777">
        <w:trPr>
          <w:trHeight w:val="519"/>
        </w:trPr>
        <w:tc>
          <w:tcPr>
            <w:tcW w:w="1838" w:type="dxa"/>
            <w:tcMar>
              <w:top w:w="80" w:type="dxa"/>
              <w:left w:w="80" w:type="dxa"/>
              <w:bottom w:w="80" w:type="dxa"/>
              <w:right w:w="80" w:type="dxa"/>
            </w:tcMar>
          </w:tcPr>
          <w:p w:rsidR="6FA13553" w:rsidP="2464CB9F" w:rsidRDefault="6FA13553" w14:paraId="36A3F4B7" w14:textId="7A78660A">
            <w:r w:rsidRPr="20AE674C">
              <w:rPr>
                <w:rFonts w:ascii="Verdana" w:hAnsi="Verdana" w:cs="Arial"/>
                <w:b/>
                <w:bCs/>
                <w:sz w:val="24"/>
                <w:szCs w:val="24"/>
              </w:rPr>
              <w:lastRenderedPageBreak/>
              <w:t>0</w:t>
            </w:r>
            <w:r w:rsidRPr="20AE674C" w:rsidR="4E2846C4">
              <w:rPr>
                <w:rFonts w:ascii="Verdana" w:hAnsi="Verdana" w:cs="Arial"/>
                <w:b/>
                <w:bCs/>
                <w:sz w:val="24"/>
                <w:szCs w:val="24"/>
              </w:rPr>
              <w:t>8</w:t>
            </w:r>
            <w:r w:rsidRPr="20AE674C">
              <w:rPr>
                <w:rFonts w:ascii="Verdana" w:hAnsi="Verdana" w:cs="Arial"/>
                <w:b/>
                <w:bCs/>
                <w:sz w:val="24"/>
                <w:szCs w:val="24"/>
              </w:rPr>
              <w:t>/26</w:t>
            </w:r>
          </w:p>
        </w:tc>
        <w:tc>
          <w:tcPr>
            <w:tcW w:w="9072" w:type="dxa"/>
            <w:tcMar>
              <w:top w:w="80" w:type="dxa"/>
              <w:left w:w="80" w:type="dxa"/>
              <w:bottom w:w="80" w:type="dxa"/>
              <w:right w:w="80" w:type="dxa"/>
            </w:tcMar>
          </w:tcPr>
          <w:p w:rsidR="6FA13553" w:rsidP="2464CB9F" w:rsidRDefault="6FA13553" w14:paraId="3FB8EFFA" w14:textId="3C6A4946">
            <w:pPr>
              <w:jc w:val="both"/>
              <w:rPr>
                <w:rFonts w:ascii="Verdana" w:hAnsi="Verdana" w:cs="Arial"/>
                <w:b/>
                <w:bCs/>
                <w:sz w:val="24"/>
                <w:szCs w:val="24"/>
              </w:rPr>
            </w:pPr>
            <w:r w:rsidRPr="2464CB9F">
              <w:rPr>
                <w:rFonts w:ascii="Verdana" w:hAnsi="Verdana" w:cs="Arial"/>
                <w:b/>
                <w:bCs/>
                <w:sz w:val="24"/>
                <w:szCs w:val="24"/>
              </w:rPr>
              <w:t>CAPITAL RESOURCE PLAN</w:t>
            </w:r>
          </w:p>
        </w:tc>
      </w:tr>
      <w:tr w:rsidR="2464CB9F" w:rsidTr="63D79386" w14:paraId="165D68D6" w14:textId="77777777">
        <w:trPr>
          <w:trHeight w:val="519"/>
        </w:trPr>
        <w:tc>
          <w:tcPr>
            <w:tcW w:w="1838" w:type="dxa"/>
            <w:tcMar>
              <w:top w:w="80" w:type="dxa"/>
              <w:left w:w="80" w:type="dxa"/>
              <w:bottom w:w="80" w:type="dxa"/>
              <w:right w:w="80" w:type="dxa"/>
            </w:tcMar>
          </w:tcPr>
          <w:p w:rsidR="2464CB9F" w:rsidP="2464CB9F" w:rsidRDefault="2464CB9F" w14:paraId="1DD148EC" w14:textId="11E16635">
            <w:pPr>
              <w:rPr>
                <w:rFonts w:ascii="Verdana" w:hAnsi="Verdana" w:cs="Arial"/>
                <w:b/>
                <w:bCs/>
                <w:sz w:val="24"/>
                <w:szCs w:val="24"/>
              </w:rPr>
            </w:pPr>
          </w:p>
        </w:tc>
        <w:tc>
          <w:tcPr>
            <w:tcW w:w="9072" w:type="dxa"/>
            <w:tcMar>
              <w:top w:w="80" w:type="dxa"/>
              <w:left w:w="80" w:type="dxa"/>
              <w:bottom w:w="80" w:type="dxa"/>
              <w:right w:w="80" w:type="dxa"/>
            </w:tcMar>
          </w:tcPr>
          <w:p w:rsidR="6FA13553" w:rsidP="2464CB9F" w:rsidRDefault="6FA13553" w14:paraId="313590CC" w14:textId="2A2C257D">
            <w:pPr>
              <w:jc w:val="both"/>
            </w:pPr>
            <w:r w:rsidRPr="2464CB9F">
              <w:rPr>
                <w:rFonts w:ascii="Verdana" w:hAnsi="Verdana" w:cs="Arial"/>
                <w:sz w:val="24"/>
                <w:szCs w:val="24"/>
              </w:rPr>
              <w:t xml:space="preserve">The Committee </w:t>
            </w:r>
            <w:r w:rsidRPr="2464CB9F">
              <w:rPr>
                <w:rFonts w:ascii="Verdana" w:hAnsi="Verdana" w:cs="Arial"/>
                <w:b/>
                <w:bCs/>
                <w:sz w:val="24"/>
                <w:szCs w:val="24"/>
              </w:rPr>
              <w:t>RECIEVED</w:t>
            </w:r>
            <w:r w:rsidRPr="2464CB9F">
              <w:rPr>
                <w:rFonts w:ascii="Verdana" w:hAnsi="Verdana" w:cs="Arial"/>
                <w:sz w:val="24"/>
                <w:szCs w:val="24"/>
              </w:rPr>
              <w:t xml:space="preserve"> the capital resource plan.</w:t>
            </w:r>
          </w:p>
          <w:p w:rsidR="2464CB9F" w:rsidP="2464CB9F" w:rsidRDefault="08E1F181" w14:paraId="7240C7AB" w14:textId="200B4D47">
            <w:pPr>
              <w:jc w:val="both"/>
              <w:rPr>
                <w:rFonts w:ascii="Verdana" w:hAnsi="Verdana" w:cs="Arial"/>
                <w:sz w:val="24"/>
                <w:szCs w:val="24"/>
              </w:rPr>
            </w:pPr>
            <w:r w:rsidRPr="20AE674C">
              <w:rPr>
                <w:rFonts w:ascii="Verdana" w:hAnsi="Verdana" w:cs="Arial"/>
                <w:sz w:val="24"/>
                <w:szCs w:val="24"/>
              </w:rPr>
              <w:t>IM drew attention to the following points:</w:t>
            </w:r>
          </w:p>
          <w:p w:rsidR="72375DCD" w:rsidP="20AE674C" w:rsidRDefault="72375DCD" w14:paraId="2E6F3B63" w14:textId="11F09136">
            <w:pPr>
              <w:pStyle w:val="ListParagraph"/>
              <w:numPr>
                <w:ilvl w:val="0"/>
                <w:numId w:val="1"/>
              </w:numPr>
              <w:jc w:val="both"/>
              <w:rPr>
                <w:rFonts w:ascii="Verdana" w:hAnsi="Verdana" w:cs="Arial"/>
              </w:rPr>
            </w:pPr>
            <w:r w:rsidRPr="20AE674C">
              <w:rPr>
                <w:rFonts w:ascii="Verdana" w:hAnsi="Verdana" w:cs="Arial"/>
              </w:rPr>
              <w:t>He reported a significantly improved projected financial outturn for 2025/26, with almost all the Welsh Government funding received and the small remaining amount already approved.</w:t>
            </w:r>
          </w:p>
          <w:p w:rsidR="72375DCD" w:rsidP="20AE674C" w:rsidRDefault="72375DCD" w14:paraId="3923C97A" w14:textId="30780EDF">
            <w:pPr>
              <w:pStyle w:val="ListParagraph"/>
              <w:numPr>
                <w:ilvl w:val="0"/>
                <w:numId w:val="1"/>
              </w:numPr>
              <w:rPr>
                <w:color w:val="000000" w:themeColor="text1"/>
              </w:rPr>
            </w:pPr>
            <w:r w:rsidRPr="39D9C18A" w:rsidR="72375DCD">
              <w:rPr>
                <w:rFonts w:ascii="Verdana" w:hAnsi="Verdana" w:eastAsia="Verdana" w:cs="Verdana"/>
              </w:rPr>
              <w:t>Over £9</w:t>
            </w:r>
            <w:r w:rsidRPr="39D9C18A" w:rsidR="002E2ED1">
              <w:rPr>
                <w:rFonts w:ascii="Verdana" w:hAnsi="Verdana" w:eastAsia="Verdana" w:cs="Verdana"/>
              </w:rPr>
              <w:t>m</w:t>
            </w:r>
            <w:r w:rsidRPr="39D9C18A" w:rsidR="72375DCD">
              <w:rPr>
                <w:rFonts w:ascii="Verdana" w:hAnsi="Verdana" w:eastAsia="Verdana" w:cs="Verdana"/>
              </w:rPr>
              <w:t xml:space="preserve"> in </w:t>
            </w:r>
            <w:r w:rsidRPr="39D9C18A" w:rsidR="72375DCD">
              <w:rPr>
                <w:rFonts w:ascii="Verdana" w:hAnsi="Verdana" w:eastAsia="Verdana" w:cs="Verdana"/>
              </w:rPr>
              <w:t>additional</w:t>
            </w:r>
            <w:r w:rsidRPr="39D9C18A" w:rsidR="72375DCD">
              <w:rPr>
                <w:rFonts w:ascii="Verdana" w:hAnsi="Verdana" w:eastAsia="Verdana" w:cs="Verdana"/>
              </w:rPr>
              <w:t xml:space="preserve"> funding </w:t>
            </w:r>
            <w:r w:rsidRPr="39D9C18A" w:rsidR="5F16E6B2">
              <w:rPr>
                <w:rFonts w:ascii="Verdana" w:hAnsi="Verdana" w:eastAsia="Verdana" w:cs="Verdana"/>
              </w:rPr>
              <w:t>ha</w:t>
            </w:r>
            <w:r w:rsidRPr="39D9C18A" w:rsidR="00E040F0">
              <w:rPr>
                <w:rFonts w:ascii="Verdana" w:hAnsi="Verdana" w:eastAsia="Verdana" w:cs="Verdana"/>
              </w:rPr>
              <w:t>d</w:t>
            </w:r>
            <w:r w:rsidRPr="39D9C18A" w:rsidR="72375DCD">
              <w:rPr>
                <w:rFonts w:ascii="Verdana" w:hAnsi="Verdana" w:eastAsia="Verdana" w:cs="Verdana"/>
              </w:rPr>
              <w:t xml:space="preserve"> been secured, primarily for digital and discretionary </w:t>
            </w:r>
            <w:r w:rsidRPr="39D9C18A" w:rsidR="72375DCD">
              <w:rPr>
                <w:rFonts w:ascii="Verdana" w:hAnsi="Verdana" w:eastAsia="Verdana" w:cs="Verdana"/>
              </w:rPr>
              <w:t>programmes</w:t>
            </w:r>
            <w:r w:rsidRPr="39D9C18A" w:rsidR="72375DCD">
              <w:rPr>
                <w:rFonts w:ascii="Verdana" w:hAnsi="Verdana" w:eastAsia="Verdana" w:cs="Verdana"/>
              </w:rPr>
              <w:t xml:space="preserve">, enabling the advancement of major items such as </w:t>
            </w:r>
            <w:r w:rsidRPr="39D9C18A" w:rsidR="72375DCD">
              <w:rPr>
                <w:rFonts w:ascii="Verdana" w:hAnsi="Verdana" w:eastAsia="Verdana" w:cs="Verdana"/>
              </w:rPr>
              <w:t>anaesthetic</w:t>
            </w:r>
            <w:r w:rsidRPr="39D9C18A" w:rsidR="72375DCD">
              <w:rPr>
                <w:rFonts w:ascii="Verdana" w:hAnsi="Verdana" w:eastAsia="Verdana" w:cs="Verdana"/>
              </w:rPr>
              <w:t xml:space="preserve"> machines and Morriston LAN upgrades into the current year</w:t>
            </w:r>
            <w:r w:rsidR="72375DCD">
              <w:rPr/>
              <w:t>.</w:t>
            </w:r>
          </w:p>
          <w:p w:rsidR="72375DCD" w:rsidP="20AE674C" w:rsidRDefault="72375DCD" w14:paraId="775E43FA" w14:textId="141E25D3">
            <w:pPr>
              <w:pStyle w:val="ListParagraph"/>
              <w:numPr>
                <w:ilvl w:val="0"/>
                <w:numId w:val="1"/>
              </w:numPr>
              <w:rPr>
                <w:color w:val="000000" w:themeColor="text1"/>
              </w:rPr>
            </w:pPr>
            <w:r w:rsidRPr="63D79386" w:rsidR="03E3F7C4">
              <w:rPr>
                <w:rFonts w:ascii="Verdana" w:hAnsi="Verdana" w:eastAsia="Verdana" w:cs="Verdana"/>
              </w:rPr>
              <w:t xml:space="preserve">He recommended reducing the capital </w:t>
            </w:r>
            <w:r w:rsidRPr="63D79386" w:rsidR="03E3F7C4">
              <w:rPr>
                <w:rFonts w:ascii="Verdana" w:hAnsi="Verdana" w:eastAsia="Verdana" w:cs="Verdana"/>
              </w:rPr>
              <w:t>programme</w:t>
            </w:r>
            <w:r w:rsidRPr="63D79386" w:rsidR="03E3F7C4">
              <w:rPr>
                <w:rFonts w:ascii="Verdana" w:hAnsi="Verdana" w:eastAsia="Verdana" w:cs="Verdana"/>
              </w:rPr>
              <w:t xml:space="preserve"> risk score from 20 to 12</w:t>
            </w:r>
            <w:r w:rsidRPr="63D79386" w:rsidR="0B418FA6">
              <w:rPr>
                <w:rFonts w:ascii="Verdana" w:hAnsi="Verdana" w:eastAsia="Verdana" w:cs="Verdana"/>
              </w:rPr>
              <w:t xml:space="preserve"> in the current year</w:t>
            </w:r>
            <w:r w:rsidRPr="63D79386" w:rsidR="03E3F7C4">
              <w:rPr>
                <w:rFonts w:ascii="Verdana" w:hAnsi="Verdana" w:eastAsia="Verdana" w:cs="Verdana"/>
              </w:rPr>
              <w:t xml:space="preserve">, with the key remaining risk being full </w:t>
            </w:r>
            <w:r w:rsidRPr="63D79386" w:rsidR="03E3F7C4">
              <w:rPr>
                <w:rFonts w:ascii="Verdana" w:hAnsi="Verdana" w:eastAsia="Verdana" w:cs="Verdana"/>
              </w:rPr>
              <w:t>utilisation</w:t>
            </w:r>
            <w:r w:rsidRPr="63D79386" w:rsidR="03E3F7C4">
              <w:rPr>
                <w:rFonts w:ascii="Verdana" w:hAnsi="Verdana" w:eastAsia="Verdana" w:cs="Verdana"/>
              </w:rPr>
              <w:t xml:space="preserve"> of funds before year‑end</w:t>
            </w:r>
            <w:r w:rsidR="03E3F7C4">
              <w:rPr/>
              <w:t>.</w:t>
            </w:r>
          </w:p>
          <w:p w:rsidR="72375DCD" w:rsidP="20AE674C" w:rsidRDefault="72375DCD" w14:paraId="56FDD2D1" w14:textId="67EB8F52">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He formally acknowledged and thanked colleagues for their support in deploying additional funding.</w:t>
            </w:r>
          </w:p>
          <w:p w:rsidR="72375DCD" w:rsidP="20AE674C" w:rsidRDefault="72375DCD" w14:paraId="6C8D4EA8" w14:textId="0779DEFF">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The draft 2026/27 capital plan was presented as being in a stronger position than in previous years, supported by increased discretionary funding and lower‑risk items.</w:t>
            </w:r>
          </w:p>
          <w:p w:rsidR="72375DCD" w:rsidP="20AE674C" w:rsidRDefault="72375DCD" w14:paraId="695DD926" w14:textId="052AD16A">
            <w:pPr>
              <w:pStyle w:val="ListParagraph"/>
              <w:numPr>
                <w:ilvl w:val="0"/>
                <w:numId w:val="1"/>
              </w:numPr>
              <w:rPr>
                <w:color w:val="000000" w:themeColor="text1"/>
              </w:rPr>
            </w:pPr>
            <w:r w:rsidRPr="39D9C18A" w:rsidR="72375DCD">
              <w:rPr>
                <w:rFonts w:ascii="Verdana" w:hAnsi="Verdana" w:eastAsia="Verdana" w:cs="Verdana"/>
              </w:rPr>
              <w:t>Funding ha</w:t>
            </w:r>
            <w:r w:rsidRPr="39D9C18A" w:rsidR="00E040F0">
              <w:rPr>
                <w:rFonts w:ascii="Verdana" w:hAnsi="Verdana" w:eastAsia="Verdana" w:cs="Verdana"/>
              </w:rPr>
              <w:t>d</w:t>
            </w:r>
            <w:r w:rsidRPr="39D9C18A" w:rsidR="72375DCD">
              <w:rPr>
                <w:rFonts w:ascii="Verdana" w:hAnsi="Verdana" w:eastAsia="Verdana" w:cs="Verdana"/>
              </w:rPr>
              <w:t xml:space="preserve"> been </w:t>
            </w:r>
            <w:r w:rsidRPr="39D9C18A" w:rsidR="72375DCD">
              <w:rPr>
                <w:rFonts w:ascii="Verdana" w:hAnsi="Verdana" w:eastAsia="Verdana" w:cs="Verdana"/>
              </w:rPr>
              <w:t>allocated</w:t>
            </w:r>
            <w:r w:rsidRPr="39D9C18A" w:rsidR="72375DCD">
              <w:rPr>
                <w:rFonts w:ascii="Verdana" w:hAnsi="Verdana" w:eastAsia="Verdana" w:cs="Verdana"/>
              </w:rPr>
              <w:t xml:space="preserve"> for immediate work at Cefn Coed within the mental health improvement programme, alongside increased </w:t>
            </w:r>
            <w:r w:rsidRPr="39D9C18A" w:rsidR="72375DCD">
              <w:rPr>
                <w:rFonts w:ascii="Verdana" w:hAnsi="Verdana" w:eastAsia="Verdana" w:cs="Verdana"/>
              </w:rPr>
              <w:t>focus</w:t>
            </w:r>
            <w:r w:rsidRPr="39D9C18A" w:rsidR="72375DCD">
              <w:rPr>
                <w:rFonts w:ascii="Verdana" w:hAnsi="Verdana" w:eastAsia="Verdana" w:cs="Verdana"/>
              </w:rPr>
              <w:t xml:space="preserve"> and proposed investment in </w:t>
            </w:r>
            <w:r w:rsidRPr="39D9C18A" w:rsidR="72375DCD">
              <w:rPr>
                <w:rFonts w:ascii="Verdana" w:hAnsi="Verdana" w:eastAsia="Verdana" w:cs="Verdana"/>
              </w:rPr>
              <w:t>estates</w:t>
            </w:r>
            <w:r w:rsidRPr="39D9C18A" w:rsidR="72375DCD">
              <w:rPr>
                <w:rFonts w:ascii="Verdana" w:hAnsi="Verdana" w:eastAsia="Verdana" w:cs="Verdana"/>
              </w:rPr>
              <w:t xml:space="preserve"> business continuity</w:t>
            </w:r>
            <w:r w:rsidR="72375DCD">
              <w:rPr/>
              <w:t>.</w:t>
            </w:r>
          </w:p>
          <w:p w:rsidR="72375DCD" w:rsidP="20AE674C" w:rsidRDefault="72375DCD" w14:paraId="69EEFD69" w14:textId="57D70783">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The primary risk identified for 2026/27 related to workforce capacity, particularly the availability of skilled estates and capital staff needed to deliver complex infrastructure projects.</w:t>
            </w:r>
          </w:p>
          <w:p w:rsidR="72375DCD" w:rsidP="20AE674C" w:rsidRDefault="72375DCD" w14:paraId="7D064815" w14:textId="39E2A68D">
            <w:pPr>
              <w:pStyle w:val="ListParagraph"/>
              <w:numPr>
                <w:ilvl w:val="0"/>
                <w:numId w:val="1"/>
              </w:numPr>
              <w:rPr>
                <w:rFonts w:ascii="Verdana" w:hAnsi="Verdana" w:eastAsia="Verdana" w:cs="Verdana"/>
                <w:color w:val="000000" w:themeColor="text1"/>
              </w:rPr>
            </w:pPr>
            <w:r w:rsidRPr="20AE674C">
              <w:rPr>
                <w:rFonts w:ascii="Verdana" w:hAnsi="Verdana" w:eastAsia="Verdana" w:cs="Verdana"/>
              </w:rPr>
              <w:t xml:space="preserve">IM provided an update on </w:t>
            </w:r>
            <w:r w:rsidRPr="20AE674C" w:rsidR="72CD742D">
              <w:rPr>
                <w:rFonts w:ascii="Verdana" w:hAnsi="Verdana" w:eastAsia="Verdana" w:cs="Verdana"/>
              </w:rPr>
              <w:t xml:space="preserve">Private Finance </w:t>
            </w:r>
            <w:r w:rsidRPr="20AE674C" w:rsidR="70AEF71F">
              <w:rPr>
                <w:rFonts w:ascii="Verdana" w:hAnsi="Verdana" w:eastAsia="Verdana" w:cs="Verdana"/>
              </w:rPr>
              <w:t>Imitative</w:t>
            </w:r>
            <w:r w:rsidRPr="20AE674C" w:rsidR="72CD742D">
              <w:rPr>
                <w:rFonts w:ascii="Verdana" w:hAnsi="Verdana" w:eastAsia="Verdana" w:cs="Verdana"/>
              </w:rPr>
              <w:t xml:space="preserve"> (</w:t>
            </w:r>
            <w:r w:rsidRPr="20AE674C">
              <w:rPr>
                <w:rFonts w:ascii="Verdana" w:hAnsi="Verdana" w:eastAsia="Verdana" w:cs="Verdana"/>
              </w:rPr>
              <w:t>PFI</w:t>
            </w:r>
            <w:r w:rsidRPr="20AE674C" w:rsidR="4C5B6D81">
              <w:rPr>
                <w:rFonts w:ascii="Verdana" w:hAnsi="Verdana" w:eastAsia="Verdana" w:cs="Verdana"/>
              </w:rPr>
              <w:t xml:space="preserve">) </w:t>
            </w:r>
            <w:r w:rsidRPr="20AE674C">
              <w:rPr>
                <w:rFonts w:ascii="Verdana" w:hAnsi="Verdana" w:eastAsia="Verdana" w:cs="Verdana"/>
              </w:rPr>
              <w:t>exit preparations, highlighting ongoing risk management, the establishment of a dedicated oversight board, external reviews, and planned detailed briefing to the main Board.</w:t>
            </w:r>
          </w:p>
          <w:p w:rsidR="4AC8577A" w:rsidP="20AE674C" w:rsidRDefault="4AC8577A" w14:paraId="4ED42CCB" w14:textId="5BBB9EBA">
            <w:pPr>
              <w:jc w:val="both"/>
              <w:rPr>
                <w:rFonts w:ascii="Verdana" w:hAnsi="Verdana" w:cs="Arial"/>
                <w:sz w:val="24"/>
                <w:szCs w:val="24"/>
              </w:rPr>
            </w:pPr>
            <w:r w:rsidRPr="20AE674C">
              <w:rPr>
                <w:rFonts w:ascii="Verdana" w:hAnsi="Verdana" w:cs="Arial"/>
                <w:sz w:val="24"/>
                <w:szCs w:val="24"/>
              </w:rPr>
              <w:t>PP thanked IM and welcomed questions.</w:t>
            </w:r>
          </w:p>
          <w:p w:rsidR="3139D439" w:rsidP="20AE674C" w:rsidRDefault="3139D439" w14:paraId="0A40E4A4" w14:textId="4B3045F5">
            <w:pPr>
              <w:jc w:val="both"/>
              <w:rPr>
                <w:rFonts w:ascii="Verdana" w:hAnsi="Verdana" w:cs="Arial"/>
                <w:sz w:val="24"/>
                <w:szCs w:val="24"/>
              </w:rPr>
            </w:pPr>
            <w:r w:rsidRPr="20AE674C">
              <w:rPr>
                <w:rFonts w:ascii="Verdana" w:hAnsi="Verdana" w:cs="Arial"/>
                <w:sz w:val="24"/>
                <w:szCs w:val="24"/>
              </w:rPr>
              <w:t xml:space="preserve">JC asked about the risk associated with having insufficient estates staff to deliver the funded schemes. IM confirmed that this represented the most </w:t>
            </w:r>
            <w:r w:rsidRPr="20AE674C">
              <w:rPr>
                <w:rFonts w:ascii="Verdana" w:hAnsi="Verdana" w:cs="Arial"/>
                <w:sz w:val="24"/>
                <w:szCs w:val="24"/>
              </w:rPr>
              <w:lastRenderedPageBreak/>
              <w:t xml:space="preserve">significant risk, rather than the availability of funding, and outlined the need to increase day‑to‑day estates funding to support business continuity. He also referred to ongoing organisational change and benchmarking work to help address staffing requirements. </w:t>
            </w:r>
          </w:p>
          <w:p w:rsidR="3139D439" w:rsidP="20AE674C" w:rsidRDefault="3139D439" w14:paraId="33506A6D" w14:textId="148B4509">
            <w:pPr>
              <w:jc w:val="both"/>
            </w:pPr>
            <w:r w:rsidRPr="20AE674C">
              <w:rPr>
                <w:rFonts w:ascii="Verdana" w:hAnsi="Verdana" w:cs="Arial"/>
                <w:sz w:val="24"/>
                <w:szCs w:val="24"/>
              </w:rPr>
              <w:t xml:space="preserve">JC sought clarification on preparations for the closure of PFI contracts and the potential implications. IM explained that a dedicated PFI exit board had been established, supported by specialist advisors and ongoing external reviews. He and DG also described plans for a comprehensive briefing to the main Board, alongside insights gained from recent national best practice reviews. </w:t>
            </w:r>
          </w:p>
          <w:p w:rsidR="3139D439" w:rsidP="20AE674C" w:rsidRDefault="3139D439" w14:paraId="341BC230" w14:textId="41905497">
            <w:pPr>
              <w:jc w:val="both"/>
            </w:pPr>
            <w:r w:rsidRPr="20AE674C">
              <w:rPr>
                <w:rFonts w:ascii="Verdana" w:hAnsi="Verdana" w:cs="Arial"/>
                <w:sz w:val="24"/>
                <w:szCs w:val="24"/>
              </w:rPr>
              <w:t xml:space="preserve">PP and JC discussed the importance of Board awareness and oversight in relation to estates risks and PFI exit processes. IM and DG agreed, referencing recent media coverage concerning risks experienced by other organisations and emphasising the importance of proactive management and timely Board updates. </w:t>
            </w:r>
          </w:p>
          <w:p w:rsidR="3139D439" w:rsidP="20AE674C" w:rsidRDefault="3139D439" w14:paraId="791FAECD" w14:textId="5F445656">
            <w:pPr>
              <w:jc w:val="both"/>
            </w:pPr>
            <w:r w:rsidRPr="20AE674C">
              <w:rPr>
                <w:rFonts w:ascii="Verdana" w:hAnsi="Verdana" w:cs="Arial"/>
                <w:sz w:val="24"/>
                <w:szCs w:val="24"/>
              </w:rPr>
              <w:t>PP congratulated I</w:t>
            </w:r>
            <w:r w:rsidRPr="20AE674C" w:rsidR="266319AF">
              <w:rPr>
                <w:rFonts w:ascii="Verdana" w:hAnsi="Verdana" w:cs="Arial"/>
                <w:sz w:val="24"/>
                <w:szCs w:val="24"/>
              </w:rPr>
              <w:t>M</w:t>
            </w:r>
            <w:r w:rsidRPr="20AE674C">
              <w:rPr>
                <w:rFonts w:ascii="Verdana" w:hAnsi="Verdana" w:cs="Arial"/>
                <w:sz w:val="24"/>
                <w:szCs w:val="24"/>
              </w:rPr>
              <w:t xml:space="preserve"> and the team on securing the additional funding and enquired about its impact on the forthcoming year’s plan. I</w:t>
            </w:r>
            <w:r w:rsidRPr="20AE674C" w:rsidR="1E9585E1">
              <w:rPr>
                <w:rFonts w:ascii="Verdana" w:hAnsi="Verdana" w:cs="Arial"/>
                <w:sz w:val="24"/>
                <w:szCs w:val="24"/>
              </w:rPr>
              <w:t>M</w:t>
            </w:r>
            <w:r w:rsidRPr="20AE674C">
              <w:rPr>
                <w:rFonts w:ascii="Verdana" w:hAnsi="Verdana" w:cs="Arial"/>
                <w:sz w:val="24"/>
                <w:szCs w:val="24"/>
              </w:rPr>
              <w:t xml:space="preserve"> confirmed that the extra funding had enabled major items to be brought forward, which consequently improved the financial position for the next year and reduced associated risks.</w:t>
            </w:r>
          </w:p>
          <w:p w:rsidR="20AE674C" w:rsidP="20AE674C" w:rsidRDefault="20AE674C" w14:paraId="0599FC8C" w14:textId="64F94952">
            <w:pPr>
              <w:jc w:val="both"/>
              <w:rPr>
                <w:rFonts w:ascii="Verdana" w:hAnsi="Verdana" w:cs="Arial"/>
                <w:sz w:val="24"/>
                <w:szCs w:val="24"/>
              </w:rPr>
            </w:pPr>
          </w:p>
          <w:p w:rsidR="6FA13553" w:rsidP="2464CB9F" w:rsidRDefault="6FA13553" w14:paraId="175568EA" w14:textId="199B00AE">
            <w:pPr>
              <w:jc w:val="both"/>
              <w:rPr>
                <w:rFonts w:ascii="Verdana" w:hAnsi="Verdana" w:cs="Arial"/>
                <w:b w:val="1"/>
                <w:bCs w:val="1"/>
                <w:sz w:val="24"/>
                <w:szCs w:val="24"/>
              </w:rPr>
            </w:pPr>
            <w:r w:rsidRPr="63D79386" w:rsidR="15B810BC">
              <w:rPr>
                <w:rFonts w:ascii="Verdana" w:hAnsi="Verdana" w:cs="Arial"/>
                <w:b w:val="1"/>
                <w:bCs w:val="1"/>
                <w:sz w:val="24"/>
                <w:szCs w:val="24"/>
              </w:rPr>
              <w:t>The Committee</w:t>
            </w:r>
            <w:r w:rsidRPr="63D79386" w:rsidR="4D4DD879">
              <w:rPr>
                <w:rFonts w:ascii="Verdana" w:hAnsi="Verdana" w:cs="Arial"/>
                <w:b w:val="1"/>
                <w:bCs w:val="1"/>
                <w:sz w:val="24"/>
                <w:szCs w:val="24"/>
              </w:rPr>
              <w:t xml:space="preserve"> </w:t>
            </w:r>
            <w:r w:rsidRPr="63D79386" w:rsidR="454F5737">
              <w:rPr>
                <w:rFonts w:ascii="Verdana" w:hAnsi="Verdana" w:cs="Arial"/>
                <w:b w:val="0"/>
                <w:bCs w:val="0"/>
                <w:sz w:val="24"/>
                <w:szCs w:val="24"/>
              </w:rPr>
              <w:t>agreed to</w:t>
            </w:r>
            <w:r w:rsidRPr="63D79386" w:rsidR="454F5737">
              <w:rPr>
                <w:rFonts w:ascii="Verdana" w:hAnsi="Verdana" w:cs="Arial"/>
                <w:b w:val="1"/>
                <w:bCs w:val="1"/>
                <w:sz w:val="24"/>
                <w:szCs w:val="24"/>
              </w:rPr>
              <w:t xml:space="preserve"> </w:t>
            </w:r>
            <w:r w:rsidRPr="63D79386" w:rsidR="4D4DD879">
              <w:rPr>
                <w:rFonts w:ascii="Verdana" w:hAnsi="Verdana" w:cs="Arial"/>
                <w:b w:val="1"/>
                <w:bCs w:val="1"/>
                <w:sz w:val="24"/>
                <w:szCs w:val="24"/>
              </w:rPr>
              <w:t xml:space="preserve">ASSURE </w:t>
            </w:r>
            <w:r w:rsidRPr="63D79386" w:rsidR="4D4DD879">
              <w:rPr>
                <w:rFonts w:ascii="Verdana" w:hAnsi="Verdana" w:cs="Arial"/>
                <w:b w:val="0"/>
                <w:bCs w:val="0"/>
                <w:sz w:val="24"/>
                <w:szCs w:val="24"/>
              </w:rPr>
              <w:t>the Board</w:t>
            </w:r>
            <w:r w:rsidRPr="63D79386" w:rsidR="15B810BC">
              <w:rPr>
                <w:rFonts w:ascii="Verdana" w:hAnsi="Verdana" w:cs="Arial"/>
                <w:b w:val="1"/>
                <w:bCs w:val="1"/>
                <w:sz w:val="24"/>
                <w:szCs w:val="24"/>
              </w:rPr>
              <w:t>:</w:t>
            </w:r>
          </w:p>
          <w:p w:rsidR="163C53F9" w:rsidP="63D79386" w:rsidRDefault="163C53F9" w14:paraId="2574F0C9" w14:textId="63EF8054">
            <w:pPr>
              <w:pStyle w:val="ListParagraph"/>
              <w:numPr>
                <w:ilvl w:val="0"/>
                <w:numId w:val="42"/>
              </w:numPr>
              <w:jc w:val="both"/>
              <w:rPr>
                <w:rFonts w:ascii="Verdana" w:hAnsi="Verdana" w:cs="Arial"/>
                <w:b w:val="0"/>
                <w:bCs w:val="0"/>
                <w:sz w:val="24"/>
                <w:szCs w:val="24"/>
              </w:rPr>
            </w:pPr>
            <w:r w:rsidRPr="63D79386" w:rsidR="163C53F9">
              <w:rPr>
                <w:rFonts w:ascii="Verdana" w:hAnsi="Verdana" w:cs="Arial"/>
                <w:b w:val="0"/>
                <w:bCs w:val="0"/>
                <w:sz w:val="24"/>
                <w:szCs w:val="24"/>
              </w:rPr>
              <w:t xml:space="preserve">The excellent work of staff </w:t>
            </w:r>
            <w:r w:rsidRPr="63D79386" w:rsidR="163C53F9">
              <w:rPr>
                <w:rFonts w:ascii="Verdana" w:hAnsi="Verdana" w:cs="Arial"/>
                <w:b w:val="0"/>
                <w:bCs w:val="0"/>
                <w:sz w:val="24"/>
                <w:szCs w:val="24"/>
              </w:rPr>
              <w:t xml:space="preserve">within Capital, Estates and </w:t>
            </w:r>
            <w:r w:rsidRPr="63D79386" w:rsidR="58DAB6A9">
              <w:rPr>
                <w:rFonts w:ascii="Verdana" w:hAnsi="Verdana" w:cs="Arial"/>
                <w:b w:val="0"/>
                <w:bCs w:val="0"/>
                <w:sz w:val="24"/>
                <w:szCs w:val="24"/>
              </w:rPr>
              <w:t>Digital</w:t>
            </w:r>
            <w:r w:rsidRPr="63D79386" w:rsidR="4F449247">
              <w:rPr>
                <w:rFonts w:ascii="Verdana" w:hAnsi="Verdana" w:cs="Arial"/>
                <w:b w:val="0"/>
                <w:bCs w:val="0"/>
                <w:sz w:val="24"/>
                <w:szCs w:val="24"/>
              </w:rPr>
              <w:t xml:space="preserve"> </w:t>
            </w:r>
            <w:r w:rsidRPr="63D79386" w:rsidR="1DB56F45">
              <w:rPr>
                <w:rFonts w:ascii="Verdana" w:hAnsi="Verdana" w:cs="Arial"/>
                <w:b w:val="0"/>
                <w:bCs w:val="0"/>
                <w:sz w:val="24"/>
                <w:szCs w:val="24"/>
              </w:rPr>
              <w:t>has</w:t>
            </w:r>
            <w:r w:rsidRPr="63D79386" w:rsidR="163C53F9">
              <w:rPr>
                <w:rFonts w:ascii="Verdana" w:hAnsi="Verdana" w:cs="Arial"/>
                <w:b w:val="0"/>
                <w:bCs w:val="0"/>
                <w:sz w:val="24"/>
                <w:szCs w:val="24"/>
              </w:rPr>
              <w:t xml:space="preserve"> led to over £9m of </w:t>
            </w:r>
            <w:r w:rsidRPr="63D79386" w:rsidR="163C53F9">
              <w:rPr>
                <w:rFonts w:ascii="Verdana" w:hAnsi="Verdana" w:cs="Arial"/>
                <w:b w:val="0"/>
                <w:bCs w:val="0"/>
                <w:sz w:val="24"/>
                <w:szCs w:val="24"/>
              </w:rPr>
              <w:t>additional</w:t>
            </w:r>
            <w:r w:rsidRPr="63D79386" w:rsidR="163C53F9">
              <w:rPr>
                <w:rFonts w:ascii="Verdana" w:hAnsi="Verdana" w:cs="Arial"/>
                <w:b w:val="0"/>
                <w:bCs w:val="0"/>
                <w:sz w:val="24"/>
                <w:szCs w:val="24"/>
              </w:rPr>
              <w:t xml:space="preserve"> capital funding </w:t>
            </w:r>
            <w:r w:rsidRPr="63D79386" w:rsidR="22A177DF">
              <w:rPr>
                <w:rFonts w:ascii="Verdana" w:hAnsi="Verdana" w:cs="Arial"/>
                <w:b w:val="0"/>
                <w:bCs w:val="0"/>
                <w:sz w:val="24"/>
                <w:szCs w:val="24"/>
              </w:rPr>
              <w:t xml:space="preserve">being </w:t>
            </w:r>
            <w:r w:rsidRPr="63D79386" w:rsidR="163C53F9">
              <w:rPr>
                <w:rFonts w:ascii="Verdana" w:hAnsi="Verdana" w:cs="Arial"/>
                <w:b w:val="0"/>
                <w:bCs w:val="0"/>
                <w:sz w:val="24"/>
                <w:szCs w:val="24"/>
              </w:rPr>
              <w:t>secured in 2025-26</w:t>
            </w:r>
            <w:r w:rsidRPr="63D79386" w:rsidR="266AA2F0">
              <w:rPr>
                <w:rFonts w:ascii="Verdana" w:hAnsi="Verdana" w:cs="Arial"/>
                <w:b w:val="0"/>
                <w:bCs w:val="0"/>
                <w:sz w:val="24"/>
                <w:szCs w:val="24"/>
              </w:rPr>
              <w:t>.</w:t>
            </w:r>
            <w:r w:rsidRPr="63D79386" w:rsidR="1AA1F455">
              <w:rPr>
                <w:rFonts w:ascii="Verdana" w:hAnsi="Verdana" w:cs="Arial"/>
                <w:b w:val="0"/>
                <w:bCs w:val="0"/>
                <w:sz w:val="24"/>
                <w:szCs w:val="24"/>
              </w:rPr>
              <w:t xml:space="preserve"> This funding has reduced the </w:t>
            </w:r>
            <w:r w:rsidRPr="63D79386" w:rsidR="1AA1F455">
              <w:rPr>
                <w:rFonts w:ascii="Verdana" w:hAnsi="Verdana" w:cs="Arial"/>
                <w:b w:val="0"/>
                <w:bCs w:val="0"/>
                <w:sz w:val="24"/>
                <w:szCs w:val="24"/>
              </w:rPr>
              <w:t>risk in the current year.</w:t>
            </w:r>
          </w:p>
          <w:p w:rsidR="2464CB9F" w:rsidP="63D79386" w:rsidRDefault="2464CB9F" w14:paraId="3BEB143E" w14:textId="6C549AAB">
            <w:pPr>
              <w:pStyle w:val="ListParagraph"/>
              <w:numPr>
                <w:ilvl w:val="0"/>
                <w:numId w:val="42"/>
              </w:numPr>
              <w:jc w:val="both"/>
              <w:rPr>
                <w:rFonts w:ascii="Verdana" w:hAnsi="Verdana" w:eastAsia="Verdana" w:cs="Verdana"/>
                <w:color w:val="000000" w:themeColor="text1" w:themeTint="FF" w:themeShade="FF"/>
              </w:rPr>
            </w:pPr>
            <w:r w:rsidRPr="63D79386" w:rsidR="41B0D806">
              <w:rPr>
                <w:rFonts w:ascii="Verdana" w:hAnsi="Verdana" w:cs="Arial"/>
                <w:b w:val="0"/>
                <w:bCs w:val="0"/>
                <w:sz w:val="24"/>
                <w:szCs w:val="24"/>
              </w:rPr>
              <w:t>Significant pressures re</w:t>
            </w:r>
            <w:r w:rsidRPr="63D79386" w:rsidR="41B0D806">
              <w:rPr>
                <w:rFonts w:ascii="Verdana" w:hAnsi="Verdana" w:cs="Arial"/>
                <w:b w:val="0"/>
                <w:bCs w:val="0"/>
                <w:sz w:val="24"/>
                <w:szCs w:val="24"/>
              </w:rPr>
              <w:t>mained within Estates however and there was a need to focus o</w:t>
            </w:r>
            <w:r w:rsidRPr="63D79386" w:rsidR="62828A2D">
              <w:rPr>
                <w:rFonts w:ascii="Verdana" w:hAnsi="Verdana" w:cs="Arial"/>
                <w:b w:val="0"/>
                <w:bCs w:val="0"/>
                <w:sz w:val="24"/>
                <w:szCs w:val="24"/>
              </w:rPr>
              <w:t xml:space="preserve">n </w:t>
            </w:r>
            <w:r w:rsidRPr="63D79386" w:rsidR="62828A2D">
              <w:rPr>
                <w:rFonts w:ascii="Verdana" w:hAnsi="Verdana" w:cs="Arial"/>
                <w:b w:val="0"/>
                <w:bCs w:val="0"/>
                <w:sz w:val="24"/>
                <w:szCs w:val="24"/>
              </w:rPr>
              <w:t>estates</w:t>
            </w:r>
            <w:r w:rsidRPr="63D79386" w:rsidR="62828A2D">
              <w:rPr>
                <w:rFonts w:ascii="Verdana" w:hAnsi="Verdana" w:cs="Arial"/>
                <w:b w:val="0"/>
                <w:bCs w:val="0"/>
                <w:sz w:val="24"/>
                <w:szCs w:val="24"/>
              </w:rPr>
              <w:t xml:space="preserve"> infrastr</w:t>
            </w:r>
            <w:r w:rsidRPr="63D79386" w:rsidR="62828A2D">
              <w:rPr>
                <w:rFonts w:ascii="Verdana" w:hAnsi="Verdana" w:cs="Arial"/>
                <w:b w:val="0"/>
                <w:bCs w:val="0"/>
                <w:sz w:val="24"/>
                <w:szCs w:val="24"/>
              </w:rPr>
              <w:t xml:space="preserve">ucture business continuity issues in 2026-27. </w:t>
            </w:r>
            <w:r w:rsidRPr="63D79386" w:rsidR="79DFE4AE">
              <w:rPr>
                <w:rFonts w:ascii="Verdana" w:hAnsi="Verdana" w:eastAsia="Verdana" w:cs="Verdana"/>
              </w:rPr>
              <w:t xml:space="preserve">The primary risk </w:t>
            </w:r>
            <w:r w:rsidRPr="63D79386" w:rsidR="3B8050EB">
              <w:rPr>
                <w:rFonts w:ascii="Verdana" w:hAnsi="Verdana" w:eastAsia="Verdana" w:cs="Verdana"/>
              </w:rPr>
              <w:t xml:space="preserve">in relation to this was the </w:t>
            </w:r>
            <w:r w:rsidRPr="63D79386" w:rsidR="79DFE4AE">
              <w:rPr>
                <w:rFonts w:ascii="Verdana" w:hAnsi="Verdana" w:eastAsia="Verdana" w:cs="Verdana"/>
              </w:rPr>
              <w:t xml:space="preserve">workforce capacity, particularly the availability of skilled estates and capital </w:t>
            </w:r>
            <w:r w:rsidRPr="63D79386" w:rsidR="79DFE4AE">
              <w:rPr>
                <w:rFonts w:ascii="Verdana" w:hAnsi="Verdana" w:eastAsia="Verdana" w:cs="Verdana"/>
              </w:rPr>
              <w:t>staff</w:t>
            </w:r>
            <w:r w:rsidRPr="63D79386" w:rsidR="79DFE4AE">
              <w:rPr>
                <w:rFonts w:ascii="Verdana" w:hAnsi="Verdana" w:eastAsia="Verdana" w:cs="Verdana"/>
              </w:rPr>
              <w:t xml:space="preserve"> needed to deliver complex infrastructure projects.</w:t>
            </w:r>
          </w:p>
        </w:tc>
      </w:tr>
      <w:tr w:rsidR="2464CB9F" w:rsidTr="63D79386" w14:paraId="3047D45A" w14:textId="77777777">
        <w:trPr>
          <w:trHeight w:val="519"/>
        </w:trPr>
        <w:tc>
          <w:tcPr>
            <w:tcW w:w="1838" w:type="dxa"/>
            <w:tcMar>
              <w:top w:w="80" w:type="dxa"/>
              <w:left w:w="80" w:type="dxa"/>
              <w:bottom w:w="80" w:type="dxa"/>
              <w:right w:w="80" w:type="dxa"/>
            </w:tcMar>
          </w:tcPr>
          <w:p w:rsidR="495ED66C" w:rsidP="20AE674C" w:rsidRDefault="3B223815" w14:paraId="1520131A" w14:textId="7729D49A">
            <w:pPr>
              <w:rPr>
                <w:rFonts w:ascii="Verdana" w:hAnsi="Verdana" w:cs="Arial"/>
                <w:b/>
                <w:bCs/>
                <w:sz w:val="24"/>
                <w:szCs w:val="24"/>
              </w:rPr>
            </w:pPr>
            <w:r w:rsidRPr="20AE674C">
              <w:rPr>
                <w:rFonts w:ascii="Verdana" w:hAnsi="Verdana" w:cs="Arial"/>
                <w:b/>
                <w:bCs/>
                <w:sz w:val="24"/>
                <w:szCs w:val="24"/>
              </w:rPr>
              <w:lastRenderedPageBreak/>
              <w:t>09</w:t>
            </w:r>
            <w:r w:rsidRPr="20AE674C" w:rsidR="495ED66C">
              <w:rPr>
                <w:rFonts w:ascii="Verdana" w:hAnsi="Verdana" w:cs="Arial"/>
                <w:b/>
                <w:bCs/>
                <w:sz w:val="24"/>
                <w:szCs w:val="24"/>
              </w:rPr>
              <w:t>/26</w:t>
            </w:r>
          </w:p>
        </w:tc>
        <w:tc>
          <w:tcPr>
            <w:tcW w:w="9072" w:type="dxa"/>
            <w:tcMar>
              <w:top w:w="80" w:type="dxa"/>
              <w:left w:w="80" w:type="dxa"/>
              <w:bottom w:w="80" w:type="dxa"/>
              <w:right w:w="80" w:type="dxa"/>
            </w:tcMar>
          </w:tcPr>
          <w:p w:rsidR="495ED66C" w:rsidP="2464CB9F" w:rsidRDefault="495ED66C" w14:paraId="015EB6E1" w14:textId="0C1CC1E3">
            <w:pPr>
              <w:jc w:val="both"/>
              <w:rPr>
                <w:rFonts w:ascii="Verdana" w:hAnsi="Verdana" w:cs="Arial"/>
                <w:b/>
                <w:bCs/>
                <w:sz w:val="24"/>
                <w:szCs w:val="24"/>
              </w:rPr>
            </w:pPr>
            <w:r w:rsidRPr="2464CB9F">
              <w:rPr>
                <w:rFonts w:ascii="Verdana" w:hAnsi="Verdana" w:cs="Arial"/>
                <w:b/>
                <w:bCs/>
                <w:sz w:val="24"/>
                <w:szCs w:val="24"/>
              </w:rPr>
              <w:t>CAPITAL AND ESTATES TASKFORCE GROUP KEY ISSUE REPORT</w:t>
            </w:r>
          </w:p>
        </w:tc>
      </w:tr>
      <w:tr w:rsidR="2464CB9F" w:rsidTr="63D79386" w14:paraId="0FC7F38F" w14:textId="77777777">
        <w:trPr>
          <w:trHeight w:val="519"/>
        </w:trPr>
        <w:tc>
          <w:tcPr>
            <w:tcW w:w="1838" w:type="dxa"/>
            <w:tcMar>
              <w:top w:w="80" w:type="dxa"/>
              <w:left w:w="80" w:type="dxa"/>
              <w:bottom w:w="80" w:type="dxa"/>
              <w:right w:w="80" w:type="dxa"/>
            </w:tcMar>
          </w:tcPr>
          <w:p w:rsidR="2464CB9F" w:rsidP="2464CB9F" w:rsidRDefault="2464CB9F" w14:paraId="5C74BB0F" w14:textId="3A8FFFD3">
            <w:pPr>
              <w:rPr>
                <w:rFonts w:ascii="Verdana" w:hAnsi="Verdana" w:cs="Arial"/>
                <w:b/>
                <w:bCs/>
                <w:sz w:val="24"/>
                <w:szCs w:val="24"/>
              </w:rPr>
            </w:pPr>
          </w:p>
        </w:tc>
        <w:tc>
          <w:tcPr>
            <w:tcW w:w="9072" w:type="dxa"/>
            <w:tcMar>
              <w:top w:w="80" w:type="dxa"/>
              <w:left w:w="80" w:type="dxa"/>
              <w:bottom w:w="80" w:type="dxa"/>
              <w:right w:w="80" w:type="dxa"/>
            </w:tcMar>
          </w:tcPr>
          <w:p w:rsidR="495ED66C" w:rsidP="2464CB9F" w:rsidRDefault="495ED66C" w14:paraId="68C2E2AD" w14:textId="08CA5634">
            <w:pPr>
              <w:jc w:val="both"/>
            </w:pPr>
            <w:r w:rsidRPr="2464CB9F">
              <w:rPr>
                <w:rFonts w:ascii="Verdana" w:hAnsi="Verdana" w:cs="Arial"/>
                <w:sz w:val="24"/>
                <w:szCs w:val="24"/>
              </w:rPr>
              <w:t xml:space="preserve">The Committee </w:t>
            </w:r>
            <w:r w:rsidRPr="2464CB9F">
              <w:rPr>
                <w:rFonts w:ascii="Verdana" w:hAnsi="Verdana" w:cs="Arial"/>
                <w:b/>
                <w:bCs/>
                <w:sz w:val="24"/>
                <w:szCs w:val="24"/>
              </w:rPr>
              <w:t xml:space="preserve">RECIEVED </w:t>
            </w:r>
            <w:r w:rsidRPr="2464CB9F">
              <w:rPr>
                <w:rFonts w:ascii="Verdana" w:hAnsi="Verdana" w:cs="Arial"/>
                <w:sz w:val="24"/>
                <w:szCs w:val="24"/>
              </w:rPr>
              <w:t>the Capital and Estates Taskforce Group Key Issue report.</w:t>
            </w:r>
          </w:p>
          <w:p w:rsidR="2464CB9F" w:rsidP="20AE674C" w:rsidRDefault="6C5DCC9A" w14:paraId="18B13612" w14:textId="716573FB">
            <w:pPr>
              <w:jc w:val="both"/>
              <w:rPr>
                <w:rFonts w:ascii="Verdana" w:hAnsi="Verdana" w:cs="Arial"/>
                <w:sz w:val="24"/>
                <w:szCs w:val="24"/>
              </w:rPr>
            </w:pPr>
            <w:r w:rsidRPr="63D79386" w:rsidR="6C5DCC9A">
              <w:rPr>
                <w:rFonts w:ascii="Verdana" w:hAnsi="Verdana" w:cs="Arial"/>
                <w:sz w:val="24"/>
                <w:szCs w:val="24"/>
              </w:rPr>
              <w:t>PP suggested that SS’s alert from the Capital and Estates Task Force</w:t>
            </w:r>
            <w:r w:rsidRPr="63D79386" w:rsidR="004B0136">
              <w:rPr>
                <w:rFonts w:ascii="Verdana" w:hAnsi="Verdana" w:cs="Arial"/>
                <w:sz w:val="24"/>
                <w:szCs w:val="24"/>
              </w:rPr>
              <w:t xml:space="preserve"> Group</w:t>
            </w:r>
            <w:r w:rsidRPr="63D79386" w:rsidR="6C5DCC9A">
              <w:rPr>
                <w:rFonts w:ascii="Verdana" w:hAnsi="Verdana" w:cs="Arial"/>
                <w:sz w:val="24"/>
                <w:szCs w:val="24"/>
              </w:rPr>
              <w:t xml:space="preserve">, relating to the interim mental health solutions and estates risks, be escalated to the Board as part of the committee’s alerts and advice. </w:t>
            </w:r>
          </w:p>
          <w:p w:rsidR="2464CB9F" w:rsidP="63D79386" w:rsidRDefault="7A1871EE" w14:paraId="2995D837" w14:textId="2B829D92">
            <w:pPr>
              <w:jc w:val="both"/>
              <w:rPr>
                <w:rFonts w:ascii="Verdana" w:hAnsi="Verdana" w:cs="Arial"/>
                <w:sz w:val="24"/>
                <w:szCs w:val="24"/>
              </w:rPr>
            </w:pPr>
            <w:r w:rsidRPr="63D79386" w:rsidR="5B5B6A32">
              <w:rPr>
                <w:rFonts w:ascii="Verdana" w:hAnsi="Verdana" w:cs="Arial"/>
                <w:sz w:val="24"/>
                <w:szCs w:val="24"/>
              </w:rPr>
              <w:t xml:space="preserve">SS commented that the alert concerning the interim mental health solution from the Capital and Estates Task Force should be presented to the Board. </w:t>
            </w:r>
            <w:r w:rsidRPr="63D79386" w:rsidR="2B896571">
              <w:rPr>
                <w:rFonts w:ascii="Verdana" w:hAnsi="Verdana" w:cs="Arial"/>
                <w:sz w:val="24"/>
                <w:szCs w:val="24"/>
              </w:rPr>
              <w:t>Members noted</w:t>
            </w:r>
            <w:r w:rsidRPr="63D79386" w:rsidR="5B5B6A32">
              <w:rPr>
                <w:rFonts w:ascii="Verdana" w:hAnsi="Verdana" w:cs="Arial"/>
                <w:sz w:val="24"/>
                <w:szCs w:val="24"/>
              </w:rPr>
              <w:t>, however, that the matter would be overtaken by events, as a dedicated item on the interim mental health solution had been scheduled for the forthcoming Board meeting</w:t>
            </w:r>
            <w:r w:rsidRPr="63D79386" w:rsidR="0E876974">
              <w:rPr>
                <w:rFonts w:ascii="Verdana" w:hAnsi="Verdana" w:cs="Arial"/>
                <w:sz w:val="24"/>
                <w:szCs w:val="24"/>
              </w:rPr>
              <w:t>.</w:t>
            </w:r>
          </w:p>
          <w:p w:rsidR="2464CB9F" w:rsidP="63D79386" w:rsidRDefault="7A1871EE" w14:paraId="6013A705" w14:textId="3A102D69">
            <w:pPr>
              <w:jc w:val="both"/>
              <w:rPr>
                <w:rFonts w:ascii="Verdana" w:hAnsi="Verdana" w:cs="Arial"/>
                <w:b w:val="1"/>
                <w:bCs w:val="1"/>
                <w:sz w:val="24"/>
                <w:szCs w:val="24"/>
              </w:rPr>
            </w:pPr>
            <w:r w:rsidRPr="63D79386" w:rsidR="690105AB">
              <w:rPr>
                <w:rFonts w:ascii="Verdana" w:hAnsi="Verdana" w:cs="Arial"/>
                <w:b w:val="1"/>
                <w:bCs w:val="1"/>
                <w:sz w:val="24"/>
                <w:szCs w:val="24"/>
              </w:rPr>
              <w:t>The Committee:</w:t>
            </w:r>
          </w:p>
          <w:p w:rsidR="2464CB9F" w:rsidP="63D79386" w:rsidRDefault="7A1871EE" w14:paraId="4AADBC12" w14:textId="1A8B0368">
            <w:pPr>
              <w:pStyle w:val="ListParagraph"/>
              <w:numPr>
                <w:ilvl w:val="0"/>
                <w:numId w:val="153"/>
              </w:numPr>
              <w:jc w:val="both"/>
              <w:rPr>
                <w:rFonts w:ascii="Verdana" w:hAnsi="Verdana" w:cs="Arial"/>
                <w:sz w:val="24"/>
                <w:szCs w:val="24"/>
              </w:rPr>
            </w:pPr>
            <w:r w:rsidRPr="63D79386" w:rsidR="690105AB">
              <w:rPr>
                <w:rFonts w:ascii="Verdana" w:hAnsi="Verdana" w:cs="Arial"/>
                <w:sz w:val="24"/>
                <w:szCs w:val="24"/>
              </w:rPr>
              <w:t>Noted the request that a Board‑level briefing on the PFI exit process be scheduled promptly, to ensure full Board understanding of the associated risks and timeline.</w:t>
            </w:r>
          </w:p>
        </w:tc>
      </w:tr>
      <w:tr w:rsidR="2464CB9F" w:rsidTr="63D79386" w14:paraId="3B529CAC" w14:textId="77777777">
        <w:trPr>
          <w:trHeight w:val="519"/>
        </w:trPr>
        <w:tc>
          <w:tcPr>
            <w:tcW w:w="1838" w:type="dxa"/>
            <w:tcMar>
              <w:top w:w="80" w:type="dxa"/>
              <w:left w:w="80" w:type="dxa"/>
              <w:bottom w:w="80" w:type="dxa"/>
              <w:right w:w="80" w:type="dxa"/>
            </w:tcMar>
          </w:tcPr>
          <w:p w:rsidR="11B6416E" w:rsidP="20AE674C" w:rsidRDefault="0426ED96" w14:paraId="069E7E76" w14:textId="3F5C3FC9">
            <w:pPr>
              <w:rPr>
                <w:rFonts w:ascii="Verdana" w:hAnsi="Verdana" w:cs="Arial"/>
                <w:b/>
                <w:bCs/>
                <w:sz w:val="24"/>
                <w:szCs w:val="24"/>
              </w:rPr>
            </w:pPr>
            <w:r w:rsidRPr="20AE674C">
              <w:rPr>
                <w:rFonts w:ascii="Verdana" w:hAnsi="Verdana" w:cs="Arial"/>
                <w:b/>
                <w:bCs/>
                <w:sz w:val="24"/>
                <w:szCs w:val="24"/>
              </w:rPr>
              <w:lastRenderedPageBreak/>
              <w:t>10/26</w:t>
            </w:r>
          </w:p>
        </w:tc>
        <w:tc>
          <w:tcPr>
            <w:tcW w:w="9072" w:type="dxa"/>
            <w:tcMar>
              <w:top w:w="80" w:type="dxa"/>
              <w:left w:w="80" w:type="dxa"/>
              <w:bottom w:w="80" w:type="dxa"/>
              <w:right w:w="80" w:type="dxa"/>
            </w:tcMar>
          </w:tcPr>
          <w:p w:rsidR="11B6416E" w:rsidP="2464CB9F" w:rsidRDefault="11B6416E" w14:paraId="6146D483" w14:textId="66ABFCDB">
            <w:pPr>
              <w:jc w:val="both"/>
            </w:pPr>
            <w:r w:rsidRPr="2464CB9F">
              <w:rPr>
                <w:rFonts w:ascii="Verdana" w:hAnsi="Verdana" w:cs="Arial"/>
                <w:b/>
                <w:bCs/>
                <w:sz w:val="24"/>
                <w:szCs w:val="24"/>
              </w:rPr>
              <w:t>RISK REGISTER</w:t>
            </w:r>
          </w:p>
        </w:tc>
      </w:tr>
      <w:tr w:rsidR="2464CB9F" w:rsidTr="63D79386" w14:paraId="7EF91F38" w14:textId="77777777">
        <w:trPr>
          <w:trHeight w:val="519"/>
        </w:trPr>
        <w:tc>
          <w:tcPr>
            <w:tcW w:w="1838" w:type="dxa"/>
            <w:tcMar>
              <w:top w:w="80" w:type="dxa"/>
              <w:left w:w="80" w:type="dxa"/>
              <w:bottom w:w="80" w:type="dxa"/>
              <w:right w:w="80" w:type="dxa"/>
            </w:tcMar>
          </w:tcPr>
          <w:p w:rsidR="2464CB9F" w:rsidP="2464CB9F" w:rsidRDefault="2464CB9F" w14:paraId="5547F35C" w14:textId="499F37C4">
            <w:pPr>
              <w:rPr>
                <w:rFonts w:ascii="Verdana" w:hAnsi="Verdana" w:cs="Arial"/>
                <w:b/>
                <w:bCs/>
                <w:sz w:val="24"/>
                <w:szCs w:val="24"/>
              </w:rPr>
            </w:pPr>
          </w:p>
        </w:tc>
        <w:tc>
          <w:tcPr>
            <w:tcW w:w="9072" w:type="dxa"/>
            <w:tcMar>
              <w:top w:w="80" w:type="dxa"/>
              <w:left w:w="80" w:type="dxa"/>
              <w:bottom w:w="80" w:type="dxa"/>
              <w:right w:w="80" w:type="dxa"/>
            </w:tcMar>
          </w:tcPr>
          <w:p w:rsidR="11B6416E" w:rsidP="2464CB9F" w:rsidRDefault="11B6416E" w14:paraId="241E4B8E" w14:textId="05A0D5AB">
            <w:pPr>
              <w:jc w:val="both"/>
              <w:rPr>
                <w:rFonts w:ascii="Verdana" w:hAnsi="Verdana" w:cs="Arial"/>
                <w:sz w:val="24"/>
                <w:szCs w:val="24"/>
              </w:rPr>
            </w:pPr>
            <w:r w:rsidRPr="2464CB9F">
              <w:rPr>
                <w:rFonts w:ascii="Verdana" w:hAnsi="Verdana" w:cs="Arial"/>
                <w:sz w:val="24"/>
                <w:szCs w:val="24"/>
              </w:rPr>
              <w:t xml:space="preserve">The Committee </w:t>
            </w:r>
            <w:r w:rsidRPr="2464CB9F">
              <w:rPr>
                <w:rFonts w:ascii="Verdana" w:hAnsi="Verdana" w:cs="Arial"/>
                <w:b/>
                <w:bCs/>
                <w:sz w:val="24"/>
                <w:szCs w:val="24"/>
              </w:rPr>
              <w:t>RECIEVED</w:t>
            </w:r>
            <w:r w:rsidRPr="2464CB9F">
              <w:rPr>
                <w:rFonts w:ascii="Verdana" w:hAnsi="Verdana" w:cs="Arial"/>
                <w:sz w:val="24"/>
                <w:szCs w:val="24"/>
              </w:rPr>
              <w:t xml:space="preserve"> the Risk Register.</w:t>
            </w:r>
          </w:p>
          <w:p w:rsidR="2464CB9F" w:rsidP="20AE674C" w:rsidRDefault="1453D228" w14:paraId="19E030A3" w14:textId="317BF928">
            <w:pPr>
              <w:jc w:val="both"/>
              <w:rPr>
                <w:rFonts w:ascii="Verdana" w:hAnsi="Verdana" w:cs="Arial"/>
                <w:sz w:val="24"/>
                <w:szCs w:val="24"/>
              </w:rPr>
            </w:pPr>
            <w:r w:rsidRPr="20AE674C">
              <w:rPr>
                <w:rFonts w:ascii="Verdana" w:hAnsi="Verdana" w:cs="Arial"/>
                <w:sz w:val="24"/>
                <w:szCs w:val="24"/>
              </w:rPr>
              <w:t>NT clarified that responsibility for oversight of the Emergency Preparedness, Resilience and Response (EPRR) risk rested with this committee rather than the Public Population Health Committee. He noted that this correction had been reflected in the appendix. NT confirmed that the remainder of the risk register report could be taken as read and invited any queries.</w:t>
            </w:r>
          </w:p>
          <w:p w:rsidR="11B6416E" w:rsidP="20AE674C" w:rsidRDefault="11B6416E" w14:paraId="70907A5E" w14:textId="2015063D">
            <w:pPr>
              <w:jc w:val="both"/>
              <w:rPr>
                <w:rFonts w:ascii="Verdana" w:hAnsi="Verdana" w:cs="Arial"/>
                <w:b w:val="1"/>
                <w:bCs w:val="1"/>
                <w:sz w:val="24"/>
                <w:szCs w:val="24"/>
              </w:rPr>
            </w:pPr>
            <w:r w:rsidRPr="63D79386" w:rsidR="2D85C0BB">
              <w:rPr>
                <w:rFonts w:ascii="Verdana" w:hAnsi="Verdana" w:cs="Arial"/>
                <w:b w:val="1"/>
                <w:bCs w:val="1"/>
                <w:sz w:val="24"/>
                <w:szCs w:val="24"/>
              </w:rPr>
              <w:t>The Committee</w:t>
            </w:r>
            <w:r w:rsidRPr="63D79386" w:rsidR="32434D06">
              <w:rPr>
                <w:rFonts w:ascii="Verdana" w:hAnsi="Verdana" w:cs="Arial"/>
                <w:b w:val="1"/>
                <w:bCs w:val="1"/>
                <w:sz w:val="24"/>
                <w:szCs w:val="24"/>
              </w:rPr>
              <w:t xml:space="preserve"> </w:t>
            </w:r>
            <w:r w:rsidRPr="63D79386" w:rsidR="22724BFB">
              <w:rPr>
                <w:rFonts w:ascii="Verdana" w:hAnsi="Verdana" w:cs="Arial"/>
                <w:b w:val="0"/>
                <w:bCs w:val="0"/>
                <w:sz w:val="24"/>
                <w:szCs w:val="24"/>
              </w:rPr>
              <w:t xml:space="preserve">agreed to </w:t>
            </w:r>
            <w:r w:rsidRPr="63D79386" w:rsidR="32434D06">
              <w:rPr>
                <w:rFonts w:ascii="Verdana" w:hAnsi="Verdana" w:cs="Arial"/>
                <w:b w:val="1"/>
                <w:bCs w:val="1"/>
                <w:sz w:val="24"/>
                <w:szCs w:val="24"/>
              </w:rPr>
              <w:t xml:space="preserve">ASSURE </w:t>
            </w:r>
            <w:r w:rsidRPr="63D79386" w:rsidR="32434D06">
              <w:rPr>
                <w:rFonts w:ascii="Verdana" w:hAnsi="Verdana" w:cs="Arial"/>
                <w:b w:val="0"/>
                <w:bCs w:val="0"/>
                <w:sz w:val="24"/>
                <w:szCs w:val="24"/>
              </w:rPr>
              <w:t>the Board</w:t>
            </w:r>
            <w:r w:rsidRPr="63D79386" w:rsidR="2D85C0BB">
              <w:rPr>
                <w:rFonts w:ascii="Verdana" w:hAnsi="Verdana" w:cs="Arial"/>
                <w:b w:val="1"/>
                <w:bCs w:val="1"/>
                <w:sz w:val="24"/>
                <w:szCs w:val="24"/>
              </w:rPr>
              <w:t>:</w:t>
            </w:r>
          </w:p>
          <w:p w:rsidR="4CC564C8" w:rsidP="63D79386" w:rsidRDefault="4CC564C8" w14:paraId="1E033BB6" w14:textId="31C4C4C4">
            <w:pPr>
              <w:pStyle w:val="ListParagraph"/>
              <w:numPr>
                <w:ilvl w:val="0"/>
                <w:numId w:val="39"/>
              </w:numPr>
              <w:jc w:val="both"/>
              <w:rPr>
                <w:rFonts w:ascii="Verdana" w:hAnsi="Verdana" w:cs="Arial"/>
                <w:b w:val="0"/>
                <w:bCs w:val="0"/>
                <w:sz w:val="24"/>
                <w:szCs w:val="24"/>
              </w:rPr>
            </w:pPr>
            <w:r w:rsidRPr="63D79386" w:rsidR="4BC16831">
              <w:rPr>
                <w:rFonts w:ascii="Verdana" w:hAnsi="Verdana" w:cs="Arial"/>
                <w:b w:val="0"/>
                <w:bCs w:val="0"/>
                <w:sz w:val="24"/>
                <w:szCs w:val="24"/>
              </w:rPr>
              <w:t>Welcome</w:t>
            </w:r>
            <w:r w:rsidRPr="63D79386" w:rsidR="4CC564C8">
              <w:rPr>
                <w:rFonts w:ascii="Verdana" w:hAnsi="Verdana" w:cs="Arial"/>
                <w:b w:val="0"/>
                <w:bCs w:val="0"/>
                <w:sz w:val="24"/>
                <w:szCs w:val="24"/>
              </w:rPr>
              <w:t xml:space="preserve"> the work to improve the risk management process </w:t>
            </w:r>
            <w:r w:rsidRPr="63D79386" w:rsidR="4CC564C8">
              <w:rPr>
                <w:rFonts w:ascii="Verdana" w:hAnsi="Verdana" w:cs="Arial"/>
                <w:b w:val="0"/>
                <w:bCs w:val="0"/>
                <w:sz w:val="24"/>
                <w:szCs w:val="24"/>
              </w:rPr>
              <w:t>to date</w:t>
            </w:r>
            <w:r w:rsidRPr="63D79386" w:rsidR="54941E82">
              <w:rPr>
                <w:rFonts w:ascii="Verdana" w:hAnsi="Verdana" w:cs="Arial"/>
                <w:b w:val="0"/>
                <w:bCs w:val="0"/>
                <w:sz w:val="24"/>
                <w:szCs w:val="24"/>
              </w:rPr>
              <w:t>.</w:t>
            </w:r>
          </w:p>
          <w:p w:rsidR="54941E82" w:rsidP="63D79386" w:rsidRDefault="54941E82" w14:paraId="7BFA189D" w14:textId="3709F60E">
            <w:pPr>
              <w:pStyle w:val="ListParagraph"/>
              <w:numPr>
                <w:ilvl w:val="0"/>
                <w:numId w:val="39"/>
              </w:numPr>
              <w:jc w:val="both"/>
              <w:rPr>
                <w:rFonts w:ascii="Verdana" w:hAnsi="Verdana" w:cs="Arial"/>
                <w:b w:val="0"/>
                <w:bCs w:val="0"/>
                <w:sz w:val="24"/>
                <w:szCs w:val="24"/>
              </w:rPr>
            </w:pPr>
            <w:r w:rsidRPr="63D79386" w:rsidR="54941E82">
              <w:rPr>
                <w:rFonts w:ascii="Verdana" w:hAnsi="Verdana" w:cs="Arial"/>
                <w:b w:val="0"/>
                <w:bCs w:val="0"/>
                <w:sz w:val="24"/>
                <w:szCs w:val="24"/>
              </w:rPr>
              <w:t>Noted ongo</w:t>
            </w:r>
            <w:r w:rsidRPr="63D79386" w:rsidR="54941E82">
              <w:rPr>
                <w:rFonts w:ascii="Verdana" w:hAnsi="Verdana" w:cs="Arial"/>
                <w:b w:val="0"/>
                <w:bCs w:val="0"/>
                <w:sz w:val="24"/>
                <w:szCs w:val="24"/>
              </w:rPr>
              <w:t xml:space="preserve">ing work to improve alignment between strategic, </w:t>
            </w:r>
            <w:r w:rsidRPr="63D79386" w:rsidR="1FC225E0">
              <w:rPr>
                <w:rFonts w:ascii="Verdana" w:hAnsi="Verdana" w:cs="Arial"/>
                <w:b w:val="0"/>
                <w:bCs w:val="0"/>
                <w:sz w:val="24"/>
                <w:szCs w:val="24"/>
              </w:rPr>
              <w:t>corporate,</w:t>
            </w:r>
            <w:r w:rsidRPr="63D79386" w:rsidR="54941E82">
              <w:rPr>
                <w:rFonts w:ascii="Verdana" w:hAnsi="Verdana" w:cs="Arial"/>
                <w:b w:val="0"/>
                <w:bCs w:val="0"/>
                <w:sz w:val="24"/>
                <w:szCs w:val="24"/>
              </w:rPr>
              <w:t xml:space="preserve"> and operational risks.</w:t>
            </w:r>
          </w:p>
          <w:p w:rsidR="2464CB9F" w:rsidP="63D79386" w:rsidRDefault="2464CB9F" w14:paraId="29A9AD6C" w14:textId="68986E87">
            <w:pPr>
              <w:pStyle w:val="ListParagraph"/>
              <w:numPr>
                <w:ilvl w:val="0"/>
                <w:numId w:val="39"/>
              </w:numPr>
              <w:jc w:val="both"/>
              <w:rPr>
                <w:rFonts w:ascii="Verdana" w:hAnsi="Verdana" w:cs="Arial"/>
                <w:b w:val="0"/>
                <w:bCs w:val="0"/>
                <w:sz w:val="24"/>
                <w:szCs w:val="24"/>
              </w:rPr>
            </w:pPr>
            <w:r w:rsidRPr="63D79386" w:rsidR="54941E82">
              <w:rPr>
                <w:rFonts w:ascii="Verdana" w:hAnsi="Verdana" w:cs="Arial"/>
                <w:b w:val="0"/>
                <w:bCs w:val="0"/>
                <w:sz w:val="24"/>
                <w:szCs w:val="24"/>
              </w:rPr>
              <w:t xml:space="preserve">Noted </w:t>
            </w:r>
            <w:r w:rsidRPr="63D79386" w:rsidR="54941E82">
              <w:rPr>
                <w:rFonts w:ascii="Verdana" w:hAnsi="Verdana" w:cs="Arial"/>
                <w:b w:val="0"/>
                <w:bCs w:val="0"/>
                <w:sz w:val="24"/>
                <w:szCs w:val="24"/>
              </w:rPr>
              <w:t xml:space="preserve">planned review and challenge of operational risks </w:t>
            </w:r>
            <w:r w:rsidRPr="63D79386" w:rsidR="54941E82">
              <w:rPr>
                <w:rFonts w:ascii="Verdana" w:hAnsi="Verdana" w:cs="Arial"/>
                <w:b w:val="0"/>
                <w:bCs w:val="0"/>
                <w:sz w:val="24"/>
                <w:szCs w:val="24"/>
              </w:rPr>
              <w:t xml:space="preserve">and the culture change needed in how </w:t>
            </w:r>
            <w:r w:rsidRPr="63D79386" w:rsidR="03479A12">
              <w:rPr>
                <w:rFonts w:ascii="Verdana" w:hAnsi="Verdana" w:cs="Arial"/>
                <w:b w:val="0"/>
                <w:bCs w:val="0"/>
                <w:sz w:val="24"/>
                <w:szCs w:val="24"/>
              </w:rPr>
              <w:t xml:space="preserve">risk management </w:t>
            </w:r>
            <w:r w:rsidRPr="63D79386" w:rsidR="448A08C3">
              <w:rPr>
                <w:rFonts w:ascii="Verdana" w:hAnsi="Verdana" w:cs="Arial"/>
                <w:b w:val="0"/>
                <w:bCs w:val="0"/>
                <w:sz w:val="24"/>
                <w:szCs w:val="24"/>
              </w:rPr>
              <w:t>was</w:t>
            </w:r>
            <w:r w:rsidRPr="63D79386" w:rsidR="03479A12">
              <w:rPr>
                <w:rFonts w:ascii="Verdana" w:hAnsi="Verdana" w:cs="Arial"/>
                <w:b w:val="0"/>
                <w:bCs w:val="0"/>
                <w:sz w:val="24"/>
                <w:szCs w:val="24"/>
              </w:rPr>
              <w:t xml:space="preserve"> perceived and managed</w:t>
            </w:r>
            <w:r w:rsidRPr="63D79386" w:rsidR="4EE12AB1">
              <w:rPr>
                <w:rFonts w:ascii="Verdana" w:hAnsi="Verdana" w:cs="Arial"/>
                <w:b w:val="0"/>
                <w:bCs w:val="0"/>
                <w:sz w:val="24"/>
                <w:szCs w:val="24"/>
              </w:rPr>
              <w:t xml:space="preserve"> at this level</w:t>
            </w:r>
            <w:r w:rsidRPr="63D79386" w:rsidR="03479A12">
              <w:rPr>
                <w:rFonts w:ascii="Verdana" w:hAnsi="Verdana" w:cs="Arial"/>
                <w:b w:val="0"/>
                <w:bCs w:val="0"/>
                <w:sz w:val="24"/>
                <w:szCs w:val="24"/>
              </w:rPr>
              <w:t xml:space="preserve">. </w:t>
            </w:r>
          </w:p>
        </w:tc>
      </w:tr>
      <w:tr w:rsidR="2464CB9F" w:rsidTr="63D79386" w14:paraId="6B3863B6" w14:textId="77777777">
        <w:trPr>
          <w:trHeight w:val="519"/>
        </w:trPr>
        <w:tc>
          <w:tcPr>
            <w:tcW w:w="1838" w:type="dxa"/>
            <w:tcMar>
              <w:top w:w="80" w:type="dxa"/>
              <w:left w:w="80" w:type="dxa"/>
              <w:bottom w:w="80" w:type="dxa"/>
              <w:right w:w="80" w:type="dxa"/>
            </w:tcMar>
          </w:tcPr>
          <w:p w:rsidR="11B6416E" w:rsidP="2464CB9F" w:rsidRDefault="11B6416E" w14:paraId="137B5C7A" w14:textId="1D1FE3CC">
            <w:r w:rsidRPr="20AE674C">
              <w:rPr>
                <w:rFonts w:ascii="Verdana" w:hAnsi="Verdana" w:cs="Arial"/>
                <w:b/>
                <w:bCs/>
                <w:sz w:val="24"/>
                <w:szCs w:val="24"/>
              </w:rPr>
              <w:t>1</w:t>
            </w:r>
            <w:r w:rsidRPr="20AE674C" w:rsidR="4ED19C83">
              <w:rPr>
                <w:rFonts w:ascii="Verdana" w:hAnsi="Verdana" w:cs="Arial"/>
                <w:b/>
                <w:bCs/>
                <w:sz w:val="24"/>
                <w:szCs w:val="24"/>
              </w:rPr>
              <w:t>1</w:t>
            </w:r>
            <w:r w:rsidRPr="20AE674C">
              <w:rPr>
                <w:rFonts w:ascii="Verdana" w:hAnsi="Verdana" w:cs="Arial"/>
                <w:b/>
                <w:bCs/>
                <w:sz w:val="24"/>
                <w:szCs w:val="24"/>
              </w:rPr>
              <w:t>/26</w:t>
            </w:r>
          </w:p>
        </w:tc>
        <w:tc>
          <w:tcPr>
            <w:tcW w:w="9072" w:type="dxa"/>
            <w:tcMar>
              <w:top w:w="80" w:type="dxa"/>
              <w:left w:w="80" w:type="dxa"/>
              <w:bottom w:w="80" w:type="dxa"/>
              <w:right w:w="80" w:type="dxa"/>
            </w:tcMar>
          </w:tcPr>
          <w:p w:rsidR="11B6416E" w:rsidP="2464CB9F" w:rsidRDefault="11B6416E" w14:paraId="02E02360" w14:textId="4C4CB8D1">
            <w:pPr>
              <w:jc w:val="both"/>
              <w:rPr>
                <w:rFonts w:ascii="Verdana" w:hAnsi="Verdana" w:cs="Arial"/>
                <w:b/>
                <w:bCs/>
                <w:sz w:val="24"/>
                <w:szCs w:val="24"/>
              </w:rPr>
            </w:pPr>
            <w:r w:rsidRPr="2464CB9F">
              <w:rPr>
                <w:rFonts w:ascii="Verdana" w:hAnsi="Verdana" w:cs="Arial"/>
                <w:b/>
                <w:bCs/>
                <w:sz w:val="24"/>
                <w:szCs w:val="24"/>
              </w:rPr>
              <w:t>COMMITTEE SELF-ASSESSMENT</w:t>
            </w:r>
          </w:p>
        </w:tc>
      </w:tr>
      <w:tr w:rsidR="2464CB9F" w:rsidTr="63D79386" w14:paraId="4714A757" w14:textId="77777777">
        <w:trPr>
          <w:trHeight w:val="519"/>
        </w:trPr>
        <w:tc>
          <w:tcPr>
            <w:tcW w:w="1838" w:type="dxa"/>
            <w:tcMar>
              <w:top w:w="80" w:type="dxa"/>
              <w:left w:w="80" w:type="dxa"/>
              <w:bottom w:w="80" w:type="dxa"/>
              <w:right w:w="80" w:type="dxa"/>
            </w:tcMar>
          </w:tcPr>
          <w:p w:rsidR="2464CB9F" w:rsidP="2464CB9F" w:rsidRDefault="2464CB9F" w14:paraId="7BC93F12" w14:textId="1123D35C">
            <w:pPr>
              <w:rPr>
                <w:rFonts w:ascii="Verdana" w:hAnsi="Verdana" w:cs="Arial"/>
                <w:b/>
                <w:bCs/>
                <w:sz w:val="24"/>
                <w:szCs w:val="24"/>
              </w:rPr>
            </w:pPr>
          </w:p>
        </w:tc>
        <w:tc>
          <w:tcPr>
            <w:tcW w:w="9072" w:type="dxa"/>
            <w:tcMar>
              <w:top w:w="80" w:type="dxa"/>
              <w:left w:w="80" w:type="dxa"/>
              <w:bottom w:w="80" w:type="dxa"/>
              <w:right w:w="80" w:type="dxa"/>
            </w:tcMar>
          </w:tcPr>
          <w:p w:rsidR="11B6416E" w:rsidP="2464CB9F" w:rsidRDefault="11B6416E" w14:paraId="76A4BD13" w14:textId="1702F666">
            <w:pPr>
              <w:jc w:val="both"/>
            </w:pPr>
            <w:r w:rsidRPr="2464CB9F">
              <w:rPr>
                <w:rFonts w:ascii="Verdana" w:hAnsi="Verdana" w:cs="Arial"/>
                <w:sz w:val="24"/>
                <w:szCs w:val="24"/>
              </w:rPr>
              <w:t xml:space="preserve">The Committee </w:t>
            </w:r>
            <w:r w:rsidRPr="2464CB9F">
              <w:rPr>
                <w:rFonts w:ascii="Verdana" w:hAnsi="Verdana" w:cs="Arial"/>
                <w:b/>
                <w:bCs/>
                <w:sz w:val="24"/>
                <w:szCs w:val="24"/>
              </w:rPr>
              <w:t xml:space="preserve">RECIEVED </w:t>
            </w:r>
            <w:r w:rsidRPr="2464CB9F">
              <w:rPr>
                <w:rFonts w:ascii="Verdana" w:hAnsi="Verdana" w:cs="Arial"/>
                <w:sz w:val="24"/>
                <w:szCs w:val="24"/>
              </w:rPr>
              <w:t>the Self-Assessment report.</w:t>
            </w:r>
          </w:p>
          <w:p w:rsidR="2464CB9F" w:rsidP="20AE674C" w:rsidRDefault="06588E88" w14:paraId="4FB08DE1" w14:textId="4E8CF7D1">
            <w:pPr>
              <w:jc w:val="both"/>
              <w:rPr>
                <w:rFonts w:ascii="Verdana" w:hAnsi="Verdana" w:cs="Arial"/>
                <w:sz w:val="24"/>
                <w:szCs w:val="24"/>
              </w:rPr>
            </w:pPr>
            <w:r w:rsidRPr="20AE674C">
              <w:rPr>
                <w:rFonts w:ascii="Verdana" w:hAnsi="Verdana" w:cs="Arial"/>
                <w:sz w:val="24"/>
                <w:szCs w:val="24"/>
              </w:rPr>
              <w:t xml:space="preserve">HL reported that the committee self‑assessment had received overwhelmingly positive feedback, noting that the main area for improvement related to arranging additional site visits. She asked members to inform SH of their preferred locations for future visits and advised that arrangements for several visits were already in progress. </w:t>
            </w:r>
          </w:p>
          <w:p w:rsidR="2464CB9F" w:rsidP="20AE674C" w:rsidRDefault="06588E88" w14:paraId="78305977" w14:textId="333C600A">
            <w:pPr>
              <w:jc w:val="both"/>
              <w:rPr>
                <w:rFonts w:ascii="Verdana" w:hAnsi="Verdana" w:cs="Arial"/>
                <w:sz w:val="24"/>
                <w:szCs w:val="24"/>
              </w:rPr>
            </w:pPr>
            <w:r w:rsidRPr="20AE674C">
              <w:rPr>
                <w:rFonts w:ascii="Verdana" w:hAnsi="Verdana" w:cs="Arial"/>
                <w:sz w:val="24"/>
                <w:szCs w:val="24"/>
              </w:rPr>
              <w:t xml:space="preserve">HL also clarified the process for submitting feedback following visits, confirming that the lead executive for each group was responsible for providing a single consolidated report. She undertook to resend the process details and group membership to all </w:t>
            </w:r>
            <w:r w:rsidRPr="20AE674C" w:rsidR="7D51A45F">
              <w:rPr>
                <w:rFonts w:ascii="Verdana" w:hAnsi="Verdana" w:cs="Arial"/>
                <w:sz w:val="24"/>
                <w:szCs w:val="24"/>
              </w:rPr>
              <w:t>M</w:t>
            </w:r>
            <w:r w:rsidRPr="20AE674C">
              <w:rPr>
                <w:rFonts w:ascii="Verdana" w:hAnsi="Verdana" w:cs="Arial"/>
                <w:sz w:val="24"/>
                <w:szCs w:val="24"/>
              </w:rPr>
              <w:t xml:space="preserve">embers and </w:t>
            </w:r>
            <w:r w:rsidRPr="20AE674C" w:rsidR="3D0D0823">
              <w:rPr>
                <w:rFonts w:ascii="Verdana" w:hAnsi="Verdana" w:cs="Arial"/>
                <w:sz w:val="24"/>
                <w:szCs w:val="24"/>
              </w:rPr>
              <w:t>E</w:t>
            </w:r>
            <w:r w:rsidRPr="20AE674C">
              <w:rPr>
                <w:rFonts w:ascii="Verdana" w:hAnsi="Verdana" w:cs="Arial"/>
                <w:sz w:val="24"/>
                <w:szCs w:val="24"/>
              </w:rPr>
              <w:t xml:space="preserve">xecutives. </w:t>
            </w:r>
          </w:p>
          <w:p w:rsidR="2464CB9F" w:rsidP="20AE674C" w:rsidRDefault="3E558669" w14:paraId="4C2E5538" w14:textId="3256E172">
            <w:pPr>
              <w:jc w:val="both"/>
              <w:rPr>
                <w:rFonts w:ascii="Verdana" w:hAnsi="Verdana" w:cs="Arial"/>
                <w:sz w:val="24"/>
                <w:szCs w:val="24"/>
              </w:rPr>
            </w:pPr>
            <w:r w:rsidRPr="20AE674C">
              <w:rPr>
                <w:rFonts w:ascii="Verdana" w:hAnsi="Verdana" w:cs="Arial"/>
                <w:sz w:val="24"/>
                <w:szCs w:val="24"/>
              </w:rPr>
              <w:t>RO noted that some site visits had taken place without an Executive Director present. As Chair of Workforce, she had therefore coordinated the report herself and circulated it for comment prior to submission. She also raised concerns about not consistently receiving feedback on actions taken following visits.</w:t>
            </w:r>
          </w:p>
          <w:p w:rsidR="2464CB9F" w:rsidP="2464CB9F" w:rsidRDefault="06588E88" w14:paraId="0379E993" w14:textId="4CEAA0C7">
            <w:pPr>
              <w:jc w:val="both"/>
              <w:rPr>
                <w:rFonts w:ascii="Verdana" w:hAnsi="Verdana" w:cs="Arial"/>
                <w:sz w:val="24"/>
                <w:szCs w:val="24"/>
              </w:rPr>
            </w:pPr>
            <w:r w:rsidRPr="20AE674C">
              <w:rPr>
                <w:rFonts w:ascii="Verdana" w:hAnsi="Verdana" w:cs="Arial"/>
                <w:sz w:val="24"/>
                <w:szCs w:val="24"/>
              </w:rPr>
              <w:t>HL further confirmed that a report on closing the feedback loop from site visits would be submitted to the Quality and Safety Committee, addressing concerns regarding follow‑up on issues identified during visits.</w:t>
            </w:r>
          </w:p>
          <w:p w:rsidR="30BD4511" w:rsidP="20AE674C" w:rsidRDefault="30BD4511" w14:paraId="6E73C56D" w14:textId="4D7381FA">
            <w:pPr>
              <w:jc w:val="both"/>
              <w:rPr>
                <w:rFonts w:ascii="Verdana" w:hAnsi="Verdana" w:cs="Arial"/>
                <w:sz w:val="24"/>
                <w:szCs w:val="24"/>
              </w:rPr>
            </w:pPr>
            <w:r w:rsidRPr="20AE674C">
              <w:rPr>
                <w:rFonts w:ascii="Verdana" w:hAnsi="Verdana" w:cs="Arial"/>
                <w:sz w:val="24"/>
                <w:szCs w:val="24"/>
              </w:rPr>
              <w:t xml:space="preserve">RO suggested that, considering feedback highlighting the need for greater focus on primary care, the committee should arrange a site visit specifically within the primary care setting, potentially aligned with community services issues. She noted that, aside from a visit undertaken </w:t>
            </w:r>
            <w:r w:rsidRPr="20AE674C">
              <w:rPr>
                <w:rFonts w:ascii="Verdana" w:hAnsi="Verdana" w:cs="Arial"/>
                <w:sz w:val="24"/>
                <w:szCs w:val="24"/>
              </w:rPr>
              <w:lastRenderedPageBreak/>
              <w:t>some time ago in relation to virtual wards, she could not recall any other primary‑care‑focused visits.</w:t>
            </w:r>
          </w:p>
          <w:p w:rsidR="30BD4511" w:rsidP="20AE674C" w:rsidRDefault="30BD4511" w14:paraId="7E16556D" w14:textId="610895DA">
            <w:pPr>
              <w:jc w:val="both"/>
              <w:rPr>
                <w:rFonts w:ascii="Verdana" w:hAnsi="Verdana" w:cs="Arial"/>
                <w:b/>
                <w:bCs/>
                <w:sz w:val="24"/>
                <w:szCs w:val="24"/>
              </w:rPr>
            </w:pPr>
            <w:r w:rsidRPr="20AE674C">
              <w:rPr>
                <w:rFonts w:ascii="Verdana" w:hAnsi="Verdana" w:cs="Arial"/>
                <w:b/>
                <w:bCs/>
                <w:sz w:val="24"/>
                <w:szCs w:val="24"/>
              </w:rPr>
              <w:t>ACTION: PP/SH/HL</w:t>
            </w:r>
          </w:p>
          <w:p w:rsidR="11B6416E" w:rsidP="2464CB9F" w:rsidRDefault="11B6416E" w14:paraId="0999D80E" w14:textId="53AC1F33">
            <w:pPr>
              <w:jc w:val="both"/>
              <w:rPr>
                <w:rFonts w:ascii="Verdana" w:hAnsi="Verdana" w:cs="Arial"/>
                <w:b w:val="1"/>
                <w:bCs w:val="1"/>
                <w:sz w:val="24"/>
                <w:szCs w:val="24"/>
              </w:rPr>
            </w:pPr>
            <w:r w:rsidRPr="63D79386" w:rsidR="2D85C0BB">
              <w:rPr>
                <w:rFonts w:ascii="Verdana" w:hAnsi="Verdana" w:cs="Arial"/>
                <w:b w:val="1"/>
                <w:bCs w:val="1"/>
                <w:sz w:val="24"/>
                <w:szCs w:val="24"/>
              </w:rPr>
              <w:t>The Committee</w:t>
            </w:r>
            <w:r w:rsidRPr="63D79386" w:rsidR="1E1593AA">
              <w:rPr>
                <w:rFonts w:ascii="Verdana" w:hAnsi="Verdana" w:cs="Arial"/>
                <w:b w:val="1"/>
                <w:bCs w:val="1"/>
                <w:sz w:val="24"/>
                <w:szCs w:val="24"/>
              </w:rPr>
              <w:t xml:space="preserve"> </w:t>
            </w:r>
            <w:r w:rsidRPr="63D79386" w:rsidR="5946D0CF">
              <w:rPr>
                <w:rFonts w:ascii="Verdana" w:hAnsi="Verdana" w:cs="Arial"/>
                <w:b w:val="0"/>
                <w:bCs w:val="0"/>
                <w:sz w:val="24"/>
                <w:szCs w:val="24"/>
              </w:rPr>
              <w:t>agreed to</w:t>
            </w:r>
            <w:r w:rsidRPr="63D79386" w:rsidR="5946D0CF">
              <w:rPr>
                <w:rFonts w:ascii="Verdana" w:hAnsi="Verdana" w:cs="Arial"/>
                <w:b w:val="1"/>
                <w:bCs w:val="1"/>
                <w:sz w:val="24"/>
                <w:szCs w:val="24"/>
              </w:rPr>
              <w:t xml:space="preserve"> </w:t>
            </w:r>
            <w:r w:rsidRPr="63D79386" w:rsidR="1E1593AA">
              <w:rPr>
                <w:rFonts w:ascii="Verdana" w:hAnsi="Verdana" w:cs="Arial"/>
                <w:b w:val="1"/>
                <w:bCs w:val="1"/>
                <w:sz w:val="24"/>
                <w:szCs w:val="24"/>
              </w:rPr>
              <w:t xml:space="preserve">ASSURE </w:t>
            </w:r>
            <w:r w:rsidRPr="63D79386" w:rsidR="1E1593AA">
              <w:rPr>
                <w:rFonts w:ascii="Verdana" w:hAnsi="Verdana" w:cs="Arial"/>
                <w:b w:val="0"/>
                <w:bCs w:val="0"/>
                <w:sz w:val="24"/>
                <w:szCs w:val="24"/>
              </w:rPr>
              <w:t>t</w:t>
            </w:r>
            <w:r w:rsidRPr="63D79386" w:rsidR="1E1593AA">
              <w:rPr>
                <w:rFonts w:ascii="Verdana" w:hAnsi="Verdana" w:cs="Arial"/>
                <w:b w:val="0"/>
                <w:bCs w:val="0"/>
                <w:sz w:val="24"/>
                <w:szCs w:val="24"/>
              </w:rPr>
              <w:t>he Boa</w:t>
            </w:r>
            <w:r w:rsidRPr="63D79386" w:rsidR="1E1593AA">
              <w:rPr>
                <w:rFonts w:ascii="Verdana" w:hAnsi="Verdana" w:cs="Arial"/>
                <w:b w:val="0"/>
                <w:bCs w:val="0"/>
                <w:sz w:val="24"/>
                <w:szCs w:val="24"/>
              </w:rPr>
              <w:t>rd</w:t>
            </w:r>
            <w:r w:rsidRPr="63D79386" w:rsidR="2D85C0BB">
              <w:rPr>
                <w:rFonts w:ascii="Verdana" w:hAnsi="Verdana" w:cs="Arial"/>
                <w:b w:val="1"/>
                <w:bCs w:val="1"/>
                <w:sz w:val="24"/>
                <w:szCs w:val="24"/>
              </w:rPr>
              <w:t>:</w:t>
            </w:r>
          </w:p>
          <w:p w:rsidR="32B38B88" w:rsidP="63D79386" w:rsidRDefault="32B38B88" w14:paraId="42C81737" w14:textId="38DFE69F">
            <w:pPr>
              <w:pStyle w:val="ListParagraph"/>
              <w:numPr>
                <w:ilvl w:val="0"/>
                <w:numId w:val="38"/>
              </w:numPr>
              <w:jc w:val="both"/>
              <w:rPr>
                <w:rFonts w:ascii="Verdana" w:hAnsi="Verdana" w:cs="Arial"/>
                <w:b w:val="0"/>
                <w:bCs w:val="0"/>
                <w:sz w:val="24"/>
                <w:szCs w:val="24"/>
              </w:rPr>
            </w:pPr>
            <w:r w:rsidRPr="63D79386" w:rsidR="32B38B88">
              <w:rPr>
                <w:rFonts w:ascii="Verdana" w:hAnsi="Verdana" w:cs="Arial"/>
                <w:b w:val="0"/>
                <w:bCs w:val="0"/>
                <w:sz w:val="24"/>
                <w:szCs w:val="24"/>
              </w:rPr>
              <w:t xml:space="preserve">Noting </w:t>
            </w:r>
            <w:r w:rsidRPr="63D79386" w:rsidR="32B38B88">
              <w:rPr>
                <w:rFonts w:ascii="Verdana" w:hAnsi="Verdana" w:cs="Arial"/>
                <w:b w:val="0"/>
                <w:bCs w:val="0"/>
                <w:sz w:val="24"/>
                <w:szCs w:val="24"/>
              </w:rPr>
              <w:t>the</w:t>
            </w:r>
            <w:r w:rsidRPr="63D79386" w:rsidR="32B38B88">
              <w:rPr>
                <w:rFonts w:ascii="Verdana" w:hAnsi="Verdana" w:cs="Arial"/>
                <w:b w:val="0"/>
                <w:bCs w:val="0"/>
                <w:sz w:val="24"/>
                <w:szCs w:val="24"/>
              </w:rPr>
              <w:t xml:space="preserve"> </w:t>
            </w:r>
            <w:r w:rsidRPr="63D79386" w:rsidR="32B38B88">
              <w:rPr>
                <w:rFonts w:ascii="Verdana" w:hAnsi="Verdana" w:cs="Arial"/>
                <w:b w:val="0"/>
                <w:bCs w:val="0"/>
                <w:sz w:val="24"/>
                <w:szCs w:val="24"/>
              </w:rPr>
              <w:t>largely</w:t>
            </w:r>
            <w:r w:rsidRPr="63D79386" w:rsidR="32B38B88">
              <w:rPr>
                <w:rFonts w:ascii="Verdana" w:hAnsi="Verdana" w:cs="Arial"/>
                <w:b w:val="0"/>
                <w:bCs w:val="0"/>
                <w:sz w:val="24"/>
                <w:szCs w:val="24"/>
              </w:rPr>
              <w:t xml:space="preserve"> positive</w:t>
            </w:r>
            <w:r w:rsidRPr="63D79386" w:rsidR="32B38B88">
              <w:rPr>
                <w:rFonts w:ascii="Verdana" w:hAnsi="Verdana" w:cs="Arial"/>
                <w:b w:val="0"/>
                <w:bCs w:val="0"/>
                <w:sz w:val="24"/>
                <w:szCs w:val="24"/>
              </w:rPr>
              <w:t xml:space="preserve"> feedback in relation to Committee effectiveness</w:t>
            </w:r>
            <w:r w:rsidRPr="63D79386" w:rsidR="32B38B88">
              <w:rPr>
                <w:rFonts w:ascii="Verdana" w:hAnsi="Verdana" w:cs="Arial"/>
                <w:b w:val="0"/>
                <w:bCs w:val="0"/>
                <w:sz w:val="24"/>
                <w:szCs w:val="24"/>
              </w:rPr>
              <w:t>.</w:t>
            </w:r>
          </w:p>
          <w:p w:rsidR="2464CB9F" w:rsidP="2464CB9F" w:rsidRDefault="2464CB9F" w14:paraId="71872433" w14:textId="7E0609DA">
            <w:pPr>
              <w:pStyle w:val="ListParagraph"/>
              <w:numPr>
                <w:ilvl w:val="0"/>
                <w:numId w:val="38"/>
              </w:numPr>
              <w:jc w:val="both"/>
              <w:rPr>
                <w:rFonts w:ascii="Verdana" w:hAnsi="Verdana" w:cs="Arial"/>
              </w:rPr>
            </w:pPr>
            <w:r w:rsidRPr="63D79386" w:rsidR="7266A224">
              <w:rPr>
                <w:rFonts w:ascii="Verdana" w:hAnsi="Verdana" w:cs="Arial"/>
              </w:rPr>
              <w:t>Welcomed</w:t>
            </w:r>
            <w:r w:rsidRPr="63D79386" w:rsidR="7266A224">
              <w:rPr>
                <w:rFonts w:ascii="Verdana" w:hAnsi="Verdana" w:cs="Arial"/>
              </w:rPr>
              <w:t xml:space="preserve"> </w:t>
            </w:r>
            <w:r w:rsidRPr="63D79386" w:rsidR="7266A224">
              <w:rPr>
                <w:rFonts w:ascii="Verdana" w:hAnsi="Verdana" w:cs="Arial"/>
              </w:rPr>
              <w:t>insights and comments for further improvement.</w:t>
            </w:r>
          </w:p>
        </w:tc>
      </w:tr>
      <w:tr w:rsidRPr="008F47E2" w:rsidR="00A4287E" w:rsidTr="63D79386" w14:paraId="5EEC28A4" w14:textId="77777777">
        <w:trPr>
          <w:trHeight w:val="519"/>
        </w:trPr>
        <w:tc>
          <w:tcPr>
            <w:tcW w:w="1838" w:type="dxa"/>
            <w:tcMar>
              <w:top w:w="80" w:type="dxa"/>
              <w:left w:w="80" w:type="dxa"/>
              <w:bottom w:w="80" w:type="dxa"/>
              <w:right w:w="80" w:type="dxa"/>
            </w:tcMar>
          </w:tcPr>
          <w:p w:rsidRPr="00ED203F" w:rsidR="00A4287E" w:rsidP="3F706992" w:rsidRDefault="0856AD12" w14:paraId="65FD3C8F" w14:textId="68F604E4">
            <w:pPr>
              <w:rPr>
                <w:rFonts w:ascii="Verdana" w:hAnsi="Verdana" w:cs="Arial"/>
                <w:b/>
                <w:bCs/>
                <w:sz w:val="24"/>
                <w:szCs w:val="24"/>
              </w:rPr>
            </w:pPr>
            <w:r w:rsidRPr="20AE674C">
              <w:rPr>
                <w:rFonts w:ascii="Verdana" w:hAnsi="Verdana" w:cs="Arial"/>
                <w:b/>
                <w:bCs/>
                <w:sz w:val="24"/>
                <w:szCs w:val="24"/>
              </w:rPr>
              <w:lastRenderedPageBreak/>
              <w:t>1</w:t>
            </w:r>
            <w:r w:rsidRPr="20AE674C" w:rsidR="79441EE1">
              <w:rPr>
                <w:rFonts w:ascii="Verdana" w:hAnsi="Verdana" w:cs="Arial"/>
                <w:b/>
                <w:bCs/>
                <w:sz w:val="24"/>
                <w:szCs w:val="24"/>
              </w:rPr>
              <w:t>2</w:t>
            </w:r>
            <w:r w:rsidRPr="20AE674C">
              <w:rPr>
                <w:rFonts w:ascii="Verdana" w:hAnsi="Verdana" w:cs="Arial"/>
                <w:b/>
                <w:bCs/>
                <w:sz w:val="24"/>
                <w:szCs w:val="24"/>
              </w:rPr>
              <w:t>/</w:t>
            </w:r>
            <w:r w:rsidRPr="20AE674C" w:rsidR="11B6416E">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63D79386"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3CBC5108" w14:paraId="646CE20D" w14:textId="79E72391">
            <w:pPr>
              <w:jc w:val="both"/>
              <w:rPr>
                <w:rFonts w:ascii="Verdana" w:hAnsi="Verdana" w:cs="Arial"/>
                <w:sz w:val="24"/>
                <w:szCs w:val="24"/>
              </w:rPr>
            </w:pPr>
            <w:r w:rsidRPr="2464CB9F">
              <w:rPr>
                <w:rFonts w:ascii="Verdana" w:hAnsi="Verdana" w:cs="Arial"/>
                <w:sz w:val="24"/>
                <w:szCs w:val="24"/>
              </w:rPr>
              <w:t xml:space="preserve">The minutes of the meeting held on </w:t>
            </w:r>
            <w:r w:rsidRPr="2464CB9F" w:rsidR="778D8ABC">
              <w:rPr>
                <w:rFonts w:ascii="Verdana" w:hAnsi="Verdana" w:cs="Arial"/>
                <w:sz w:val="24"/>
                <w:szCs w:val="24"/>
              </w:rPr>
              <w:t>16 December 2025</w:t>
            </w:r>
            <w:r w:rsidRPr="2464CB9F" w:rsidR="6390AF45">
              <w:rPr>
                <w:rFonts w:ascii="Verdana" w:hAnsi="Verdana" w:cs="Arial"/>
                <w:sz w:val="24"/>
                <w:szCs w:val="24"/>
              </w:rPr>
              <w:t xml:space="preserve"> </w:t>
            </w:r>
            <w:r w:rsidRPr="2464CB9F">
              <w:rPr>
                <w:rFonts w:ascii="Verdana" w:hAnsi="Verdana" w:cs="Arial"/>
                <w:sz w:val="24"/>
                <w:szCs w:val="24"/>
              </w:rPr>
              <w:t xml:space="preserve">were </w:t>
            </w:r>
            <w:r w:rsidRPr="2464CB9F" w:rsidR="3CB1D155">
              <w:rPr>
                <w:rFonts w:ascii="Verdana" w:hAnsi="Verdana" w:cs="Arial"/>
                <w:b/>
                <w:bCs/>
                <w:sz w:val="24"/>
                <w:szCs w:val="24"/>
              </w:rPr>
              <w:t>RECEIVED</w:t>
            </w:r>
            <w:r w:rsidRPr="2464CB9F" w:rsidR="3CB1D155">
              <w:rPr>
                <w:rFonts w:ascii="Verdana" w:hAnsi="Verdana" w:cs="Arial"/>
                <w:sz w:val="24"/>
                <w:szCs w:val="24"/>
              </w:rPr>
              <w:t xml:space="preserve"> </w:t>
            </w:r>
            <w:r w:rsidRPr="2464CB9F">
              <w:rPr>
                <w:rFonts w:ascii="Verdana" w:hAnsi="Verdana" w:cs="Arial"/>
                <w:sz w:val="24"/>
                <w:szCs w:val="24"/>
              </w:rPr>
              <w:t>as a true and accurate record</w:t>
            </w:r>
            <w:r w:rsidRPr="2464CB9F" w:rsidR="769642F3">
              <w:rPr>
                <w:rFonts w:ascii="Verdana" w:hAnsi="Verdana" w:cs="Arial"/>
                <w:sz w:val="24"/>
                <w:szCs w:val="24"/>
              </w:rPr>
              <w:t xml:space="preserve"> and</w:t>
            </w:r>
            <w:r w:rsidRPr="2464CB9F" w:rsidR="769642F3">
              <w:rPr>
                <w:rFonts w:ascii="Verdana" w:hAnsi="Verdana" w:cs="Arial"/>
                <w:b/>
                <w:bCs/>
                <w:sz w:val="24"/>
                <w:szCs w:val="24"/>
              </w:rPr>
              <w:t xml:space="preserve"> APPROVED</w:t>
            </w:r>
            <w:r w:rsidRPr="2464CB9F" w:rsidR="769642F3">
              <w:rPr>
                <w:rFonts w:ascii="Verdana" w:hAnsi="Verdana" w:cs="Arial"/>
                <w:sz w:val="24"/>
                <w:szCs w:val="24"/>
              </w:rPr>
              <w:t>.</w:t>
            </w:r>
          </w:p>
        </w:tc>
      </w:tr>
      <w:tr w:rsidRPr="008F47E2" w:rsidR="00A4287E" w:rsidTr="63D79386" w14:paraId="7B19FB08" w14:textId="77777777">
        <w:trPr>
          <w:trHeight w:val="519"/>
        </w:trPr>
        <w:tc>
          <w:tcPr>
            <w:tcW w:w="1838" w:type="dxa"/>
            <w:tcMar>
              <w:top w:w="80" w:type="dxa"/>
              <w:left w:w="80" w:type="dxa"/>
              <w:bottom w:w="80" w:type="dxa"/>
              <w:right w:w="80" w:type="dxa"/>
            </w:tcMar>
          </w:tcPr>
          <w:p w:rsidRPr="00ED203F" w:rsidR="00A4287E" w:rsidP="3F706992" w:rsidRDefault="5231EA26" w14:paraId="675D7561" w14:textId="242AA134">
            <w:r w:rsidRPr="20AE674C">
              <w:rPr>
                <w:rFonts w:ascii="Verdana" w:hAnsi="Verdana" w:cs="Arial"/>
                <w:b/>
                <w:bCs/>
                <w:sz w:val="24"/>
                <w:szCs w:val="24"/>
              </w:rPr>
              <w:t>1</w:t>
            </w:r>
            <w:r w:rsidRPr="20AE674C" w:rsidR="5A518B87">
              <w:rPr>
                <w:rFonts w:ascii="Verdana" w:hAnsi="Verdana" w:cs="Arial"/>
                <w:b/>
                <w:bCs/>
                <w:sz w:val="24"/>
                <w:szCs w:val="24"/>
              </w:rPr>
              <w:t>3</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63D79386" w14:paraId="3BA36528" w14:textId="77777777">
        <w:trPr>
          <w:trHeight w:val="519"/>
        </w:trPr>
        <w:tc>
          <w:tcPr>
            <w:tcW w:w="1838" w:type="dxa"/>
            <w:tcMar>
              <w:top w:w="80" w:type="dxa"/>
              <w:left w:w="80" w:type="dxa"/>
              <w:bottom w:w="80" w:type="dxa"/>
              <w:right w:w="80" w:type="dxa"/>
            </w:tcMar>
          </w:tcPr>
          <w:p w:rsidRPr="00ED203F" w:rsidR="00A4287E" w:rsidP="6B9838E2" w:rsidRDefault="3E4191FF" w14:paraId="7C301457" w14:textId="5BDBBCCC">
            <w:r w:rsidRPr="20AE674C">
              <w:rPr>
                <w:rFonts w:ascii="Verdana" w:hAnsi="Verdana" w:cs="Arial"/>
                <w:b/>
                <w:bCs/>
                <w:sz w:val="24"/>
                <w:szCs w:val="24"/>
              </w:rPr>
              <w:t>1</w:t>
            </w:r>
            <w:r w:rsidRPr="20AE674C" w:rsidR="341EA873">
              <w:rPr>
                <w:rFonts w:ascii="Verdana" w:hAnsi="Verdana" w:cs="Arial"/>
                <w:b/>
                <w:bCs/>
                <w:sz w:val="24"/>
                <w:szCs w:val="24"/>
              </w:rPr>
              <w:t>4</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63D79386" w14:paraId="32C9BB13" w14:textId="77777777">
        <w:trPr>
          <w:trHeight w:val="300"/>
        </w:trPr>
        <w:tc>
          <w:tcPr>
            <w:tcW w:w="1838" w:type="dxa"/>
            <w:tcMar>
              <w:top w:w="80" w:type="dxa"/>
              <w:left w:w="80" w:type="dxa"/>
              <w:bottom w:w="80" w:type="dxa"/>
              <w:right w:w="80" w:type="dxa"/>
            </w:tcMar>
          </w:tcPr>
          <w:p w:rsidR="08BC8889" w:rsidP="3F706992" w:rsidRDefault="60D5D1B6" w14:paraId="6027A281" w14:textId="48D33EF9">
            <w:pPr>
              <w:rPr>
                <w:rFonts w:ascii="Verdana" w:hAnsi="Verdana" w:cs="Arial"/>
                <w:b/>
                <w:bCs/>
                <w:sz w:val="24"/>
                <w:szCs w:val="24"/>
              </w:rPr>
            </w:pPr>
            <w:r w:rsidRPr="20AE674C">
              <w:rPr>
                <w:rFonts w:ascii="Verdana" w:hAnsi="Verdana" w:cs="Arial"/>
                <w:b/>
                <w:bCs/>
                <w:sz w:val="24"/>
                <w:szCs w:val="24"/>
              </w:rPr>
              <w:t>15/26</w:t>
            </w:r>
          </w:p>
        </w:tc>
        <w:tc>
          <w:tcPr>
            <w:tcW w:w="9072" w:type="dxa"/>
            <w:tcMar>
              <w:top w:w="80" w:type="dxa"/>
              <w:left w:w="80" w:type="dxa"/>
              <w:bottom w:w="80" w:type="dxa"/>
              <w:right w:w="80" w:type="dxa"/>
            </w:tcMar>
          </w:tcPr>
          <w:p w:rsidR="08BC8889" w:rsidP="3F706992" w:rsidRDefault="02CA43C9" w14:paraId="01E32AF6" w14:textId="2BACC051">
            <w:pPr>
              <w:jc w:val="both"/>
              <w:rPr>
                <w:rFonts w:ascii="Verdana" w:hAnsi="Verdana" w:cs="Arial"/>
                <w:b/>
                <w:bCs/>
                <w:sz w:val="24"/>
                <w:szCs w:val="24"/>
              </w:rPr>
            </w:pPr>
            <w:r w:rsidRPr="2464CB9F">
              <w:rPr>
                <w:rFonts w:ascii="Verdana" w:hAnsi="Verdana" w:cs="Arial"/>
                <w:b/>
                <w:bCs/>
                <w:sz w:val="24"/>
                <w:szCs w:val="24"/>
              </w:rPr>
              <w:t xml:space="preserve">MONTH </w:t>
            </w:r>
            <w:r w:rsidRPr="2464CB9F" w:rsidR="2263B624">
              <w:rPr>
                <w:rFonts w:ascii="Verdana" w:hAnsi="Verdana" w:cs="Arial"/>
                <w:b/>
                <w:bCs/>
                <w:sz w:val="24"/>
                <w:szCs w:val="24"/>
              </w:rPr>
              <w:t xml:space="preserve">NINE </w:t>
            </w:r>
            <w:r w:rsidRPr="2464CB9F">
              <w:rPr>
                <w:rFonts w:ascii="Verdana" w:hAnsi="Verdana" w:cs="Arial"/>
                <w:b/>
                <w:bCs/>
                <w:sz w:val="24"/>
                <w:szCs w:val="24"/>
              </w:rPr>
              <w:t xml:space="preserve">FINANCIAL MONITORING RETURN </w:t>
            </w:r>
          </w:p>
        </w:tc>
      </w:tr>
      <w:tr w:rsidRPr="008F47E2" w:rsidR="3F706992" w:rsidTr="63D79386" w14:paraId="678D04F1" w14:textId="77777777">
        <w:trPr>
          <w:trHeight w:val="300"/>
        </w:trPr>
        <w:tc>
          <w:tcPr>
            <w:tcW w:w="1838" w:type="dxa"/>
            <w:tcMar>
              <w:top w:w="80" w:type="dxa"/>
              <w:left w:w="80" w:type="dxa"/>
              <w:bottom w:w="80" w:type="dxa"/>
              <w:right w:w="80" w:type="dxa"/>
            </w:tcMar>
          </w:tcPr>
          <w:p w:rsidR="3F706992" w:rsidP="3F706992" w:rsidRDefault="3F706992" w14:paraId="3B48EB7A" w14:textId="5FFFA08B">
            <w:pPr>
              <w:rPr>
                <w:rFonts w:ascii="Verdana" w:hAnsi="Verdana" w:cs="Arial"/>
                <w:b/>
                <w:bCs/>
                <w:sz w:val="24"/>
                <w:szCs w:val="24"/>
              </w:rPr>
            </w:pPr>
          </w:p>
        </w:tc>
        <w:tc>
          <w:tcPr>
            <w:tcW w:w="9072" w:type="dxa"/>
            <w:tcMar>
              <w:top w:w="80" w:type="dxa"/>
              <w:left w:w="80" w:type="dxa"/>
              <w:bottom w:w="80" w:type="dxa"/>
              <w:right w:w="80" w:type="dxa"/>
            </w:tcMar>
          </w:tcPr>
          <w:p w:rsidRPr="008F47E2" w:rsidR="08BC8889" w:rsidP="74AE601B" w:rsidRDefault="02CA43C9" w14:paraId="0A1F6620" w14:textId="73D4A74B">
            <w:pPr>
              <w:jc w:val="both"/>
              <w:rPr>
                <w:rFonts w:ascii="Verdana" w:hAnsi="Verdana" w:eastAsia="Verdana" w:cs="Verdana"/>
                <w:color w:val="000000"/>
                <w:sz w:val="24"/>
                <w:szCs w:val="24"/>
              </w:rPr>
            </w:pPr>
            <w:r w:rsidRPr="2464CB9F">
              <w:rPr>
                <w:rFonts w:ascii="Verdana" w:hAnsi="Verdana" w:eastAsia="Verdana" w:cs="Verdana"/>
                <w:color w:val="000000" w:themeColor="text1"/>
                <w:sz w:val="24"/>
                <w:szCs w:val="24"/>
              </w:rPr>
              <w:t xml:space="preserve">The Committee </w:t>
            </w:r>
            <w:r w:rsidRPr="2464CB9F" w:rsidR="7DA29115">
              <w:rPr>
                <w:rFonts w:ascii="Verdana" w:hAnsi="Verdana" w:eastAsia="Verdana" w:cs="Verdana"/>
                <w:b/>
                <w:bCs/>
                <w:color w:val="000000" w:themeColor="text1"/>
                <w:sz w:val="24"/>
                <w:szCs w:val="24"/>
              </w:rPr>
              <w:t>NOTED</w:t>
            </w:r>
            <w:r w:rsidRPr="2464CB9F" w:rsidR="7DA29115">
              <w:rPr>
                <w:rFonts w:ascii="Verdana" w:hAnsi="Verdana" w:eastAsia="Verdana" w:cs="Verdana"/>
                <w:color w:val="000000" w:themeColor="text1"/>
                <w:sz w:val="24"/>
                <w:szCs w:val="24"/>
              </w:rPr>
              <w:t xml:space="preserve"> </w:t>
            </w:r>
            <w:r w:rsidRPr="2464CB9F">
              <w:rPr>
                <w:rFonts w:ascii="Verdana" w:hAnsi="Verdana" w:eastAsia="Verdana" w:cs="Verdana"/>
                <w:color w:val="000000" w:themeColor="text1"/>
                <w:sz w:val="24"/>
                <w:szCs w:val="24"/>
              </w:rPr>
              <w:t xml:space="preserve">the Month </w:t>
            </w:r>
            <w:r w:rsidRPr="2464CB9F" w:rsidR="6E22B6FB">
              <w:rPr>
                <w:rFonts w:ascii="Verdana" w:hAnsi="Verdana" w:eastAsia="Verdana" w:cs="Verdana"/>
                <w:color w:val="000000" w:themeColor="text1"/>
                <w:sz w:val="24"/>
                <w:szCs w:val="24"/>
              </w:rPr>
              <w:t>Nine</w:t>
            </w:r>
            <w:r w:rsidRPr="2464CB9F">
              <w:rPr>
                <w:rFonts w:ascii="Verdana" w:hAnsi="Verdana" w:eastAsia="Verdana" w:cs="Verdana"/>
                <w:color w:val="000000" w:themeColor="text1"/>
                <w:sz w:val="24"/>
                <w:szCs w:val="24"/>
              </w:rPr>
              <w:t xml:space="preserve"> Financial Monitoring Return. </w:t>
            </w:r>
          </w:p>
        </w:tc>
      </w:tr>
      <w:tr w:rsidRPr="008F47E2" w:rsidR="00A23850" w:rsidTr="63D79386" w14:paraId="4AD228D2" w14:textId="77777777">
        <w:trPr>
          <w:trHeight w:val="205"/>
        </w:trPr>
        <w:tc>
          <w:tcPr>
            <w:tcW w:w="1838" w:type="dxa"/>
            <w:tcMar>
              <w:top w:w="80" w:type="dxa"/>
              <w:left w:w="80" w:type="dxa"/>
              <w:bottom w:w="80" w:type="dxa"/>
              <w:right w:w="80" w:type="dxa"/>
            </w:tcMar>
          </w:tcPr>
          <w:p w:rsidRPr="00ED203F" w:rsidR="00A23850" w:rsidP="00A3050E" w:rsidRDefault="318E1D3F" w14:paraId="26A4C3E8" w14:textId="26E0A603">
            <w:r w:rsidRPr="20AE674C">
              <w:rPr>
                <w:rFonts w:ascii="Verdana" w:hAnsi="Verdana" w:cs="Arial"/>
                <w:b/>
                <w:bCs/>
                <w:sz w:val="24"/>
                <w:szCs w:val="24"/>
              </w:rPr>
              <w:t>1</w:t>
            </w:r>
            <w:r w:rsidRPr="20AE674C" w:rsidR="750FC9FD">
              <w:rPr>
                <w:rFonts w:ascii="Verdana" w:hAnsi="Verdana" w:cs="Arial"/>
                <w:b/>
                <w:bCs/>
                <w:sz w:val="24"/>
                <w:szCs w:val="24"/>
              </w:rPr>
              <w:t>6</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63D79386"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20AE674C" w:rsidRDefault="792BC113" w14:paraId="3C5B55F8" w14:textId="061035D3">
            <w:pPr>
              <w:rPr>
                <w:rFonts w:ascii="Verdana" w:hAnsi="Verdana" w:eastAsia="Verdana" w:cs="Verdana"/>
                <w:sz w:val="24"/>
                <w:szCs w:val="24"/>
              </w:rPr>
            </w:pPr>
            <w:r w:rsidRPr="63D79386" w:rsidR="792BC113">
              <w:rPr>
                <w:rFonts w:ascii="Verdana" w:hAnsi="Verdana" w:eastAsia="Verdana" w:cs="Verdana"/>
                <w:sz w:val="24"/>
                <w:szCs w:val="24"/>
              </w:rPr>
              <w:t xml:space="preserve">Several members, including RO, MD and SS, recommended that matters relating to Public Health team resourcing, planning and long‑term sustainability be referred to the Population Health Committee for further consideration. </w:t>
            </w:r>
          </w:p>
          <w:p w:rsidRPr="001D730C" w:rsidR="009030E0" w:rsidP="63D79386" w:rsidRDefault="792BC113" w14:paraId="0B1D77FB" w14:textId="57961B02">
            <w:pPr>
              <w:rPr>
                <w:rFonts w:ascii="Verdana" w:hAnsi="Verdana" w:eastAsia="Verdana" w:cs="Verdana"/>
                <w:b w:val="0"/>
                <w:bCs w:val="0"/>
                <w:sz w:val="24"/>
                <w:szCs w:val="24"/>
              </w:rPr>
            </w:pPr>
            <w:r w:rsidRPr="63D79386" w:rsidR="04112301">
              <w:rPr>
                <w:rFonts w:ascii="Verdana" w:hAnsi="Verdana" w:eastAsia="Verdana" w:cs="Verdana"/>
                <w:sz w:val="24"/>
                <w:szCs w:val="24"/>
              </w:rPr>
              <w:t xml:space="preserve">It was agreed that the Population Health Committee would review the size, function and integration of the public health team, undertake benchmarking against other </w:t>
            </w:r>
            <w:r w:rsidRPr="63D79386" w:rsidR="04112301">
              <w:rPr>
                <w:rFonts w:ascii="Verdana" w:hAnsi="Verdana" w:eastAsia="Verdana" w:cs="Verdana"/>
                <w:sz w:val="24"/>
                <w:szCs w:val="24"/>
              </w:rPr>
              <w:t>HB’s</w:t>
            </w:r>
            <w:r w:rsidRPr="63D79386" w:rsidR="04112301">
              <w:rPr>
                <w:rFonts w:ascii="Verdana" w:hAnsi="Verdana" w:eastAsia="Verdana" w:cs="Verdana"/>
                <w:sz w:val="24"/>
                <w:szCs w:val="24"/>
              </w:rPr>
              <w:t xml:space="preserve">, and ensure alignment with </w:t>
            </w:r>
            <w:r w:rsidRPr="63D79386" w:rsidR="734CC72B">
              <w:rPr>
                <w:rFonts w:ascii="Verdana" w:hAnsi="Verdana" w:eastAsia="Verdana" w:cs="Verdana"/>
                <w:sz w:val="24"/>
                <w:szCs w:val="24"/>
              </w:rPr>
              <w:t xml:space="preserve">the </w:t>
            </w:r>
            <w:r w:rsidRPr="63D79386" w:rsidR="04112301">
              <w:rPr>
                <w:rFonts w:ascii="Verdana" w:hAnsi="Verdana" w:eastAsia="Verdana" w:cs="Verdana"/>
                <w:sz w:val="24"/>
                <w:szCs w:val="24"/>
              </w:rPr>
              <w:t>strategic and financial planning</w:t>
            </w:r>
            <w:r w:rsidRPr="63D79386" w:rsidR="09CAA84F">
              <w:rPr>
                <w:rFonts w:ascii="Verdana" w:hAnsi="Verdana" w:eastAsia="Verdana" w:cs="Verdana"/>
                <w:sz w:val="24"/>
                <w:szCs w:val="24"/>
              </w:rPr>
              <w:t xml:space="preserve"> process</w:t>
            </w:r>
            <w:r w:rsidRPr="63D79386" w:rsidR="04112301">
              <w:rPr>
                <w:rFonts w:ascii="Verdana" w:hAnsi="Verdana" w:eastAsia="Verdana" w:cs="Verdana"/>
                <w:sz w:val="24"/>
                <w:szCs w:val="24"/>
              </w:rPr>
              <w:t>.</w:t>
            </w:r>
          </w:p>
          <w:p w:rsidRPr="001D730C" w:rsidR="009030E0" w:rsidP="20AE674C" w:rsidRDefault="792BC113" w14:paraId="6F8CC613" w14:textId="64A1A90E">
            <w:pPr>
              <w:rPr>
                <w:rFonts w:ascii="Verdana" w:hAnsi="Verdana" w:eastAsia="Verdana" w:cs="Verdana"/>
                <w:sz w:val="24"/>
                <w:szCs w:val="24"/>
              </w:rPr>
            </w:pPr>
            <w:r w:rsidRPr="63D79386" w:rsidR="092F7554">
              <w:rPr>
                <w:rFonts w:ascii="Verdana" w:hAnsi="Verdana" w:eastAsia="Verdana" w:cs="Verdana"/>
                <w:sz w:val="24"/>
                <w:szCs w:val="24"/>
              </w:rPr>
              <w:t>The Committee noted the request that the Digital Committee be tasked with identifying all areas where opportunities existed to improve productivity through the elimination of manual form‑filling.</w:t>
            </w:r>
          </w:p>
        </w:tc>
      </w:tr>
      <w:tr w:rsidRPr="008F47E2" w:rsidR="00A23850" w:rsidTr="63D79386" w14:paraId="5D0CE467" w14:textId="56DC9246">
        <w:trPr>
          <w:trHeight w:val="627"/>
        </w:trPr>
        <w:tc>
          <w:tcPr>
            <w:tcW w:w="1838" w:type="dxa"/>
            <w:tcMar>
              <w:top w:w="80" w:type="dxa"/>
              <w:left w:w="80" w:type="dxa"/>
              <w:bottom w:w="80" w:type="dxa"/>
              <w:right w:w="80" w:type="dxa"/>
            </w:tcMar>
          </w:tcPr>
          <w:p w:rsidRPr="00ED203F" w:rsidR="00A23850" w:rsidP="3F706992" w:rsidRDefault="40BE5E6C" w14:paraId="1578EFD4" w14:textId="6C7FE090">
            <w:r w:rsidRPr="20AE674C">
              <w:rPr>
                <w:rFonts w:ascii="Verdana" w:hAnsi="Verdana" w:cs="Arial"/>
                <w:b/>
                <w:bCs/>
                <w:sz w:val="24"/>
                <w:szCs w:val="24"/>
              </w:rPr>
              <w:t>1</w:t>
            </w:r>
            <w:r w:rsidRPr="20AE674C" w:rsidR="1DEF5ECB">
              <w:rPr>
                <w:rFonts w:ascii="Verdana" w:hAnsi="Verdana" w:cs="Arial"/>
                <w:b/>
                <w:bCs/>
                <w:sz w:val="24"/>
                <w:szCs w:val="24"/>
              </w:rPr>
              <w:t>7</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63D79386"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20AE674C" w:rsidRDefault="230DE7C8" w14:paraId="5794D3EA" w14:textId="6D70DB1B">
            <w:pPr>
              <w:rPr>
                <w:rFonts w:ascii="Verdana" w:hAnsi="Verdana" w:cs="Arial"/>
                <w:sz w:val="24"/>
                <w:szCs w:val="24"/>
              </w:rPr>
            </w:pPr>
            <w:r w:rsidRPr="20AE674C">
              <w:rPr>
                <w:rFonts w:ascii="Verdana" w:hAnsi="Verdana" w:cs="Arial"/>
                <w:sz w:val="24"/>
                <w:szCs w:val="24"/>
              </w:rPr>
              <w:t xml:space="preserve">There was no any other business. </w:t>
            </w:r>
          </w:p>
        </w:tc>
      </w:tr>
      <w:tr w:rsidRPr="008F47E2" w:rsidR="00A23850" w:rsidTr="63D79386" w14:paraId="006E0271" w14:textId="381A699E">
        <w:trPr>
          <w:trHeight w:val="200"/>
        </w:trPr>
        <w:tc>
          <w:tcPr>
            <w:tcW w:w="1838" w:type="dxa"/>
            <w:tcMar>
              <w:top w:w="80" w:type="dxa"/>
              <w:left w:w="80" w:type="dxa"/>
              <w:bottom w:w="80" w:type="dxa"/>
              <w:right w:w="80" w:type="dxa"/>
            </w:tcMar>
          </w:tcPr>
          <w:p w:rsidRPr="00ED203F" w:rsidR="00A23850" w:rsidP="3F706992" w:rsidRDefault="161B6811" w14:paraId="57AA9335" w14:textId="56F4736E">
            <w:r w:rsidRPr="20AE674C">
              <w:rPr>
                <w:rFonts w:ascii="Verdana" w:hAnsi="Verdana" w:cs="Arial"/>
                <w:b/>
                <w:bCs/>
                <w:sz w:val="24"/>
                <w:szCs w:val="24"/>
              </w:rPr>
              <w:t>1</w:t>
            </w:r>
            <w:r w:rsidRPr="20AE674C" w:rsidR="3C133A1D">
              <w:rPr>
                <w:rFonts w:ascii="Verdana" w:hAnsi="Verdana" w:cs="Arial"/>
                <w:b/>
                <w:bCs/>
                <w:sz w:val="24"/>
                <w:szCs w:val="24"/>
              </w:rPr>
              <w:t>8</w:t>
            </w:r>
            <w:r w:rsidRPr="20AE674C">
              <w:rPr>
                <w:rFonts w:ascii="Verdana" w:hAnsi="Verdana" w:cs="Arial"/>
                <w:b/>
                <w:bCs/>
                <w:sz w:val="24"/>
                <w:szCs w:val="24"/>
              </w:rPr>
              <w:t>/26</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63D79386"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lastRenderedPageBreak/>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742D63B4" w:rsidRDefault="4F94CC7E" w14:paraId="66BEF93B" w14:textId="2A99B38B">
            <w:pPr>
              <w:jc w:val="center"/>
              <w:rPr>
                <w:rFonts w:ascii="Verdana" w:hAnsi="Verdana" w:cs="Arial"/>
                <w:b/>
                <w:bCs/>
                <w:sz w:val="24"/>
                <w:szCs w:val="24"/>
              </w:rPr>
            </w:pPr>
            <w:r w:rsidRPr="2464CB9F">
              <w:rPr>
                <w:rFonts w:ascii="Verdana" w:hAnsi="Verdana" w:cs="Arial"/>
                <w:b/>
                <w:bCs/>
                <w:sz w:val="24"/>
                <w:szCs w:val="24"/>
              </w:rPr>
              <w:t>Tuesday</w:t>
            </w:r>
            <w:r w:rsidRPr="2464CB9F" w:rsidR="41DDDA5F">
              <w:rPr>
                <w:rFonts w:ascii="Verdana" w:hAnsi="Verdana" w:cs="Arial"/>
                <w:b/>
                <w:bCs/>
                <w:sz w:val="24"/>
                <w:szCs w:val="24"/>
              </w:rPr>
              <w:t xml:space="preserve">, </w:t>
            </w:r>
            <w:r w:rsidRPr="2464CB9F" w:rsidR="1A32DC90">
              <w:rPr>
                <w:rFonts w:ascii="Verdana" w:hAnsi="Verdana" w:cs="Arial"/>
                <w:b/>
                <w:bCs/>
                <w:sz w:val="24"/>
                <w:szCs w:val="24"/>
              </w:rPr>
              <w:t>24 February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66D" w:rsidP="00DE2CEF" w:rsidRDefault="00B5266D" w14:paraId="5333821B" w14:textId="77777777">
      <w:r>
        <w:separator/>
      </w:r>
    </w:p>
  </w:endnote>
  <w:endnote w:type="continuationSeparator" w:id="0">
    <w:p w:rsidR="00B5266D" w:rsidP="00DE2CEF" w:rsidRDefault="00B5266D" w14:paraId="4DD9B0A3" w14:textId="77777777">
      <w:r>
        <w:continuationSeparator/>
      </w:r>
    </w:p>
  </w:endnote>
  <w:endnote w:type="continuationNotice" w:id="1">
    <w:p w:rsidR="00B5266D" w:rsidRDefault="00B5266D" w14:paraId="25DF72B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66D" w:rsidP="00DE2CEF" w:rsidRDefault="00B5266D" w14:paraId="6012CA17" w14:textId="77777777">
      <w:r>
        <w:separator/>
      </w:r>
    </w:p>
  </w:footnote>
  <w:footnote w:type="continuationSeparator" w:id="0">
    <w:p w:rsidR="00B5266D" w:rsidP="00DE2CEF" w:rsidRDefault="00B5266D" w14:paraId="6232A2EB" w14:textId="77777777">
      <w:r>
        <w:continuationSeparator/>
      </w:r>
    </w:p>
  </w:footnote>
  <w:footnote w:type="continuationNotice" w:id="1">
    <w:p w:rsidR="00B5266D" w:rsidRDefault="00B5266D" w14:paraId="7755495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B5266D"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ibp3p9vECz0eg5" int2:id="mYvc2aqP">
      <int2:state int2:type="spell" int2:value="Rejected"/>
    </int2:textHash>
    <int2:textHash int2:hashCode="vIPxsqn4nRGVqd" int2:id="5Z0CrhZm">
      <int2:state int2:type="spell" int2:value="Rejected"/>
    </int2:textHash>
    <int2:textHash int2:hashCode="i1rg9qyafTfEk6" int2:id="5ljoAGqJ">
      <int2:state int2:type="spell" int2:value="Rejected"/>
    </int2:textHash>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MPN6qeo2" int2:invalidationBookmarkName="" int2:hashCode="6Ib5vfWamocy9+" int2:id="ZVfmRXTl">
      <int2:state int2:type="gram" int2:value="Rejected"/>
    </int2:bookmark>
    <int2:bookmark int2:bookmarkName="_Int_2UpBC5jF" int2:invalidationBookmarkName="" int2:hashCode="fwWe3qzkqCMKof" int2:id="15i6P8t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2">
    <w:nsid w:val="1520c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6f90c008"/>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50">
    <w:nsid w:val="135681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40e1163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3c59c6b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4ca3a75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c381f3a"/>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9d106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74d33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73eb5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1b707f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30a9505d"/>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0">
    <w:nsid w:val="1000b227"/>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28B77"/>
    <w:multiLevelType w:val="hybridMultilevel"/>
    <w:tmpl w:val="30626F58"/>
    <w:lvl w:ilvl="0" w:tplc="105C20A8">
      <w:start w:val="1"/>
      <w:numFmt w:val="bullet"/>
      <w:lvlText w:val="-"/>
      <w:lvlJc w:val="left"/>
      <w:pPr>
        <w:ind w:left="720" w:hanging="360"/>
      </w:pPr>
      <w:rPr>
        <w:rFonts w:hint="default" w:ascii="Aptos" w:hAnsi="Aptos"/>
      </w:rPr>
    </w:lvl>
    <w:lvl w:ilvl="1" w:tplc="28E2A9CC">
      <w:start w:val="1"/>
      <w:numFmt w:val="bullet"/>
      <w:lvlText w:val="o"/>
      <w:lvlJc w:val="left"/>
      <w:pPr>
        <w:ind w:left="1440" w:hanging="360"/>
      </w:pPr>
      <w:rPr>
        <w:rFonts w:hint="default" w:ascii="Courier New" w:hAnsi="Courier New"/>
      </w:rPr>
    </w:lvl>
    <w:lvl w:ilvl="2" w:tplc="90C2D362">
      <w:start w:val="1"/>
      <w:numFmt w:val="bullet"/>
      <w:lvlText w:val=""/>
      <w:lvlJc w:val="left"/>
      <w:pPr>
        <w:ind w:left="2160" w:hanging="360"/>
      </w:pPr>
      <w:rPr>
        <w:rFonts w:hint="default" w:ascii="Wingdings" w:hAnsi="Wingdings"/>
      </w:rPr>
    </w:lvl>
    <w:lvl w:ilvl="3" w:tplc="F8B0FA20">
      <w:start w:val="1"/>
      <w:numFmt w:val="bullet"/>
      <w:lvlText w:val=""/>
      <w:lvlJc w:val="left"/>
      <w:pPr>
        <w:ind w:left="2880" w:hanging="360"/>
      </w:pPr>
      <w:rPr>
        <w:rFonts w:hint="default" w:ascii="Symbol" w:hAnsi="Symbol"/>
      </w:rPr>
    </w:lvl>
    <w:lvl w:ilvl="4" w:tplc="55AE44E8">
      <w:start w:val="1"/>
      <w:numFmt w:val="bullet"/>
      <w:lvlText w:val="o"/>
      <w:lvlJc w:val="left"/>
      <w:pPr>
        <w:ind w:left="3600" w:hanging="360"/>
      </w:pPr>
      <w:rPr>
        <w:rFonts w:hint="default" w:ascii="Courier New" w:hAnsi="Courier New"/>
      </w:rPr>
    </w:lvl>
    <w:lvl w:ilvl="5" w:tplc="EC6C8EF8">
      <w:start w:val="1"/>
      <w:numFmt w:val="bullet"/>
      <w:lvlText w:val=""/>
      <w:lvlJc w:val="left"/>
      <w:pPr>
        <w:ind w:left="4320" w:hanging="360"/>
      </w:pPr>
      <w:rPr>
        <w:rFonts w:hint="default" w:ascii="Wingdings" w:hAnsi="Wingdings"/>
      </w:rPr>
    </w:lvl>
    <w:lvl w:ilvl="6" w:tplc="4DDC73A4">
      <w:start w:val="1"/>
      <w:numFmt w:val="bullet"/>
      <w:lvlText w:val=""/>
      <w:lvlJc w:val="left"/>
      <w:pPr>
        <w:ind w:left="5040" w:hanging="360"/>
      </w:pPr>
      <w:rPr>
        <w:rFonts w:hint="default" w:ascii="Symbol" w:hAnsi="Symbol"/>
      </w:rPr>
    </w:lvl>
    <w:lvl w:ilvl="7" w:tplc="F0404A34">
      <w:start w:val="1"/>
      <w:numFmt w:val="bullet"/>
      <w:lvlText w:val="o"/>
      <w:lvlJc w:val="left"/>
      <w:pPr>
        <w:ind w:left="5760" w:hanging="360"/>
      </w:pPr>
      <w:rPr>
        <w:rFonts w:hint="default" w:ascii="Courier New" w:hAnsi="Courier New"/>
      </w:rPr>
    </w:lvl>
    <w:lvl w:ilvl="8" w:tplc="45705570">
      <w:start w:val="1"/>
      <w:numFmt w:val="bullet"/>
      <w:lvlText w:val=""/>
      <w:lvlJc w:val="left"/>
      <w:pPr>
        <w:ind w:left="6480" w:hanging="360"/>
      </w:pPr>
      <w:rPr>
        <w:rFonts w:hint="default" w:ascii="Wingdings" w:hAnsi="Wingdings"/>
      </w:rPr>
    </w:lvl>
  </w:abstractNum>
  <w:abstractNum w:abstractNumId="1" w15:restartNumberingAfterBreak="0">
    <w:nsid w:val="012E3A1A"/>
    <w:multiLevelType w:val="hybridMultilevel"/>
    <w:tmpl w:val="ECDC4162"/>
    <w:lvl w:ilvl="0" w:tplc="9F4CA100">
      <w:start w:val="1"/>
      <w:numFmt w:val="bullet"/>
      <w:lvlText w:val="-"/>
      <w:lvlJc w:val="left"/>
      <w:pPr>
        <w:ind w:left="720" w:hanging="360"/>
      </w:pPr>
      <w:rPr>
        <w:rFonts w:hint="default" w:ascii="Aptos" w:hAnsi="Aptos"/>
      </w:rPr>
    </w:lvl>
    <w:lvl w:ilvl="1" w:tplc="2118E5C8">
      <w:start w:val="1"/>
      <w:numFmt w:val="bullet"/>
      <w:lvlText w:val="o"/>
      <w:lvlJc w:val="left"/>
      <w:pPr>
        <w:ind w:left="1440" w:hanging="360"/>
      </w:pPr>
      <w:rPr>
        <w:rFonts w:hint="default" w:ascii="Courier New" w:hAnsi="Courier New"/>
      </w:rPr>
    </w:lvl>
    <w:lvl w:ilvl="2" w:tplc="ABC2CAFA">
      <w:start w:val="1"/>
      <w:numFmt w:val="bullet"/>
      <w:lvlText w:val=""/>
      <w:lvlJc w:val="left"/>
      <w:pPr>
        <w:ind w:left="2160" w:hanging="360"/>
      </w:pPr>
      <w:rPr>
        <w:rFonts w:hint="default" w:ascii="Wingdings" w:hAnsi="Wingdings"/>
      </w:rPr>
    </w:lvl>
    <w:lvl w:ilvl="3" w:tplc="538EDCB8">
      <w:start w:val="1"/>
      <w:numFmt w:val="bullet"/>
      <w:lvlText w:val=""/>
      <w:lvlJc w:val="left"/>
      <w:pPr>
        <w:ind w:left="2880" w:hanging="360"/>
      </w:pPr>
      <w:rPr>
        <w:rFonts w:hint="default" w:ascii="Symbol" w:hAnsi="Symbol"/>
      </w:rPr>
    </w:lvl>
    <w:lvl w:ilvl="4" w:tplc="3058E922">
      <w:start w:val="1"/>
      <w:numFmt w:val="bullet"/>
      <w:lvlText w:val="o"/>
      <w:lvlJc w:val="left"/>
      <w:pPr>
        <w:ind w:left="3600" w:hanging="360"/>
      </w:pPr>
      <w:rPr>
        <w:rFonts w:hint="default" w:ascii="Courier New" w:hAnsi="Courier New"/>
      </w:rPr>
    </w:lvl>
    <w:lvl w:ilvl="5" w:tplc="3D541DB2">
      <w:start w:val="1"/>
      <w:numFmt w:val="bullet"/>
      <w:lvlText w:val=""/>
      <w:lvlJc w:val="left"/>
      <w:pPr>
        <w:ind w:left="4320" w:hanging="360"/>
      </w:pPr>
      <w:rPr>
        <w:rFonts w:hint="default" w:ascii="Wingdings" w:hAnsi="Wingdings"/>
      </w:rPr>
    </w:lvl>
    <w:lvl w:ilvl="6" w:tplc="84B47F3A">
      <w:start w:val="1"/>
      <w:numFmt w:val="bullet"/>
      <w:lvlText w:val=""/>
      <w:lvlJc w:val="left"/>
      <w:pPr>
        <w:ind w:left="5040" w:hanging="360"/>
      </w:pPr>
      <w:rPr>
        <w:rFonts w:hint="default" w:ascii="Symbol" w:hAnsi="Symbol"/>
      </w:rPr>
    </w:lvl>
    <w:lvl w:ilvl="7" w:tplc="6DAE2E0E">
      <w:start w:val="1"/>
      <w:numFmt w:val="bullet"/>
      <w:lvlText w:val="o"/>
      <w:lvlJc w:val="left"/>
      <w:pPr>
        <w:ind w:left="5760" w:hanging="360"/>
      </w:pPr>
      <w:rPr>
        <w:rFonts w:hint="default" w:ascii="Courier New" w:hAnsi="Courier New"/>
      </w:rPr>
    </w:lvl>
    <w:lvl w:ilvl="8" w:tplc="4126BDA0">
      <w:start w:val="1"/>
      <w:numFmt w:val="bullet"/>
      <w:lvlText w:val=""/>
      <w:lvlJc w:val="left"/>
      <w:pPr>
        <w:ind w:left="6480" w:hanging="360"/>
      </w:pPr>
      <w:rPr>
        <w:rFonts w:hint="default" w:ascii="Wingdings" w:hAnsi="Wingdings"/>
      </w:rPr>
    </w:lvl>
  </w:abstractNum>
  <w:abstractNum w:abstractNumId="2" w15:restartNumberingAfterBreak="0">
    <w:nsid w:val="01D2A590"/>
    <w:multiLevelType w:val="hybridMultilevel"/>
    <w:tmpl w:val="5F746D7E"/>
    <w:lvl w:ilvl="0" w:tplc="F9CE1F08">
      <w:start w:val="1"/>
      <w:numFmt w:val="bullet"/>
      <w:lvlText w:val="-"/>
      <w:lvlJc w:val="left"/>
      <w:pPr>
        <w:ind w:left="720" w:hanging="360"/>
      </w:pPr>
      <w:rPr>
        <w:rFonts w:hint="default" w:ascii="Aptos" w:hAnsi="Aptos"/>
      </w:rPr>
    </w:lvl>
    <w:lvl w:ilvl="1" w:tplc="F63CE258">
      <w:start w:val="1"/>
      <w:numFmt w:val="bullet"/>
      <w:lvlText w:val="o"/>
      <w:lvlJc w:val="left"/>
      <w:pPr>
        <w:ind w:left="1440" w:hanging="360"/>
      </w:pPr>
      <w:rPr>
        <w:rFonts w:hint="default" w:ascii="Courier New" w:hAnsi="Courier New"/>
      </w:rPr>
    </w:lvl>
    <w:lvl w:ilvl="2" w:tplc="FC782682">
      <w:start w:val="1"/>
      <w:numFmt w:val="bullet"/>
      <w:lvlText w:val=""/>
      <w:lvlJc w:val="left"/>
      <w:pPr>
        <w:ind w:left="2160" w:hanging="360"/>
      </w:pPr>
      <w:rPr>
        <w:rFonts w:hint="default" w:ascii="Wingdings" w:hAnsi="Wingdings"/>
      </w:rPr>
    </w:lvl>
    <w:lvl w:ilvl="3" w:tplc="911E9C48">
      <w:start w:val="1"/>
      <w:numFmt w:val="bullet"/>
      <w:lvlText w:val=""/>
      <w:lvlJc w:val="left"/>
      <w:pPr>
        <w:ind w:left="2880" w:hanging="360"/>
      </w:pPr>
      <w:rPr>
        <w:rFonts w:hint="default" w:ascii="Symbol" w:hAnsi="Symbol"/>
      </w:rPr>
    </w:lvl>
    <w:lvl w:ilvl="4" w:tplc="091E0B2C">
      <w:start w:val="1"/>
      <w:numFmt w:val="bullet"/>
      <w:lvlText w:val="o"/>
      <w:lvlJc w:val="left"/>
      <w:pPr>
        <w:ind w:left="3600" w:hanging="360"/>
      </w:pPr>
      <w:rPr>
        <w:rFonts w:hint="default" w:ascii="Courier New" w:hAnsi="Courier New"/>
      </w:rPr>
    </w:lvl>
    <w:lvl w:ilvl="5" w:tplc="0A2A6692">
      <w:start w:val="1"/>
      <w:numFmt w:val="bullet"/>
      <w:lvlText w:val=""/>
      <w:lvlJc w:val="left"/>
      <w:pPr>
        <w:ind w:left="4320" w:hanging="360"/>
      </w:pPr>
      <w:rPr>
        <w:rFonts w:hint="default" w:ascii="Wingdings" w:hAnsi="Wingdings"/>
      </w:rPr>
    </w:lvl>
    <w:lvl w:ilvl="6" w:tplc="602CE1A6">
      <w:start w:val="1"/>
      <w:numFmt w:val="bullet"/>
      <w:lvlText w:val=""/>
      <w:lvlJc w:val="left"/>
      <w:pPr>
        <w:ind w:left="5040" w:hanging="360"/>
      </w:pPr>
      <w:rPr>
        <w:rFonts w:hint="default" w:ascii="Symbol" w:hAnsi="Symbol"/>
      </w:rPr>
    </w:lvl>
    <w:lvl w:ilvl="7" w:tplc="266ED0B0">
      <w:start w:val="1"/>
      <w:numFmt w:val="bullet"/>
      <w:lvlText w:val="o"/>
      <w:lvlJc w:val="left"/>
      <w:pPr>
        <w:ind w:left="5760" w:hanging="360"/>
      </w:pPr>
      <w:rPr>
        <w:rFonts w:hint="default" w:ascii="Courier New" w:hAnsi="Courier New"/>
      </w:rPr>
    </w:lvl>
    <w:lvl w:ilvl="8" w:tplc="A4665FC4">
      <w:start w:val="1"/>
      <w:numFmt w:val="bullet"/>
      <w:lvlText w:val=""/>
      <w:lvlJc w:val="left"/>
      <w:pPr>
        <w:ind w:left="6480" w:hanging="360"/>
      </w:pPr>
      <w:rPr>
        <w:rFonts w:hint="default" w:ascii="Wingdings" w:hAnsi="Wingdings"/>
      </w:rPr>
    </w:lvl>
  </w:abstractNum>
  <w:abstractNum w:abstractNumId="3" w15:restartNumberingAfterBreak="0">
    <w:nsid w:val="01F386C0"/>
    <w:multiLevelType w:val="hybridMultilevel"/>
    <w:tmpl w:val="9A0C6BFE"/>
    <w:lvl w:ilvl="0" w:tplc="5D005608">
      <w:start w:val="1"/>
      <w:numFmt w:val="bullet"/>
      <w:lvlText w:val="-"/>
      <w:lvlJc w:val="left"/>
      <w:pPr>
        <w:ind w:left="720" w:hanging="360"/>
      </w:pPr>
      <w:rPr>
        <w:rFonts w:hint="default" w:ascii="Aptos" w:hAnsi="Aptos"/>
      </w:rPr>
    </w:lvl>
    <w:lvl w:ilvl="1" w:tplc="DC5EAC48">
      <w:start w:val="1"/>
      <w:numFmt w:val="bullet"/>
      <w:lvlText w:val="o"/>
      <w:lvlJc w:val="left"/>
      <w:pPr>
        <w:ind w:left="1440" w:hanging="360"/>
      </w:pPr>
      <w:rPr>
        <w:rFonts w:hint="default" w:ascii="Courier New" w:hAnsi="Courier New"/>
      </w:rPr>
    </w:lvl>
    <w:lvl w:ilvl="2" w:tplc="E2407438">
      <w:start w:val="1"/>
      <w:numFmt w:val="bullet"/>
      <w:lvlText w:val=""/>
      <w:lvlJc w:val="left"/>
      <w:pPr>
        <w:ind w:left="2160" w:hanging="360"/>
      </w:pPr>
      <w:rPr>
        <w:rFonts w:hint="default" w:ascii="Wingdings" w:hAnsi="Wingdings"/>
      </w:rPr>
    </w:lvl>
    <w:lvl w:ilvl="3" w:tplc="10EC873C">
      <w:start w:val="1"/>
      <w:numFmt w:val="bullet"/>
      <w:lvlText w:val=""/>
      <w:lvlJc w:val="left"/>
      <w:pPr>
        <w:ind w:left="2880" w:hanging="360"/>
      </w:pPr>
      <w:rPr>
        <w:rFonts w:hint="default" w:ascii="Symbol" w:hAnsi="Symbol"/>
      </w:rPr>
    </w:lvl>
    <w:lvl w:ilvl="4" w:tplc="B0BCADDC">
      <w:start w:val="1"/>
      <w:numFmt w:val="bullet"/>
      <w:lvlText w:val="o"/>
      <w:lvlJc w:val="left"/>
      <w:pPr>
        <w:ind w:left="3600" w:hanging="360"/>
      </w:pPr>
      <w:rPr>
        <w:rFonts w:hint="default" w:ascii="Courier New" w:hAnsi="Courier New"/>
      </w:rPr>
    </w:lvl>
    <w:lvl w:ilvl="5" w:tplc="4684858C">
      <w:start w:val="1"/>
      <w:numFmt w:val="bullet"/>
      <w:lvlText w:val=""/>
      <w:lvlJc w:val="left"/>
      <w:pPr>
        <w:ind w:left="4320" w:hanging="360"/>
      </w:pPr>
      <w:rPr>
        <w:rFonts w:hint="default" w:ascii="Wingdings" w:hAnsi="Wingdings"/>
      </w:rPr>
    </w:lvl>
    <w:lvl w:ilvl="6" w:tplc="EB78FF48">
      <w:start w:val="1"/>
      <w:numFmt w:val="bullet"/>
      <w:lvlText w:val=""/>
      <w:lvlJc w:val="left"/>
      <w:pPr>
        <w:ind w:left="5040" w:hanging="360"/>
      </w:pPr>
      <w:rPr>
        <w:rFonts w:hint="default" w:ascii="Symbol" w:hAnsi="Symbol"/>
      </w:rPr>
    </w:lvl>
    <w:lvl w:ilvl="7" w:tplc="2DFC97F2">
      <w:start w:val="1"/>
      <w:numFmt w:val="bullet"/>
      <w:lvlText w:val="o"/>
      <w:lvlJc w:val="left"/>
      <w:pPr>
        <w:ind w:left="5760" w:hanging="360"/>
      </w:pPr>
      <w:rPr>
        <w:rFonts w:hint="default" w:ascii="Courier New" w:hAnsi="Courier New"/>
      </w:rPr>
    </w:lvl>
    <w:lvl w:ilvl="8" w:tplc="CC567690">
      <w:start w:val="1"/>
      <w:numFmt w:val="bullet"/>
      <w:lvlText w:val=""/>
      <w:lvlJc w:val="left"/>
      <w:pPr>
        <w:ind w:left="6480" w:hanging="360"/>
      </w:pPr>
      <w:rPr>
        <w:rFonts w:hint="default" w:ascii="Wingdings" w:hAnsi="Wingdings"/>
      </w:rPr>
    </w:lvl>
  </w:abstractNum>
  <w:abstractNum w:abstractNumId="4"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5" w15:restartNumberingAfterBreak="0">
    <w:nsid w:val="06FA2106"/>
    <w:multiLevelType w:val="hybridMultilevel"/>
    <w:tmpl w:val="72A48DFC"/>
    <w:lvl w:ilvl="0" w:tplc="7CBCA184">
      <w:start w:val="1"/>
      <w:numFmt w:val="bullet"/>
      <w:lvlText w:val="-"/>
      <w:lvlJc w:val="left"/>
      <w:pPr>
        <w:ind w:left="720" w:hanging="360"/>
      </w:pPr>
      <w:rPr>
        <w:rFonts w:hint="default" w:ascii="Aptos" w:hAnsi="Aptos"/>
      </w:rPr>
    </w:lvl>
    <w:lvl w:ilvl="1" w:tplc="C5CCA578">
      <w:start w:val="1"/>
      <w:numFmt w:val="bullet"/>
      <w:lvlText w:val="o"/>
      <w:lvlJc w:val="left"/>
      <w:pPr>
        <w:ind w:left="1440" w:hanging="360"/>
      </w:pPr>
      <w:rPr>
        <w:rFonts w:hint="default" w:ascii="Courier New" w:hAnsi="Courier New"/>
      </w:rPr>
    </w:lvl>
    <w:lvl w:ilvl="2" w:tplc="7CD8F860">
      <w:start w:val="1"/>
      <w:numFmt w:val="bullet"/>
      <w:lvlText w:val=""/>
      <w:lvlJc w:val="left"/>
      <w:pPr>
        <w:ind w:left="2160" w:hanging="360"/>
      </w:pPr>
      <w:rPr>
        <w:rFonts w:hint="default" w:ascii="Wingdings" w:hAnsi="Wingdings"/>
      </w:rPr>
    </w:lvl>
    <w:lvl w:ilvl="3" w:tplc="FDE4A3C6">
      <w:start w:val="1"/>
      <w:numFmt w:val="bullet"/>
      <w:lvlText w:val=""/>
      <w:lvlJc w:val="left"/>
      <w:pPr>
        <w:ind w:left="2880" w:hanging="360"/>
      </w:pPr>
      <w:rPr>
        <w:rFonts w:hint="default" w:ascii="Symbol" w:hAnsi="Symbol"/>
      </w:rPr>
    </w:lvl>
    <w:lvl w:ilvl="4" w:tplc="8F624C20">
      <w:start w:val="1"/>
      <w:numFmt w:val="bullet"/>
      <w:lvlText w:val="o"/>
      <w:lvlJc w:val="left"/>
      <w:pPr>
        <w:ind w:left="3600" w:hanging="360"/>
      </w:pPr>
      <w:rPr>
        <w:rFonts w:hint="default" w:ascii="Courier New" w:hAnsi="Courier New"/>
      </w:rPr>
    </w:lvl>
    <w:lvl w:ilvl="5" w:tplc="E3C83064">
      <w:start w:val="1"/>
      <w:numFmt w:val="bullet"/>
      <w:lvlText w:val=""/>
      <w:lvlJc w:val="left"/>
      <w:pPr>
        <w:ind w:left="4320" w:hanging="360"/>
      </w:pPr>
      <w:rPr>
        <w:rFonts w:hint="default" w:ascii="Wingdings" w:hAnsi="Wingdings"/>
      </w:rPr>
    </w:lvl>
    <w:lvl w:ilvl="6" w:tplc="B52A7E28">
      <w:start w:val="1"/>
      <w:numFmt w:val="bullet"/>
      <w:lvlText w:val=""/>
      <w:lvlJc w:val="left"/>
      <w:pPr>
        <w:ind w:left="5040" w:hanging="360"/>
      </w:pPr>
      <w:rPr>
        <w:rFonts w:hint="default" w:ascii="Symbol" w:hAnsi="Symbol"/>
      </w:rPr>
    </w:lvl>
    <w:lvl w:ilvl="7" w:tplc="3A60D412">
      <w:start w:val="1"/>
      <w:numFmt w:val="bullet"/>
      <w:lvlText w:val="o"/>
      <w:lvlJc w:val="left"/>
      <w:pPr>
        <w:ind w:left="5760" w:hanging="360"/>
      </w:pPr>
      <w:rPr>
        <w:rFonts w:hint="default" w:ascii="Courier New" w:hAnsi="Courier New"/>
      </w:rPr>
    </w:lvl>
    <w:lvl w:ilvl="8" w:tplc="62FA9A92">
      <w:start w:val="1"/>
      <w:numFmt w:val="bullet"/>
      <w:lvlText w:val=""/>
      <w:lvlJc w:val="left"/>
      <w:pPr>
        <w:ind w:left="6480" w:hanging="360"/>
      </w:pPr>
      <w:rPr>
        <w:rFonts w:hint="default" w:ascii="Wingdings" w:hAnsi="Wingdings"/>
      </w:rPr>
    </w:lvl>
  </w:abstractNum>
  <w:abstractNum w:abstractNumId="6" w15:restartNumberingAfterBreak="0">
    <w:nsid w:val="06FEFFF9"/>
    <w:multiLevelType w:val="hybridMultilevel"/>
    <w:tmpl w:val="8B468974"/>
    <w:lvl w:ilvl="0" w:tplc="B4083F0C">
      <w:start w:val="1"/>
      <w:numFmt w:val="bullet"/>
      <w:lvlText w:val=""/>
      <w:lvlJc w:val="left"/>
      <w:pPr>
        <w:ind w:left="720" w:hanging="360"/>
      </w:pPr>
      <w:rPr>
        <w:rFonts w:hint="default" w:ascii="Symbol" w:hAnsi="Symbol"/>
      </w:rPr>
    </w:lvl>
    <w:lvl w:ilvl="1" w:tplc="25F0DC54">
      <w:start w:val="1"/>
      <w:numFmt w:val="bullet"/>
      <w:lvlText w:val="o"/>
      <w:lvlJc w:val="left"/>
      <w:pPr>
        <w:ind w:left="1440" w:hanging="360"/>
      </w:pPr>
      <w:rPr>
        <w:rFonts w:hint="default" w:ascii="Courier New" w:hAnsi="Courier New"/>
      </w:rPr>
    </w:lvl>
    <w:lvl w:ilvl="2" w:tplc="14E6FDC8">
      <w:start w:val="1"/>
      <w:numFmt w:val="bullet"/>
      <w:lvlText w:val=""/>
      <w:lvlJc w:val="left"/>
      <w:pPr>
        <w:ind w:left="2160" w:hanging="360"/>
      </w:pPr>
      <w:rPr>
        <w:rFonts w:hint="default" w:ascii="Wingdings" w:hAnsi="Wingdings"/>
      </w:rPr>
    </w:lvl>
    <w:lvl w:ilvl="3" w:tplc="784A40C8">
      <w:start w:val="1"/>
      <w:numFmt w:val="bullet"/>
      <w:lvlText w:val=""/>
      <w:lvlJc w:val="left"/>
      <w:pPr>
        <w:ind w:left="2880" w:hanging="360"/>
      </w:pPr>
      <w:rPr>
        <w:rFonts w:hint="default" w:ascii="Symbol" w:hAnsi="Symbol"/>
      </w:rPr>
    </w:lvl>
    <w:lvl w:ilvl="4" w:tplc="83E093A0">
      <w:start w:val="1"/>
      <w:numFmt w:val="bullet"/>
      <w:lvlText w:val="o"/>
      <w:lvlJc w:val="left"/>
      <w:pPr>
        <w:ind w:left="3600" w:hanging="360"/>
      </w:pPr>
      <w:rPr>
        <w:rFonts w:hint="default" w:ascii="Courier New" w:hAnsi="Courier New"/>
      </w:rPr>
    </w:lvl>
    <w:lvl w:ilvl="5" w:tplc="CB2606B2">
      <w:start w:val="1"/>
      <w:numFmt w:val="bullet"/>
      <w:lvlText w:val=""/>
      <w:lvlJc w:val="left"/>
      <w:pPr>
        <w:ind w:left="4320" w:hanging="360"/>
      </w:pPr>
      <w:rPr>
        <w:rFonts w:hint="default" w:ascii="Wingdings" w:hAnsi="Wingdings"/>
      </w:rPr>
    </w:lvl>
    <w:lvl w:ilvl="6" w:tplc="535C8184">
      <w:start w:val="1"/>
      <w:numFmt w:val="bullet"/>
      <w:lvlText w:val=""/>
      <w:lvlJc w:val="left"/>
      <w:pPr>
        <w:ind w:left="5040" w:hanging="360"/>
      </w:pPr>
      <w:rPr>
        <w:rFonts w:hint="default" w:ascii="Symbol" w:hAnsi="Symbol"/>
      </w:rPr>
    </w:lvl>
    <w:lvl w:ilvl="7" w:tplc="3F4E1190">
      <w:start w:val="1"/>
      <w:numFmt w:val="bullet"/>
      <w:lvlText w:val="o"/>
      <w:lvlJc w:val="left"/>
      <w:pPr>
        <w:ind w:left="5760" w:hanging="360"/>
      </w:pPr>
      <w:rPr>
        <w:rFonts w:hint="default" w:ascii="Courier New" w:hAnsi="Courier New"/>
      </w:rPr>
    </w:lvl>
    <w:lvl w:ilvl="8" w:tplc="3BF46A14">
      <w:start w:val="1"/>
      <w:numFmt w:val="bullet"/>
      <w:lvlText w:val=""/>
      <w:lvlJc w:val="left"/>
      <w:pPr>
        <w:ind w:left="6480" w:hanging="360"/>
      </w:pPr>
      <w:rPr>
        <w:rFonts w:hint="default" w:ascii="Wingdings" w:hAnsi="Wingdings"/>
      </w:rPr>
    </w:lvl>
  </w:abstractNum>
  <w:abstractNum w:abstractNumId="7" w15:restartNumberingAfterBreak="0">
    <w:nsid w:val="07CE1988"/>
    <w:multiLevelType w:val="hybridMultilevel"/>
    <w:tmpl w:val="7BC8114A"/>
    <w:lvl w:ilvl="0" w:tplc="98C8BD70">
      <w:start w:val="1"/>
      <w:numFmt w:val="bullet"/>
      <w:lvlText w:val="-"/>
      <w:lvlJc w:val="left"/>
      <w:pPr>
        <w:ind w:left="720" w:hanging="360"/>
      </w:pPr>
      <w:rPr>
        <w:rFonts w:hint="default" w:ascii="Aptos" w:hAnsi="Aptos"/>
      </w:rPr>
    </w:lvl>
    <w:lvl w:ilvl="1" w:tplc="E4588388">
      <w:start w:val="1"/>
      <w:numFmt w:val="bullet"/>
      <w:lvlText w:val="o"/>
      <w:lvlJc w:val="left"/>
      <w:pPr>
        <w:ind w:left="1440" w:hanging="360"/>
      </w:pPr>
      <w:rPr>
        <w:rFonts w:hint="default" w:ascii="Courier New" w:hAnsi="Courier New"/>
      </w:rPr>
    </w:lvl>
    <w:lvl w:ilvl="2" w:tplc="5672B420">
      <w:start w:val="1"/>
      <w:numFmt w:val="bullet"/>
      <w:lvlText w:val=""/>
      <w:lvlJc w:val="left"/>
      <w:pPr>
        <w:ind w:left="2160" w:hanging="360"/>
      </w:pPr>
      <w:rPr>
        <w:rFonts w:hint="default" w:ascii="Wingdings" w:hAnsi="Wingdings"/>
      </w:rPr>
    </w:lvl>
    <w:lvl w:ilvl="3" w:tplc="A82E55CA">
      <w:start w:val="1"/>
      <w:numFmt w:val="bullet"/>
      <w:lvlText w:val=""/>
      <w:lvlJc w:val="left"/>
      <w:pPr>
        <w:ind w:left="2880" w:hanging="360"/>
      </w:pPr>
      <w:rPr>
        <w:rFonts w:hint="default" w:ascii="Symbol" w:hAnsi="Symbol"/>
      </w:rPr>
    </w:lvl>
    <w:lvl w:ilvl="4" w:tplc="7B2A6464">
      <w:start w:val="1"/>
      <w:numFmt w:val="bullet"/>
      <w:lvlText w:val="o"/>
      <w:lvlJc w:val="left"/>
      <w:pPr>
        <w:ind w:left="3600" w:hanging="360"/>
      </w:pPr>
      <w:rPr>
        <w:rFonts w:hint="default" w:ascii="Courier New" w:hAnsi="Courier New"/>
      </w:rPr>
    </w:lvl>
    <w:lvl w:ilvl="5" w:tplc="A99EAD90">
      <w:start w:val="1"/>
      <w:numFmt w:val="bullet"/>
      <w:lvlText w:val=""/>
      <w:lvlJc w:val="left"/>
      <w:pPr>
        <w:ind w:left="4320" w:hanging="360"/>
      </w:pPr>
      <w:rPr>
        <w:rFonts w:hint="default" w:ascii="Wingdings" w:hAnsi="Wingdings"/>
      </w:rPr>
    </w:lvl>
    <w:lvl w:ilvl="6" w:tplc="FFF62436">
      <w:start w:val="1"/>
      <w:numFmt w:val="bullet"/>
      <w:lvlText w:val=""/>
      <w:lvlJc w:val="left"/>
      <w:pPr>
        <w:ind w:left="5040" w:hanging="360"/>
      </w:pPr>
      <w:rPr>
        <w:rFonts w:hint="default" w:ascii="Symbol" w:hAnsi="Symbol"/>
      </w:rPr>
    </w:lvl>
    <w:lvl w:ilvl="7" w:tplc="885A592C">
      <w:start w:val="1"/>
      <w:numFmt w:val="bullet"/>
      <w:lvlText w:val="o"/>
      <w:lvlJc w:val="left"/>
      <w:pPr>
        <w:ind w:left="5760" w:hanging="360"/>
      </w:pPr>
      <w:rPr>
        <w:rFonts w:hint="default" w:ascii="Courier New" w:hAnsi="Courier New"/>
      </w:rPr>
    </w:lvl>
    <w:lvl w:ilvl="8" w:tplc="7C4A9CD6">
      <w:start w:val="1"/>
      <w:numFmt w:val="bullet"/>
      <w:lvlText w:val=""/>
      <w:lvlJc w:val="left"/>
      <w:pPr>
        <w:ind w:left="6480" w:hanging="360"/>
      </w:pPr>
      <w:rPr>
        <w:rFonts w:hint="default" w:ascii="Wingdings" w:hAnsi="Wingdings"/>
      </w:rPr>
    </w:lvl>
  </w:abstractNum>
  <w:abstractNum w:abstractNumId="8" w15:restartNumberingAfterBreak="0">
    <w:nsid w:val="07DF8A5D"/>
    <w:multiLevelType w:val="hybridMultilevel"/>
    <w:tmpl w:val="0D70CA26"/>
    <w:lvl w:ilvl="0" w:tplc="AA0E6668">
      <w:start w:val="1"/>
      <w:numFmt w:val="bullet"/>
      <w:lvlText w:val=""/>
      <w:lvlJc w:val="left"/>
      <w:pPr>
        <w:ind w:left="720" w:hanging="360"/>
      </w:pPr>
      <w:rPr>
        <w:rFonts w:hint="default" w:ascii="Symbol" w:hAnsi="Symbol"/>
      </w:rPr>
    </w:lvl>
    <w:lvl w:ilvl="1" w:tplc="3980575A">
      <w:start w:val="1"/>
      <w:numFmt w:val="bullet"/>
      <w:lvlText w:val="o"/>
      <w:lvlJc w:val="left"/>
      <w:pPr>
        <w:ind w:left="1440" w:hanging="360"/>
      </w:pPr>
      <w:rPr>
        <w:rFonts w:hint="default" w:ascii="Courier New" w:hAnsi="Courier New"/>
      </w:rPr>
    </w:lvl>
    <w:lvl w:ilvl="2" w:tplc="923A4238">
      <w:start w:val="1"/>
      <w:numFmt w:val="bullet"/>
      <w:lvlText w:val=""/>
      <w:lvlJc w:val="left"/>
      <w:pPr>
        <w:ind w:left="2160" w:hanging="360"/>
      </w:pPr>
      <w:rPr>
        <w:rFonts w:hint="default" w:ascii="Wingdings" w:hAnsi="Wingdings"/>
      </w:rPr>
    </w:lvl>
    <w:lvl w:ilvl="3" w:tplc="C7F8F63E">
      <w:start w:val="1"/>
      <w:numFmt w:val="bullet"/>
      <w:lvlText w:val=""/>
      <w:lvlJc w:val="left"/>
      <w:pPr>
        <w:ind w:left="2880" w:hanging="360"/>
      </w:pPr>
      <w:rPr>
        <w:rFonts w:hint="default" w:ascii="Symbol" w:hAnsi="Symbol"/>
      </w:rPr>
    </w:lvl>
    <w:lvl w:ilvl="4" w:tplc="5A2CB3AE">
      <w:start w:val="1"/>
      <w:numFmt w:val="bullet"/>
      <w:lvlText w:val="o"/>
      <w:lvlJc w:val="left"/>
      <w:pPr>
        <w:ind w:left="3600" w:hanging="360"/>
      </w:pPr>
      <w:rPr>
        <w:rFonts w:hint="default" w:ascii="Courier New" w:hAnsi="Courier New"/>
      </w:rPr>
    </w:lvl>
    <w:lvl w:ilvl="5" w:tplc="9836D424">
      <w:start w:val="1"/>
      <w:numFmt w:val="bullet"/>
      <w:lvlText w:val=""/>
      <w:lvlJc w:val="left"/>
      <w:pPr>
        <w:ind w:left="4320" w:hanging="360"/>
      </w:pPr>
      <w:rPr>
        <w:rFonts w:hint="default" w:ascii="Wingdings" w:hAnsi="Wingdings"/>
      </w:rPr>
    </w:lvl>
    <w:lvl w:ilvl="6" w:tplc="1CE6FF86">
      <w:start w:val="1"/>
      <w:numFmt w:val="bullet"/>
      <w:lvlText w:val=""/>
      <w:lvlJc w:val="left"/>
      <w:pPr>
        <w:ind w:left="5040" w:hanging="360"/>
      </w:pPr>
      <w:rPr>
        <w:rFonts w:hint="default" w:ascii="Symbol" w:hAnsi="Symbol"/>
      </w:rPr>
    </w:lvl>
    <w:lvl w:ilvl="7" w:tplc="81041810">
      <w:start w:val="1"/>
      <w:numFmt w:val="bullet"/>
      <w:lvlText w:val="o"/>
      <w:lvlJc w:val="left"/>
      <w:pPr>
        <w:ind w:left="5760" w:hanging="360"/>
      </w:pPr>
      <w:rPr>
        <w:rFonts w:hint="default" w:ascii="Courier New" w:hAnsi="Courier New"/>
      </w:rPr>
    </w:lvl>
    <w:lvl w:ilvl="8" w:tplc="8A8CC322">
      <w:start w:val="1"/>
      <w:numFmt w:val="bullet"/>
      <w:lvlText w:val=""/>
      <w:lvlJc w:val="left"/>
      <w:pPr>
        <w:ind w:left="6480" w:hanging="360"/>
      </w:pPr>
      <w:rPr>
        <w:rFonts w:hint="default" w:ascii="Wingdings" w:hAnsi="Wingdings"/>
      </w:rPr>
    </w:lvl>
  </w:abstractNum>
  <w:abstractNum w:abstractNumId="9"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10" w15:restartNumberingAfterBreak="0">
    <w:nsid w:val="0BFC49C3"/>
    <w:multiLevelType w:val="hybridMultilevel"/>
    <w:tmpl w:val="0032C9AE"/>
    <w:lvl w:ilvl="0" w:tplc="D276B060">
      <w:start w:val="1"/>
      <w:numFmt w:val="bullet"/>
      <w:lvlText w:val="-"/>
      <w:lvlJc w:val="left"/>
      <w:pPr>
        <w:ind w:left="720" w:hanging="360"/>
      </w:pPr>
      <w:rPr>
        <w:rFonts w:hint="default" w:ascii="Aptos" w:hAnsi="Aptos"/>
      </w:rPr>
    </w:lvl>
    <w:lvl w:ilvl="1" w:tplc="E2AC734E">
      <w:start w:val="1"/>
      <w:numFmt w:val="bullet"/>
      <w:lvlText w:val="o"/>
      <w:lvlJc w:val="left"/>
      <w:pPr>
        <w:ind w:left="1440" w:hanging="360"/>
      </w:pPr>
      <w:rPr>
        <w:rFonts w:hint="default" w:ascii="Courier New" w:hAnsi="Courier New"/>
      </w:rPr>
    </w:lvl>
    <w:lvl w:ilvl="2" w:tplc="FA229578">
      <w:start w:val="1"/>
      <w:numFmt w:val="bullet"/>
      <w:lvlText w:val=""/>
      <w:lvlJc w:val="left"/>
      <w:pPr>
        <w:ind w:left="2160" w:hanging="360"/>
      </w:pPr>
      <w:rPr>
        <w:rFonts w:hint="default" w:ascii="Wingdings" w:hAnsi="Wingdings"/>
      </w:rPr>
    </w:lvl>
    <w:lvl w:ilvl="3" w:tplc="A9B8A690">
      <w:start w:val="1"/>
      <w:numFmt w:val="bullet"/>
      <w:lvlText w:val=""/>
      <w:lvlJc w:val="left"/>
      <w:pPr>
        <w:ind w:left="2880" w:hanging="360"/>
      </w:pPr>
      <w:rPr>
        <w:rFonts w:hint="default" w:ascii="Symbol" w:hAnsi="Symbol"/>
      </w:rPr>
    </w:lvl>
    <w:lvl w:ilvl="4" w:tplc="6804D556">
      <w:start w:val="1"/>
      <w:numFmt w:val="bullet"/>
      <w:lvlText w:val="o"/>
      <w:lvlJc w:val="left"/>
      <w:pPr>
        <w:ind w:left="3600" w:hanging="360"/>
      </w:pPr>
      <w:rPr>
        <w:rFonts w:hint="default" w:ascii="Courier New" w:hAnsi="Courier New"/>
      </w:rPr>
    </w:lvl>
    <w:lvl w:ilvl="5" w:tplc="04F223A2">
      <w:start w:val="1"/>
      <w:numFmt w:val="bullet"/>
      <w:lvlText w:val=""/>
      <w:lvlJc w:val="left"/>
      <w:pPr>
        <w:ind w:left="4320" w:hanging="360"/>
      </w:pPr>
      <w:rPr>
        <w:rFonts w:hint="default" w:ascii="Wingdings" w:hAnsi="Wingdings"/>
      </w:rPr>
    </w:lvl>
    <w:lvl w:ilvl="6" w:tplc="827C7590">
      <w:start w:val="1"/>
      <w:numFmt w:val="bullet"/>
      <w:lvlText w:val=""/>
      <w:lvlJc w:val="left"/>
      <w:pPr>
        <w:ind w:left="5040" w:hanging="360"/>
      </w:pPr>
      <w:rPr>
        <w:rFonts w:hint="default" w:ascii="Symbol" w:hAnsi="Symbol"/>
      </w:rPr>
    </w:lvl>
    <w:lvl w:ilvl="7" w:tplc="82927972">
      <w:start w:val="1"/>
      <w:numFmt w:val="bullet"/>
      <w:lvlText w:val="o"/>
      <w:lvlJc w:val="left"/>
      <w:pPr>
        <w:ind w:left="5760" w:hanging="360"/>
      </w:pPr>
      <w:rPr>
        <w:rFonts w:hint="default" w:ascii="Courier New" w:hAnsi="Courier New"/>
      </w:rPr>
    </w:lvl>
    <w:lvl w:ilvl="8" w:tplc="A490BAA6">
      <w:start w:val="1"/>
      <w:numFmt w:val="bullet"/>
      <w:lvlText w:val=""/>
      <w:lvlJc w:val="left"/>
      <w:pPr>
        <w:ind w:left="6480" w:hanging="360"/>
      </w:pPr>
      <w:rPr>
        <w:rFonts w:hint="default" w:ascii="Wingdings" w:hAnsi="Wingdings"/>
      </w:rPr>
    </w:lvl>
  </w:abstractNum>
  <w:abstractNum w:abstractNumId="1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0D93E697"/>
    <w:multiLevelType w:val="hybridMultilevel"/>
    <w:tmpl w:val="A9E42C2A"/>
    <w:lvl w:ilvl="0" w:tplc="A4C6D41E">
      <w:start w:val="1"/>
      <w:numFmt w:val="bullet"/>
      <w:lvlText w:val="-"/>
      <w:lvlJc w:val="left"/>
      <w:pPr>
        <w:ind w:left="720" w:hanging="360"/>
      </w:pPr>
      <w:rPr>
        <w:rFonts w:hint="default" w:ascii="Aptos" w:hAnsi="Aptos"/>
      </w:rPr>
    </w:lvl>
    <w:lvl w:ilvl="1" w:tplc="FA3201C0">
      <w:start w:val="1"/>
      <w:numFmt w:val="bullet"/>
      <w:lvlText w:val="o"/>
      <w:lvlJc w:val="left"/>
      <w:pPr>
        <w:ind w:left="1440" w:hanging="360"/>
      </w:pPr>
      <w:rPr>
        <w:rFonts w:hint="default" w:ascii="Courier New" w:hAnsi="Courier New"/>
      </w:rPr>
    </w:lvl>
    <w:lvl w:ilvl="2" w:tplc="64AC81AE">
      <w:start w:val="1"/>
      <w:numFmt w:val="bullet"/>
      <w:lvlText w:val=""/>
      <w:lvlJc w:val="left"/>
      <w:pPr>
        <w:ind w:left="2160" w:hanging="360"/>
      </w:pPr>
      <w:rPr>
        <w:rFonts w:hint="default" w:ascii="Wingdings" w:hAnsi="Wingdings"/>
      </w:rPr>
    </w:lvl>
    <w:lvl w:ilvl="3" w:tplc="529EDDF2">
      <w:start w:val="1"/>
      <w:numFmt w:val="bullet"/>
      <w:lvlText w:val=""/>
      <w:lvlJc w:val="left"/>
      <w:pPr>
        <w:ind w:left="2880" w:hanging="360"/>
      </w:pPr>
      <w:rPr>
        <w:rFonts w:hint="default" w:ascii="Symbol" w:hAnsi="Symbol"/>
      </w:rPr>
    </w:lvl>
    <w:lvl w:ilvl="4" w:tplc="0D2474A8">
      <w:start w:val="1"/>
      <w:numFmt w:val="bullet"/>
      <w:lvlText w:val="o"/>
      <w:lvlJc w:val="left"/>
      <w:pPr>
        <w:ind w:left="3600" w:hanging="360"/>
      </w:pPr>
      <w:rPr>
        <w:rFonts w:hint="default" w:ascii="Courier New" w:hAnsi="Courier New"/>
      </w:rPr>
    </w:lvl>
    <w:lvl w:ilvl="5" w:tplc="DE808BDA">
      <w:start w:val="1"/>
      <w:numFmt w:val="bullet"/>
      <w:lvlText w:val=""/>
      <w:lvlJc w:val="left"/>
      <w:pPr>
        <w:ind w:left="4320" w:hanging="360"/>
      </w:pPr>
      <w:rPr>
        <w:rFonts w:hint="default" w:ascii="Wingdings" w:hAnsi="Wingdings"/>
      </w:rPr>
    </w:lvl>
    <w:lvl w:ilvl="6" w:tplc="D542BD78">
      <w:start w:val="1"/>
      <w:numFmt w:val="bullet"/>
      <w:lvlText w:val=""/>
      <w:lvlJc w:val="left"/>
      <w:pPr>
        <w:ind w:left="5040" w:hanging="360"/>
      </w:pPr>
      <w:rPr>
        <w:rFonts w:hint="default" w:ascii="Symbol" w:hAnsi="Symbol"/>
      </w:rPr>
    </w:lvl>
    <w:lvl w:ilvl="7" w:tplc="4D447EAA">
      <w:start w:val="1"/>
      <w:numFmt w:val="bullet"/>
      <w:lvlText w:val="o"/>
      <w:lvlJc w:val="left"/>
      <w:pPr>
        <w:ind w:left="5760" w:hanging="360"/>
      </w:pPr>
      <w:rPr>
        <w:rFonts w:hint="default" w:ascii="Courier New" w:hAnsi="Courier New"/>
      </w:rPr>
    </w:lvl>
    <w:lvl w:ilvl="8" w:tplc="D1B48ED0">
      <w:start w:val="1"/>
      <w:numFmt w:val="bullet"/>
      <w:lvlText w:val=""/>
      <w:lvlJc w:val="left"/>
      <w:pPr>
        <w:ind w:left="6480" w:hanging="360"/>
      </w:pPr>
      <w:rPr>
        <w:rFonts w:hint="default" w:ascii="Wingdings" w:hAnsi="Wingdings"/>
      </w:rPr>
    </w:lvl>
  </w:abstractNum>
  <w:abstractNum w:abstractNumId="13" w15:restartNumberingAfterBreak="0">
    <w:nsid w:val="0E63DFA9"/>
    <w:multiLevelType w:val="hybridMultilevel"/>
    <w:tmpl w:val="FE20D490"/>
    <w:lvl w:ilvl="0" w:tplc="2AC2B254">
      <w:start w:val="1"/>
      <w:numFmt w:val="lowerRoman"/>
      <w:lvlText w:val="%1)"/>
      <w:lvlJc w:val="right"/>
      <w:pPr>
        <w:ind w:left="720" w:hanging="360"/>
      </w:pPr>
    </w:lvl>
    <w:lvl w:ilvl="1" w:tplc="E62604F4">
      <w:start w:val="1"/>
      <w:numFmt w:val="lowerLetter"/>
      <w:lvlText w:val="%2."/>
      <w:lvlJc w:val="left"/>
      <w:pPr>
        <w:ind w:left="1440" w:hanging="360"/>
      </w:pPr>
    </w:lvl>
    <w:lvl w:ilvl="2" w:tplc="7ADCABD8">
      <w:start w:val="1"/>
      <w:numFmt w:val="lowerRoman"/>
      <w:lvlText w:val="%3."/>
      <w:lvlJc w:val="right"/>
      <w:pPr>
        <w:ind w:left="2160" w:hanging="180"/>
      </w:pPr>
    </w:lvl>
    <w:lvl w:ilvl="3" w:tplc="F7587CC4">
      <w:start w:val="1"/>
      <w:numFmt w:val="decimal"/>
      <w:lvlText w:val="%4."/>
      <w:lvlJc w:val="left"/>
      <w:pPr>
        <w:ind w:left="2880" w:hanging="360"/>
      </w:pPr>
    </w:lvl>
    <w:lvl w:ilvl="4" w:tplc="0DEA0C9A">
      <w:start w:val="1"/>
      <w:numFmt w:val="lowerLetter"/>
      <w:lvlText w:val="%5."/>
      <w:lvlJc w:val="left"/>
      <w:pPr>
        <w:ind w:left="3600" w:hanging="360"/>
      </w:pPr>
    </w:lvl>
    <w:lvl w:ilvl="5" w:tplc="F634B0EE">
      <w:start w:val="1"/>
      <w:numFmt w:val="lowerRoman"/>
      <w:lvlText w:val="%6."/>
      <w:lvlJc w:val="right"/>
      <w:pPr>
        <w:ind w:left="4320" w:hanging="180"/>
      </w:pPr>
    </w:lvl>
    <w:lvl w:ilvl="6" w:tplc="34E0F79A">
      <w:start w:val="1"/>
      <w:numFmt w:val="decimal"/>
      <w:lvlText w:val="%7."/>
      <w:lvlJc w:val="left"/>
      <w:pPr>
        <w:ind w:left="5040" w:hanging="360"/>
      </w:pPr>
    </w:lvl>
    <w:lvl w:ilvl="7" w:tplc="5B00A19C">
      <w:start w:val="1"/>
      <w:numFmt w:val="lowerLetter"/>
      <w:lvlText w:val="%8."/>
      <w:lvlJc w:val="left"/>
      <w:pPr>
        <w:ind w:left="5760" w:hanging="360"/>
      </w:pPr>
    </w:lvl>
    <w:lvl w:ilvl="8" w:tplc="5768A69E">
      <w:start w:val="1"/>
      <w:numFmt w:val="lowerRoman"/>
      <w:lvlText w:val="%9."/>
      <w:lvlJc w:val="right"/>
      <w:pPr>
        <w:ind w:left="6480" w:hanging="180"/>
      </w:pPr>
    </w:lvl>
  </w:abstractNum>
  <w:abstractNum w:abstractNumId="14"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15" w15:restartNumberingAfterBreak="0">
    <w:nsid w:val="0E96E3C3"/>
    <w:multiLevelType w:val="hybridMultilevel"/>
    <w:tmpl w:val="CDCCB710"/>
    <w:lvl w:ilvl="0" w:tplc="907A10B2">
      <w:start w:val="1"/>
      <w:numFmt w:val="bullet"/>
      <w:lvlText w:val="-"/>
      <w:lvlJc w:val="left"/>
      <w:pPr>
        <w:ind w:left="1080" w:hanging="360"/>
      </w:pPr>
      <w:rPr>
        <w:rFonts w:hint="default" w:ascii="Aptos" w:hAnsi="Aptos"/>
      </w:rPr>
    </w:lvl>
    <w:lvl w:ilvl="1" w:tplc="D048131A">
      <w:start w:val="1"/>
      <w:numFmt w:val="bullet"/>
      <w:lvlText w:val="o"/>
      <w:lvlJc w:val="left"/>
      <w:pPr>
        <w:ind w:left="1800" w:hanging="360"/>
      </w:pPr>
      <w:rPr>
        <w:rFonts w:hint="default" w:ascii="Courier New" w:hAnsi="Courier New"/>
      </w:rPr>
    </w:lvl>
    <w:lvl w:ilvl="2" w:tplc="1E1A0CEE">
      <w:start w:val="1"/>
      <w:numFmt w:val="bullet"/>
      <w:lvlText w:val=""/>
      <w:lvlJc w:val="left"/>
      <w:pPr>
        <w:ind w:left="2520" w:hanging="360"/>
      </w:pPr>
      <w:rPr>
        <w:rFonts w:hint="default" w:ascii="Wingdings" w:hAnsi="Wingdings"/>
      </w:rPr>
    </w:lvl>
    <w:lvl w:ilvl="3" w:tplc="8AE86548">
      <w:start w:val="1"/>
      <w:numFmt w:val="bullet"/>
      <w:lvlText w:val=""/>
      <w:lvlJc w:val="left"/>
      <w:pPr>
        <w:ind w:left="3240" w:hanging="360"/>
      </w:pPr>
      <w:rPr>
        <w:rFonts w:hint="default" w:ascii="Symbol" w:hAnsi="Symbol"/>
      </w:rPr>
    </w:lvl>
    <w:lvl w:ilvl="4" w:tplc="E654E34A">
      <w:start w:val="1"/>
      <w:numFmt w:val="bullet"/>
      <w:lvlText w:val="o"/>
      <w:lvlJc w:val="left"/>
      <w:pPr>
        <w:ind w:left="3960" w:hanging="360"/>
      </w:pPr>
      <w:rPr>
        <w:rFonts w:hint="default" w:ascii="Courier New" w:hAnsi="Courier New"/>
      </w:rPr>
    </w:lvl>
    <w:lvl w:ilvl="5" w:tplc="3EE419A2">
      <w:start w:val="1"/>
      <w:numFmt w:val="bullet"/>
      <w:lvlText w:val=""/>
      <w:lvlJc w:val="left"/>
      <w:pPr>
        <w:ind w:left="4680" w:hanging="360"/>
      </w:pPr>
      <w:rPr>
        <w:rFonts w:hint="default" w:ascii="Wingdings" w:hAnsi="Wingdings"/>
      </w:rPr>
    </w:lvl>
    <w:lvl w:ilvl="6" w:tplc="C1124656">
      <w:start w:val="1"/>
      <w:numFmt w:val="bullet"/>
      <w:lvlText w:val=""/>
      <w:lvlJc w:val="left"/>
      <w:pPr>
        <w:ind w:left="5400" w:hanging="360"/>
      </w:pPr>
      <w:rPr>
        <w:rFonts w:hint="default" w:ascii="Symbol" w:hAnsi="Symbol"/>
      </w:rPr>
    </w:lvl>
    <w:lvl w:ilvl="7" w:tplc="9EB871AA">
      <w:start w:val="1"/>
      <w:numFmt w:val="bullet"/>
      <w:lvlText w:val="o"/>
      <w:lvlJc w:val="left"/>
      <w:pPr>
        <w:ind w:left="6120" w:hanging="360"/>
      </w:pPr>
      <w:rPr>
        <w:rFonts w:hint="default" w:ascii="Courier New" w:hAnsi="Courier New"/>
      </w:rPr>
    </w:lvl>
    <w:lvl w:ilvl="8" w:tplc="2146F20A">
      <w:start w:val="1"/>
      <w:numFmt w:val="bullet"/>
      <w:lvlText w:val=""/>
      <w:lvlJc w:val="left"/>
      <w:pPr>
        <w:ind w:left="6840" w:hanging="360"/>
      </w:pPr>
      <w:rPr>
        <w:rFonts w:hint="default" w:ascii="Wingdings" w:hAnsi="Wingdings"/>
      </w:rPr>
    </w:lvl>
  </w:abstractNum>
  <w:abstractNum w:abstractNumId="16" w15:restartNumberingAfterBreak="0">
    <w:nsid w:val="0F3979FC"/>
    <w:multiLevelType w:val="hybridMultilevel"/>
    <w:tmpl w:val="ABD6AF8C"/>
    <w:lvl w:ilvl="0" w:tplc="19EAADF2">
      <w:start w:val="1"/>
      <w:numFmt w:val="bullet"/>
      <w:lvlText w:val="-"/>
      <w:lvlJc w:val="left"/>
      <w:pPr>
        <w:ind w:left="720" w:hanging="360"/>
      </w:pPr>
      <w:rPr>
        <w:rFonts w:hint="default" w:ascii="Aptos" w:hAnsi="Aptos"/>
      </w:rPr>
    </w:lvl>
    <w:lvl w:ilvl="1" w:tplc="C5CE1772">
      <w:start w:val="1"/>
      <w:numFmt w:val="bullet"/>
      <w:lvlText w:val="o"/>
      <w:lvlJc w:val="left"/>
      <w:pPr>
        <w:ind w:left="1440" w:hanging="360"/>
      </w:pPr>
      <w:rPr>
        <w:rFonts w:hint="default" w:ascii="Courier New" w:hAnsi="Courier New"/>
      </w:rPr>
    </w:lvl>
    <w:lvl w:ilvl="2" w:tplc="EA6CBBAA">
      <w:start w:val="1"/>
      <w:numFmt w:val="bullet"/>
      <w:lvlText w:val=""/>
      <w:lvlJc w:val="left"/>
      <w:pPr>
        <w:ind w:left="2160" w:hanging="360"/>
      </w:pPr>
      <w:rPr>
        <w:rFonts w:hint="default" w:ascii="Wingdings" w:hAnsi="Wingdings"/>
      </w:rPr>
    </w:lvl>
    <w:lvl w:ilvl="3" w:tplc="EAC4F81E">
      <w:start w:val="1"/>
      <w:numFmt w:val="bullet"/>
      <w:lvlText w:val=""/>
      <w:lvlJc w:val="left"/>
      <w:pPr>
        <w:ind w:left="2880" w:hanging="360"/>
      </w:pPr>
      <w:rPr>
        <w:rFonts w:hint="default" w:ascii="Symbol" w:hAnsi="Symbol"/>
      </w:rPr>
    </w:lvl>
    <w:lvl w:ilvl="4" w:tplc="5FDE2F9E">
      <w:start w:val="1"/>
      <w:numFmt w:val="bullet"/>
      <w:lvlText w:val="o"/>
      <w:lvlJc w:val="left"/>
      <w:pPr>
        <w:ind w:left="3600" w:hanging="360"/>
      </w:pPr>
      <w:rPr>
        <w:rFonts w:hint="default" w:ascii="Courier New" w:hAnsi="Courier New"/>
      </w:rPr>
    </w:lvl>
    <w:lvl w:ilvl="5" w:tplc="1D464CD4">
      <w:start w:val="1"/>
      <w:numFmt w:val="bullet"/>
      <w:lvlText w:val=""/>
      <w:lvlJc w:val="left"/>
      <w:pPr>
        <w:ind w:left="4320" w:hanging="360"/>
      </w:pPr>
      <w:rPr>
        <w:rFonts w:hint="default" w:ascii="Wingdings" w:hAnsi="Wingdings"/>
      </w:rPr>
    </w:lvl>
    <w:lvl w:ilvl="6" w:tplc="F78080E8">
      <w:start w:val="1"/>
      <w:numFmt w:val="bullet"/>
      <w:lvlText w:val=""/>
      <w:lvlJc w:val="left"/>
      <w:pPr>
        <w:ind w:left="5040" w:hanging="360"/>
      </w:pPr>
      <w:rPr>
        <w:rFonts w:hint="default" w:ascii="Symbol" w:hAnsi="Symbol"/>
      </w:rPr>
    </w:lvl>
    <w:lvl w:ilvl="7" w:tplc="AFACE73E">
      <w:start w:val="1"/>
      <w:numFmt w:val="bullet"/>
      <w:lvlText w:val="o"/>
      <w:lvlJc w:val="left"/>
      <w:pPr>
        <w:ind w:left="5760" w:hanging="360"/>
      </w:pPr>
      <w:rPr>
        <w:rFonts w:hint="default" w:ascii="Courier New" w:hAnsi="Courier New"/>
      </w:rPr>
    </w:lvl>
    <w:lvl w:ilvl="8" w:tplc="C212B900">
      <w:start w:val="1"/>
      <w:numFmt w:val="bullet"/>
      <w:lvlText w:val=""/>
      <w:lvlJc w:val="left"/>
      <w:pPr>
        <w:ind w:left="6480" w:hanging="360"/>
      </w:pPr>
      <w:rPr>
        <w:rFonts w:hint="default" w:ascii="Wingdings" w:hAnsi="Wingdings"/>
      </w:rPr>
    </w:lvl>
  </w:abstractNum>
  <w:abstractNum w:abstractNumId="17"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102B839A"/>
    <w:multiLevelType w:val="hybridMultilevel"/>
    <w:tmpl w:val="281AE968"/>
    <w:lvl w:ilvl="0" w:tplc="BC00E4E2">
      <w:start w:val="1"/>
      <w:numFmt w:val="bullet"/>
      <w:lvlText w:val="-"/>
      <w:lvlJc w:val="left"/>
      <w:pPr>
        <w:ind w:left="720" w:hanging="360"/>
      </w:pPr>
      <w:rPr>
        <w:rFonts w:hint="default" w:ascii="Aptos" w:hAnsi="Aptos"/>
      </w:rPr>
    </w:lvl>
    <w:lvl w:ilvl="1" w:tplc="73E0DA1E">
      <w:start w:val="1"/>
      <w:numFmt w:val="bullet"/>
      <w:lvlText w:val="o"/>
      <w:lvlJc w:val="left"/>
      <w:pPr>
        <w:ind w:left="1440" w:hanging="360"/>
      </w:pPr>
      <w:rPr>
        <w:rFonts w:hint="default" w:ascii="Courier New" w:hAnsi="Courier New"/>
      </w:rPr>
    </w:lvl>
    <w:lvl w:ilvl="2" w:tplc="427C0F6C">
      <w:start w:val="1"/>
      <w:numFmt w:val="bullet"/>
      <w:lvlText w:val=""/>
      <w:lvlJc w:val="left"/>
      <w:pPr>
        <w:ind w:left="2160" w:hanging="360"/>
      </w:pPr>
      <w:rPr>
        <w:rFonts w:hint="default" w:ascii="Wingdings" w:hAnsi="Wingdings"/>
      </w:rPr>
    </w:lvl>
    <w:lvl w:ilvl="3" w:tplc="0B2854C8">
      <w:start w:val="1"/>
      <w:numFmt w:val="bullet"/>
      <w:lvlText w:val=""/>
      <w:lvlJc w:val="left"/>
      <w:pPr>
        <w:ind w:left="2880" w:hanging="360"/>
      </w:pPr>
      <w:rPr>
        <w:rFonts w:hint="default" w:ascii="Symbol" w:hAnsi="Symbol"/>
      </w:rPr>
    </w:lvl>
    <w:lvl w:ilvl="4" w:tplc="F73A0F72">
      <w:start w:val="1"/>
      <w:numFmt w:val="bullet"/>
      <w:lvlText w:val="o"/>
      <w:lvlJc w:val="left"/>
      <w:pPr>
        <w:ind w:left="3600" w:hanging="360"/>
      </w:pPr>
      <w:rPr>
        <w:rFonts w:hint="default" w:ascii="Courier New" w:hAnsi="Courier New"/>
      </w:rPr>
    </w:lvl>
    <w:lvl w:ilvl="5" w:tplc="0414AD56">
      <w:start w:val="1"/>
      <w:numFmt w:val="bullet"/>
      <w:lvlText w:val=""/>
      <w:lvlJc w:val="left"/>
      <w:pPr>
        <w:ind w:left="4320" w:hanging="360"/>
      </w:pPr>
      <w:rPr>
        <w:rFonts w:hint="default" w:ascii="Wingdings" w:hAnsi="Wingdings"/>
      </w:rPr>
    </w:lvl>
    <w:lvl w:ilvl="6" w:tplc="53185628">
      <w:start w:val="1"/>
      <w:numFmt w:val="bullet"/>
      <w:lvlText w:val=""/>
      <w:lvlJc w:val="left"/>
      <w:pPr>
        <w:ind w:left="5040" w:hanging="360"/>
      </w:pPr>
      <w:rPr>
        <w:rFonts w:hint="default" w:ascii="Symbol" w:hAnsi="Symbol"/>
      </w:rPr>
    </w:lvl>
    <w:lvl w:ilvl="7" w:tplc="9D8EF202">
      <w:start w:val="1"/>
      <w:numFmt w:val="bullet"/>
      <w:lvlText w:val="o"/>
      <w:lvlJc w:val="left"/>
      <w:pPr>
        <w:ind w:left="5760" w:hanging="360"/>
      </w:pPr>
      <w:rPr>
        <w:rFonts w:hint="default" w:ascii="Courier New" w:hAnsi="Courier New"/>
      </w:rPr>
    </w:lvl>
    <w:lvl w:ilvl="8" w:tplc="C94AB492">
      <w:start w:val="1"/>
      <w:numFmt w:val="bullet"/>
      <w:lvlText w:val=""/>
      <w:lvlJc w:val="left"/>
      <w:pPr>
        <w:ind w:left="6480" w:hanging="360"/>
      </w:pPr>
      <w:rPr>
        <w:rFonts w:hint="default" w:ascii="Wingdings" w:hAnsi="Wingdings"/>
      </w:rPr>
    </w:lvl>
  </w:abstractNum>
  <w:abstractNum w:abstractNumId="19"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104A697D"/>
    <w:multiLevelType w:val="hybridMultilevel"/>
    <w:tmpl w:val="DB20FE0E"/>
    <w:lvl w:ilvl="0" w:tplc="0F3E4354">
      <w:start w:val="1"/>
      <w:numFmt w:val="bullet"/>
      <w:lvlText w:val="-"/>
      <w:lvlJc w:val="left"/>
      <w:pPr>
        <w:ind w:left="720" w:hanging="360"/>
      </w:pPr>
      <w:rPr>
        <w:rFonts w:hint="default" w:ascii="Aptos" w:hAnsi="Aptos"/>
      </w:rPr>
    </w:lvl>
    <w:lvl w:ilvl="1" w:tplc="64769CB0">
      <w:start w:val="1"/>
      <w:numFmt w:val="bullet"/>
      <w:lvlText w:val="o"/>
      <w:lvlJc w:val="left"/>
      <w:pPr>
        <w:ind w:left="1440" w:hanging="360"/>
      </w:pPr>
      <w:rPr>
        <w:rFonts w:hint="default" w:ascii="Courier New" w:hAnsi="Courier New"/>
      </w:rPr>
    </w:lvl>
    <w:lvl w:ilvl="2" w:tplc="8D7C4266">
      <w:start w:val="1"/>
      <w:numFmt w:val="bullet"/>
      <w:lvlText w:val=""/>
      <w:lvlJc w:val="left"/>
      <w:pPr>
        <w:ind w:left="2160" w:hanging="360"/>
      </w:pPr>
      <w:rPr>
        <w:rFonts w:hint="default" w:ascii="Wingdings" w:hAnsi="Wingdings"/>
      </w:rPr>
    </w:lvl>
    <w:lvl w:ilvl="3" w:tplc="97E4AA74">
      <w:start w:val="1"/>
      <w:numFmt w:val="bullet"/>
      <w:lvlText w:val=""/>
      <w:lvlJc w:val="left"/>
      <w:pPr>
        <w:ind w:left="2880" w:hanging="360"/>
      </w:pPr>
      <w:rPr>
        <w:rFonts w:hint="default" w:ascii="Symbol" w:hAnsi="Symbol"/>
      </w:rPr>
    </w:lvl>
    <w:lvl w:ilvl="4" w:tplc="A20AF6AE">
      <w:start w:val="1"/>
      <w:numFmt w:val="bullet"/>
      <w:lvlText w:val="o"/>
      <w:lvlJc w:val="left"/>
      <w:pPr>
        <w:ind w:left="3600" w:hanging="360"/>
      </w:pPr>
      <w:rPr>
        <w:rFonts w:hint="default" w:ascii="Courier New" w:hAnsi="Courier New"/>
      </w:rPr>
    </w:lvl>
    <w:lvl w:ilvl="5" w:tplc="F5F2D384">
      <w:start w:val="1"/>
      <w:numFmt w:val="bullet"/>
      <w:lvlText w:val=""/>
      <w:lvlJc w:val="left"/>
      <w:pPr>
        <w:ind w:left="4320" w:hanging="360"/>
      </w:pPr>
      <w:rPr>
        <w:rFonts w:hint="default" w:ascii="Wingdings" w:hAnsi="Wingdings"/>
      </w:rPr>
    </w:lvl>
    <w:lvl w:ilvl="6" w:tplc="E6921D26">
      <w:start w:val="1"/>
      <w:numFmt w:val="bullet"/>
      <w:lvlText w:val=""/>
      <w:lvlJc w:val="left"/>
      <w:pPr>
        <w:ind w:left="5040" w:hanging="360"/>
      </w:pPr>
      <w:rPr>
        <w:rFonts w:hint="default" w:ascii="Symbol" w:hAnsi="Symbol"/>
      </w:rPr>
    </w:lvl>
    <w:lvl w:ilvl="7" w:tplc="A7DE718A">
      <w:start w:val="1"/>
      <w:numFmt w:val="bullet"/>
      <w:lvlText w:val="o"/>
      <w:lvlJc w:val="left"/>
      <w:pPr>
        <w:ind w:left="5760" w:hanging="360"/>
      </w:pPr>
      <w:rPr>
        <w:rFonts w:hint="default" w:ascii="Courier New" w:hAnsi="Courier New"/>
      </w:rPr>
    </w:lvl>
    <w:lvl w:ilvl="8" w:tplc="4050C5E2">
      <w:start w:val="1"/>
      <w:numFmt w:val="bullet"/>
      <w:lvlText w:val=""/>
      <w:lvlJc w:val="left"/>
      <w:pPr>
        <w:ind w:left="6480" w:hanging="360"/>
      </w:pPr>
      <w:rPr>
        <w:rFonts w:hint="default" w:ascii="Wingdings" w:hAnsi="Wingdings"/>
      </w:rPr>
    </w:lvl>
  </w:abstractNum>
  <w:abstractNum w:abstractNumId="21"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22" w15:restartNumberingAfterBreak="0">
    <w:nsid w:val="12C8446B"/>
    <w:multiLevelType w:val="hybridMultilevel"/>
    <w:tmpl w:val="1B8E7E2C"/>
    <w:lvl w:ilvl="0" w:tplc="FE5EE9E6">
      <w:start w:val="1"/>
      <w:numFmt w:val="bullet"/>
      <w:lvlText w:val="-"/>
      <w:lvlJc w:val="left"/>
      <w:pPr>
        <w:ind w:left="720" w:hanging="360"/>
      </w:pPr>
      <w:rPr>
        <w:rFonts w:hint="default" w:ascii="Aptos" w:hAnsi="Aptos"/>
      </w:rPr>
    </w:lvl>
    <w:lvl w:ilvl="1" w:tplc="D522F190">
      <w:start w:val="1"/>
      <w:numFmt w:val="bullet"/>
      <w:lvlText w:val="o"/>
      <w:lvlJc w:val="left"/>
      <w:pPr>
        <w:ind w:left="1440" w:hanging="360"/>
      </w:pPr>
      <w:rPr>
        <w:rFonts w:hint="default" w:ascii="Courier New" w:hAnsi="Courier New"/>
      </w:rPr>
    </w:lvl>
    <w:lvl w:ilvl="2" w:tplc="B9768FB6">
      <w:start w:val="1"/>
      <w:numFmt w:val="bullet"/>
      <w:lvlText w:val=""/>
      <w:lvlJc w:val="left"/>
      <w:pPr>
        <w:ind w:left="2160" w:hanging="360"/>
      </w:pPr>
      <w:rPr>
        <w:rFonts w:hint="default" w:ascii="Wingdings" w:hAnsi="Wingdings"/>
      </w:rPr>
    </w:lvl>
    <w:lvl w:ilvl="3" w:tplc="B04E56CC">
      <w:start w:val="1"/>
      <w:numFmt w:val="bullet"/>
      <w:lvlText w:val=""/>
      <w:lvlJc w:val="left"/>
      <w:pPr>
        <w:ind w:left="2880" w:hanging="360"/>
      </w:pPr>
      <w:rPr>
        <w:rFonts w:hint="default" w:ascii="Symbol" w:hAnsi="Symbol"/>
      </w:rPr>
    </w:lvl>
    <w:lvl w:ilvl="4" w:tplc="5952F2D2">
      <w:start w:val="1"/>
      <w:numFmt w:val="bullet"/>
      <w:lvlText w:val="o"/>
      <w:lvlJc w:val="left"/>
      <w:pPr>
        <w:ind w:left="3600" w:hanging="360"/>
      </w:pPr>
      <w:rPr>
        <w:rFonts w:hint="default" w:ascii="Courier New" w:hAnsi="Courier New"/>
      </w:rPr>
    </w:lvl>
    <w:lvl w:ilvl="5" w:tplc="F2A0A3EA">
      <w:start w:val="1"/>
      <w:numFmt w:val="bullet"/>
      <w:lvlText w:val=""/>
      <w:lvlJc w:val="left"/>
      <w:pPr>
        <w:ind w:left="4320" w:hanging="360"/>
      </w:pPr>
      <w:rPr>
        <w:rFonts w:hint="default" w:ascii="Wingdings" w:hAnsi="Wingdings"/>
      </w:rPr>
    </w:lvl>
    <w:lvl w:ilvl="6" w:tplc="E922546E">
      <w:start w:val="1"/>
      <w:numFmt w:val="bullet"/>
      <w:lvlText w:val=""/>
      <w:lvlJc w:val="left"/>
      <w:pPr>
        <w:ind w:left="5040" w:hanging="360"/>
      </w:pPr>
      <w:rPr>
        <w:rFonts w:hint="default" w:ascii="Symbol" w:hAnsi="Symbol"/>
      </w:rPr>
    </w:lvl>
    <w:lvl w:ilvl="7" w:tplc="5E101322">
      <w:start w:val="1"/>
      <w:numFmt w:val="bullet"/>
      <w:lvlText w:val="o"/>
      <w:lvlJc w:val="left"/>
      <w:pPr>
        <w:ind w:left="5760" w:hanging="360"/>
      </w:pPr>
      <w:rPr>
        <w:rFonts w:hint="default" w:ascii="Courier New" w:hAnsi="Courier New"/>
      </w:rPr>
    </w:lvl>
    <w:lvl w:ilvl="8" w:tplc="6A5EFC4A">
      <w:start w:val="1"/>
      <w:numFmt w:val="bullet"/>
      <w:lvlText w:val=""/>
      <w:lvlJc w:val="left"/>
      <w:pPr>
        <w:ind w:left="6480" w:hanging="360"/>
      </w:pPr>
      <w:rPr>
        <w:rFonts w:hint="default" w:ascii="Wingdings" w:hAnsi="Wingdings"/>
      </w:rPr>
    </w:lvl>
  </w:abstractNum>
  <w:abstractNum w:abstractNumId="23" w15:restartNumberingAfterBreak="0">
    <w:nsid w:val="14ADEECA"/>
    <w:multiLevelType w:val="hybridMultilevel"/>
    <w:tmpl w:val="5BFEACFE"/>
    <w:lvl w:ilvl="0" w:tplc="1F50B81C">
      <w:start w:val="1"/>
      <w:numFmt w:val="bullet"/>
      <w:lvlText w:val="-"/>
      <w:lvlJc w:val="left"/>
      <w:pPr>
        <w:ind w:left="720" w:hanging="360"/>
      </w:pPr>
      <w:rPr>
        <w:rFonts w:hint="default" w:ascii="Aptos" w:hAnsi="Aptos"/>
      </w:rPr>
    </w:lvl>
    <w:lvl w:ilvl="1" w:tplc="9B7C91C8">
      <w:start w:val="1"/>
      <w:numFmt w:val="bullet"/>
      <w:lvlText w:val="o"/>
      <w:lvlJc w:val="left"/>
      <w:pPr>
        <w:ind w:left="1440" w:hanging="360"/>
      </w:pPr>
      <w:rPr>
        <w:rFonts w:hint="default" w:ascii="Courier New" w:hAnsi="Courier New"/>
      </w:rPr>
    </w:lvl>
    <w:lvl w:ilvl="2" w:tplc="3600EA76">
      <w:start w:val="1"/>
      <w:numFmt w:val="bullet"/>
      <w:lvlText w:val=""/>
      <w:lvlJc w:val="left"/>
      <w:pPr>
        <w:ind w:left="2160" w:hanging="360"/>
      </w:pPr>
      <w:rPr>
        <w:rFonts w:hint="default" w:ascii="Wingdings" w:hAnsi="Wingdings"/>
      </w:rPr>
    </w:lvl>
    <w:lvl w:ilvl="3" w:tplc="3E441148">
      <w:start w:val="1"/>
      <w:numFmt w:val="bullet"/>
      <w:lvlText w:val=""/>
      <w:lvlJc w:val="left"/>
      <w:pPr>
        <w:ind w:left="2880" w:hanging="360"/>
      </w:pPr>
      <w:rPr>
        <w:rFonts w:hint="default" w:ascii="Symbol" w:hAnsi="Symbol"/>
      </w:rPr>
    </w:lvl>
    <w:lvl w:ilvl="4" w:tplc="420AE736">
      <w:start w:val="1"/>
      <w:numFmt w:val="bullet"/>
      <w:lvlText w:val="o"/>
      <w:lvlJc w:val="left"/>
      <w:pPr>
        <w:ind w:left="3600" w:hanging="360"/>
      </w:pPr>
      <w:rPr>
        <w:rFonts w:hint="default" w:ascii="Courier New" w:hAnsi="Courier New"/>
      </w:rPr>
    </w:lvl>
    <w:lvl w:ilvl="5" w:tplc="8C82FB6C">
      <w:start w:val="1"/>
      <w:numFmt w:val="bullet"/>
      <w:lvlText w:val=""/>
      <w:lvlJc w:val="left"/>
      <w:pPr>
        <w:ind w:left="4320" w:hanging="360"/>
      </w:pPr>
      <w:rPr>
        <w:rFonts w:hint="default" w:ascii="Wingdings" w:hAnsi="Wingdings"/>
      </w:rPr>
    </w:lvl>
    <w:lvl w:ilvl="6" w:tplc="047ECE24">
      <w:start w:val="1"/>
      <w:numFmt w:val="bullet"/>
      <w:lvlText w:val=""/>
      <w:lvlJc w:val="left"/>
      <w:pPr>
        <w:ind w:left="5040" w:hanging="360"/>
      </w:pPr>
      <w:rPr>
        <w:rFonts w:hint="default" w:ascii="Symbol" w:hAnsi="Symbol"/>
      </w:rPr>
    </w:lvl>
    <w:lvl w:ilvl="7" w:tplc="B3124EA2">
      <w:start w:val="1"/>
      <w:numFmt w:val="bullet"/>
      <w:lvlText w:val="o"/>
      <w:lvlJc w:val="left"/>
      <w:pPr>
        <w:ind w:left="5760" w:hanging="360"/>
      </w:pPr>
      <w:rPr>
        <w:rFonts w:hint="default" w:ascii="Courier New" w:hAnsi="Courier New"/>
      </w:rPr>
    </w:lvl>
    <w:lvl w:ilvl="8" w:tplc="2AE4D374">
      <w:start w:val="1"/>
      <w:numFmt w:val="bullet"/>
      <w:lvlText w:val=""/>
      <w:lvlJc w:val="left"/>
      <w:pPr>
        <w:ind w:left="6480" w:hanging="360"/>
      </w:pPr>
      <w:rPr>
        <w:rFonts w:hint="default" w:ascii="Wingdings" w:hAnsi="Wingdings"/>
      </w:rPr>
    </w:lvl>
  </w:abstractNum>
  <w:abstractNum w:abstractNumId="24" w15:restartNumberingAfterBreak="0">
    <w:nsid w:val="153E364C"/>
    <w:multiLevelType w:val="hybridMultilevel"/>
    <w:tmpl w:val="8B6C1C34"/>
    <w:lvl w:ilvl="0" w:tplc="566E438A">
      <w:start w:val="1"/>
      <w:numFmt w:val="bullet"/>
      <w:lvlText w:val=""/>
      <w:lvlJc w:val="left"/>
      <w:pPr>
        <w:ind w:left="720" w:hanging="360"/>
      </w:pPr>
      <w:rPr>
        <w:rFonts w:hint="default" w:ascii="Symbol" w:hAnsi="Symbol"/>
      </w:rPr>
    </w:lvl>
    <w:lvl w:ilvl="1" w:tplc="6F767F28">
      <w:start w:val="1"/>
      <w:numFmt w:val="bullet"/>
      <w:lvlText w:val="o"/>
      <w:lvlJc w:val="left"/>
      <w:pPr>
        <w:ind w:left="1440" w:hanging="360"/>
      </w:pPr>
      <w:rPr>
        <w:rFonts w:hint="default" w:ascii="Courier New" w:hAnsi="Courier New"/>
      </w:rPr>
    </w:lvl>
    <w:lvl w:ilvl="2" w:tplc="AC9C5A44">
      <w:start w:val="1"/>
      <w:numFmt w:val="bullet"/>
      <w:lvlText w:val=""/>
      <w:lvlJc w:val="left"/>
      <w:pPr>
        <w:ind w:left="2160" w:hanging="360"/>
      </w:pPr>
      <w:rPr>
        <w:rFonts w:hint="default" w:ascii="Wingdings" w:hAnsi="Wingdings"/>
      </w:rPr>
    </w:lvl>
    <w:lvl w:ilvl="3" w:tplc="3D8449DE">
      <w:start w:val="1"/>
      <w:numFmt w:val="bullet"/>
      <w:lvlText w:val=""/>
      <w:lvlJc w:val="left"/>
      <w:pPr>
        <w:ind w:left="2880" w:hanging="360"/>
      </w:pPr>
      <w:rPr>
        <w:rFonts w:hint="default" w:ascii="Symbol" w:hAnsi="Symbol"/>
      </w:rPr>
    </w:lvl>
    <w:lvl w:ilvl="4" w:tplc="5FDA8432">
      <w:start w:val="1"/>
      <w:numFmt w:val="bullet"/>
      <w:lvlText w:val="o"/>
      <w:lvlJc w:val="left"/>
      <w:pPr>
        <w:ind w:left="3600" w:hanging="360"/>
      </w:pPr>
      <w:rPr>
        <w:rFonts w:hint="default" w:ascii="Courier New" w:hAnsi="Courier New"/>
      </w:rPr>
    </w:lvl>
    <w:lvl w:ilvl="5" w:tplc="F8F44326">
      <w:start w:val="1"/>
      <w:numFmt w:val="bullet"/>
      <w:lvlText w:val=""/>
      <w:lvlJc w:val="left"/>
      <w:pPr>
        <w:ind w:left="4320" w:hanging="360"/>
      </w:pPr>
      <w:rPr>
        <w:rFonts w:hint="default" w:ascii="Wingdings" w:hAnsi="Wingdings"/>
      </w:rPr>
    </w:lvl>
    <w:lvl w:ilvl="6" w:tplc="70BC38CA">
      <w:start w:val="1"/>
      <w:numFmt w:val="bullet"/>
      <w:lvlText w:val=""/>
      <w:lvlJc w:val="left"/>
      <w:pPr>
        <w:ind w:left="5040" w:hanging="360"/>
      </w:pPr>
      <w:rPr>
        <w:rFonts w:hint="default" w:ascii="Symbol" w:hAnsi="Symbol"/>
      </w:rPr>
    </w:lvl>
    <w:lvl w:ilvl="7" w:tplc="EE6AE24E">
      <w:start w:val="1"/>
      <w:numFmt w:val="bullet"/>
      <w:lvlText w:val="o"/>
      <w:lvlJc w:val="left"/>
      <w:pPr>
        <w:ind w:left="5760" w:hanging="360"/>
      </w:pPr>
      <w:rPr>
        <w:rFonts w:hint="default" w:ascii="Courier New" w:hAnsi="Courier New"/>
      </w:rPr>
    </w:lvl>
    <w:lvl w:ilvl="8" w:tplc="4B2C443A">
      <w:start w:val="1"/>
      <w:numFmt w:val="bullet"/>
      <w:lvlText w:val=""/>
      <w:lvlJc w:val="left"/>
      <w:pPr>
        <w:ind w:left="6480" w:hanging="360"/>
      </w:pPr>
      <w:rPr>
        <w:rFonts w:hint="default" w:ascii="Wingdings" w:hAnsi="Wingdings"/>
      </w:rPr>
    </w:lvl>
  </w:abstractNum>
  <w:abstractNum w:abstractNumId="2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15861C84"/>
    <w:multiLevelType w:val="hybridMultilevel"/>
    <w:tmpl w:val="74C879AA"/>
    <w:lvl w:ilvl="0" w:tplc="1466E19C">
      <w:start w:val="1"/>
      <w:numFmt w:val="bullet"/>
      <w:lvlText w:val="-"/>
      <w:lvlJc w:val="left"/>
      <w:pPr>
        <w:ind w:left="720" w:hanging="360"/>
      </w:pPr>
      <w:rPr>
        <w:rFonts w:hint="default" w:ascii="Aptos" w:hAnsi="Aptos"/>
      </w:rPr>
    </w:lvl>
    <w:lvl w:ilvl="1" w:tplc="B504DCEC">
      <w:start w:val="1"/>
      <w:numFmt w:val="bullet"/>
      <w:lvlText w:val="o"/>
      <w:lvlJc w:val="left"/>
      <w:pPr>
        <w:ind w:left="1440" w:hanging="360"/>
      </w:pPr>
      <w:rPr>
        <w:rFonts w:hint="default" w:ascii="Courier New" w:hAnsi="Courier New"/>
      </w:rPr>
    </w:lvl>
    <w:lvl w:ilvl="2" w:tplc="F7423A82">
      <w:start w:val="1"/>
      <w:numFmt w:val="bullet"/>
      <w:lvlText w:val=""/>
      <w:lvlJc w:val="left"/>
      <w:pPr>
        <w:ind w:left="2160" w:hanging="360"/>
      </w:pPr>
      <w:rPr>
        <w:rFonts w:hint="default" w:ascii="Wingdings" w:hAnsi="Wingdings"/>
      </w:rPr>
    </w:lvl>
    <w:lvl w:ilvl="3" w:tplc="E16A62B2">
      <w:start w:val="1"/>
      <w:numFmt w:val="bullet"/>
      <w:lvlText w:val=""/>
      <w:lvlJc w:val="left"/>
      <w:pPr>
        <w:ind w:left="2880" w:hanging="360"/>
      </w:pPr>
      <w:rPr>
        <w:rFonts w:hint="default" w:ascii="Symbol" w:hAnsi="Symbol"/>
      </w:rPr>
    </w:lvl>
    <w:lvl w:ilvl="4" w:tplc="AD2C127E">
      <w:start w:val="1"/>
      <w:numFmt w:val="bullet"/>
      <w:lvlText w:val="o"/>
      <w:lvlJc w:val="left"/>
      <w:pPr>
        <w:ind w:left="3600" w:hanging="360"/>
      </w:pPr>
      <w:rPr>
        <w:rFonts w:hint="default" w:ascii="Courier New" w:hAnsi="Courier New"/>
      </w:rPr>
    </w:lvl>
    <w:lvl w:ilvl="5" w:tplc="C2D60F8A">
      <w:start w:val="1"/>
      <w:numFmt w:val="bullet"/>
      <w:lvlText w:val=""/>
      <w:lvlJc w:val="left"/>
      <w:pPr>
        <w:ind w:left="4320" w:hanging="360"/>
      </w:pPr>
      <w:rPr>
        <w:rFonts w:hint="default" w:ascii="Wingdings" w:hAnsi="Wingdings"/>
      </w:rPr>
    </w:lvl>
    <w:lvl w:ilvl="6" w:tplc="620860B6">
      <w:start w:val="1"/>
      <w:numFmt w:val="bullet"/>
      <w:lvlText w:val=""/>
      <w:lvlJc w:val="left"/>
      <w:pPr>
        <w:ind w:left="5040" w:hanging="360"/>
      </w:pPr>
      <w:rPr>
        <w:rFonts w:hint="default" w:ascii="Symbol" w:hAnsi="Symbol"/>
      </w:rPr>
    </w:lvl>
    <w:lvl w:ilvl="7" w:tplc="B6B02FEC">
      <w:start w:val="1"/>
      <w:numFmt w:val="bullet"/>
      <w:lvlText w:val="o"/>
      <w:lvlJc w:val="left"/>
      <w:pPr>
        <w:ind w:left="5760" w:hanging="360"/>
      </w:pPr>
      <w:rPr>
        <w:rFonts w:hint="default" w:ascii="Courier New" w:hAnsi="Courier New"/>
      </w:rPr>
    </w:lvl>
    <w:lvl w:ilvl="8" w:tplc="D10C36D8">
      <w:start w:val="1"/>
      <w:numFmt w:val="bullet"/>
      <w:lvlText w:val=""/>
      <w:lvlJc w:val="left"/>
      <w:pPr>
        <w:ind w:left="6480" w:hanging="360"/>
      </w:pPr>
      <w:rPr>
        <w:rFonts w:hint="default" w:ascii="Wingdings" w:hAnsi="Wingdings"/>
      </w:rPr>
    </w:lvl>
  </w:abstractNum>
  <w:abstractNum w:abstractNumId="27"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28"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29" w15:restartNumberingAfterBreak="0">
    <w:nsid w:val="1861B069"/>
    <w:multiLevelType w:val="hybridMultilevel"/>
    <w:tmpl w:val="88E8A09C"/>
    <w:lvl w:ilvl="0" w:tplc="0B1210FA">
      <w:start w:val="1"/>
      <w:numFmt w:val="lowerRoman"/>
      <w:lvlText w:val="%1."/>
      <w:lvlJc w:val="right"/>
      <w:pPr>
        <w:ind w:left="720" w:hanging="360"/>
      </w:pPr>
    </w:lvl>
    <w:lvl w:ilvl="1" w:tplc="B21EC2B8">
      <w:start w:val="1"/>
      <w:numFmt w:val="lowerLetter"/>
      <w:lvlText w:val="%2."/>
      <w:lvlJc w:val="left"/>
      <w:pPr>
        <w:ind w:left="1440" w:hanging="360"/>
      </w:pPr>
    </w:lvl>
    <w:lvl w:ilvl="2" w:tplc="A802065A">
      <w:start w:val="1"/>
      <w:numFmt w:val="lowerRoman"/>
      <w:lvlText w:val="%3."/>
      <w:lvlJc w:val="right"/>
      <w:pPr>
        <w:ind w:left="2160" w:hanging="180"/>
      </w:pPr>
    </w:lvl>
    <w:lvl w:ilvl="3" w:tplc="FC4E04BC">
      <w:start w:val="1"/>
      <w:numFmt w:val="decimal"/>
      <w:lvlText w:val="%4."/>
      <w:lvlJc w:val="left"/>
      <w:pPr>
        <w:ind w:left="2880" w:hanging="360"/>
      </w:pPr>
    </w:lvl>
    <w:lvl w:ilvl="4" w:tplc="17045B5A">
      <w:start w:val="1"/>
      <w:numFmt w:val="lowerLetter"/>
      <w:lvlText w:val="%5."/>
      <w:lvlJc w:val="left"/>
      <w:pPr>
        <w:ind w:left="3600" w:hanging="360"/>
      </w:pPr>
    </w:lvl>
    <w:lvl w:ilvl="5" w:tplc="FFC4A12A">
      <w:start w:val="1"/>
      <w:numFmt w:val="lowerRoman"/>
      <w:lvlText w:val="%6."/>
      <w:lvlJc w:val="right"/>
      <w:pPr>
        <w:ind w:left="4320" w:hanging="180"/>
      </w:pPr>
    </w:lvl>
    <w:lvl w:ilvl="6" w:tplc="322057FA">
      <w:start w:val="1"/>
      <w:numFmt w:val="decimal"/>
      <w:lvlText w:val="%7."/>
      <w:lvlJc w:val="left"/>
      <w:pPr>
        <w:ind w:left="5040" w:hanging="360"/>
      </w:pPr>
    </w:lvl>
    <w:lvl w:ilvl="7" w:tplc="8EAE478A">
      <w:start w:val="1"/>
      <w:numFmt w:val="lowerLetter"/>
      <w:lvlText w:val="%8."/>
      <w:lvlJc w:val="left"/>
      <w:pPr>
        <w:ind w:left="5760" w:hanging="360"/>
      </w:pPr>
    </w:lvl>
    <w:lvl w:ilvl="8" w:tplc="D01C6AF0">
      <w:start w:val="1"/>
      <w:numFmt w:val="lowerRoman"/>
      <w:lvlText w:val="%9."/>
      <w:lvlJc w:val="right"/>
      <w:pPr>
        <w:ind w:left="6480" w:hanging="180"/>
      </w:pPr>
    </w:lvl>
  </w:abstractNum>
  <w:abstractNum w:abstractNumId="30"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31"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32"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34" w15:restartNumberingAfterBreak="0">
    <w:nsid w:val="1A88309E"/>
    <w:multiLevelType w:val="hybridMultilevel"/>
    <w:tmpl w:val="DD58020E"/>
    <w:lvl w:ilvl="0" w:tplc="16F29736">
      <w:start w:val="1"/>
      <w:numFmt w:val="bullet"/>
      <w:lvlText w:val="-"/>
      <w:lvlJc w:val="left"/>
      <w:pPr>
        <w:ind w:left="720" w:hanging="360"/>
      </w:pPr>
      <w:rPr>
        <w:rFonts w:hint="default" w:ascii="Aptos" w:hAnsi="Aptos"/>
      </w:rPr>
    </w:lvl>
    <w:lvl w:ilvl="1" w:tplc="705044D0">
      <w:start w:val="1"/>
      <w:numFmt w:val="bullet"/>
      <w:lvlText w:val="o"/>
      <w:lvlJc w:val="left"/>
      <w:pPr>
        <w:ind w:left="1440" w:hanging="360"/>
      </w:pPr>
      <w:rPr>
        <w:rFonts w:hint="default" w:ascii="Courier New" w:hAnsi="Courier New"/>
      </w:rPr>
    </w:lvl>
    <w:lvl w:ilvl="2" w:tplc="5F222758">
      <w:start w:val="1"/>
      <w:numFmt w:val="bullet"/>
      <w:lvlText w:val=""/>
      <w:lvlJc w:val="left"/>
      <w:pPr>
        <w:ind w:left="2160" w:hanging="360"/>
      </w:pPr>
      <w:rPr>
        <w:rFonts w:hint="default" w:ascii="Wingdings" w:hAnsi="Wingdings"/>
      </w:rPr>
    </w:lvl>
    <w:lvl w:ilvl="3" w:tplc="D7B2752C">
      <w:start w:val="1"/>
      <w:numFmt w:val="bullet"/>
      <w:lvlText w:val=""/>
      <w:lvlJc w:val="left"/>
      <w:pPr>
        <w:ind w:left="2880" w:hanging="360"/>
      </w:pPr>
      <w:rPr>
        <w:rFonts w:hint="default" w:ascii="Symbol" w:hAnsi="Symbol"/>
      </w:rPr>
    </w:lvl>
    <w:lvl w:ilvl="4" w:tplc="A988635E">
      <w:start w:val="1"/>
      <w:numFmt w:val="bullet"/>
      <w:lvlText w:val="o"/>
      <w:lvlJc w:val="left"/>
      <w:pPr>
        <w:ind w:left="3600" w:hanging="360"/>
      </w:pPr>
      <w:rPr>
        <w:rFonts w:hint="default" w:ascii="Courier New" w:hAnsi="Courier New"/>
      </w:rPr>
    </w:lvl>
    <w:lvl w:ilvl="5" w:tplc="65DC2C1E">
      <w:start w:val="1"/>
      <w:numFmt w:val="bullet"/>
      <w:lvlText w:val=""/>
      <w:lvlJc w:val="left"/>
      <w:pPr>
        <w:ind w:left="4320" w:hanging="360"/>
      </w:pPr>
      <w:rPr>
        <w:rFonts w:hint="default" w:ascii="Wingdings" w:hAnsi="Wingdings"/>
      </w:rPr>
    </w:lvl>
    <w:lvl w:ilvl="6" w:tplc="D500E81E">
      <w:start w:val="1"/>
      <w:numFmt w:val="bullet"/>
      <w:lvlText w:val=""/>
      <w:lvlJc w:val="left"/>
      <w:pPr>
        <w:ind w:left="5040" w:hanging="360"/>
      </w:pPr>
      <w:rPr>
        <w:rFonts w:hint="default" w:ascii="Symbol" w:hAnsi="Symbol"/>
      </w:rPr>
    </w:lvl>
    <w:lvl w:ilvl="7" w:tplc="8F0E85C2">
      <w:start w:val="1"/>
      <w:numFmt w:val="bullet"/>
      <w:lvlText w:val="o"/>
      <w:lvlJc w:val="left"/>
      <w:pPr>
        <w:ind w:left="5760" w:hanging="360"/>
      </w:pPr>
      <w:rPr>
        <w:rFonts w:hint="default" w:ascii="Courier New" w:hAnsi="Courier New"/>
      </w:rPr>
    </w:lvl>
    <w:lvl w:ilvl="8" w:tplc="DB981222">
      <w:start w:val="1"/>
      <w:numFmt w:val="bullet"/>
      <w:lvlText w:val=""/>
      <w:lvlJc w:val="left"/>
      <w:pPr>
        <w:ind w:left="6480" w:hanging="360"/>
      </w:pPr>
      <w:rPr>
        <w:rFonts w:hint="default" w:ascii="Wingdings" w:hAnsi="Wingdings"/>
      </w:rPr>
    </w:lvl>
  </w:abstractNum>
  <w:abstractNum w:abstractNumId="35" w15:restartNumberingAfterBreak="0">
    <w:nsid w:val="1C09EED2"/>
    <w:multiLevelType w:val="hybridMultilevel"/>
    <w:tmpl w:val="F712EF96"/>
    <w:lvl w:ilvl="0" w:tplc="FBB298DA">
      <w:start w:val="1"/>
      <w:numFmt w:val="bullet"/>
      <w:lvlText w:val="-"/>
      <w:lvlJc w:val="left"/>
      <w:pPr>
        <w:ind w:left="720" w:hanging="360"/>
      </w:pPr>
      <w:rPr>
        <w:rFonts w:hint="default" w:ascii="Aptos" w:hAnsi="Aptos"/>
      </w:rPr>
    </w:lvl>
    <w:lvl w:ilvl="1" w:tplc="4732B0CA">
      <w:start w:val="1"/>
      <w:numFmt w:val="bullet"/>
      <w:lvlText w:val="o"/>
      <w:lvlJc w:val="left"/>
      <w:pPr>
        <w:ind w:left="1440" w:hanging="360"/>
      </w:pPr>
      <w:rPr>
        <w:rFonts w:hint="default" w:ascii="Courier New" w:hAnsi="Courier New"/>
      </w:rPr>
    </w:lvl>
    <w:lvl w:ilvl="2" w:tplc="BA36369A">
      <w:start w:val="1"/>
      <w:numFmt w:val="bullet"/>
      <w:lvlText w:val=""/>
      <w:lvlJc w:val="left"/>
      <w:pPr>
        <w:ind w:left="2160" w:hanging="360"/>
      </w:pPr>
      <w:rPr>
        <w:rFonts w:hint="default" w:ascii="Wingdings" w:hAnsi="Wingdings"/>
      </w:rPr>
    </w:lvl>
    <w:lvl w:ilvl="3" w:tplc="FF54DC90">
      <w:start w:val="1"/>
      <w:numFmt w:val="bullet"/>
      <w:lvlText w:val=""/>
      <w:lvlJc w:val="left"/>
      <w:pPr>
        <w:ind w:left="2880" w:hanging="360"/>
      </w:pPr>
      <w:rPr>
        <w:rFonts w:hint="default" w:ascii="Symbol" w:hAnsi="Symbol"/>
      </w:rPr>
    </w:lvl>
    <w:lvl w:ilvl="4" w:tplc="FEFA80E6">
      <w:start w:val="1"/>
      <w:numFmt w:val="bullet"/>
      <w:lvlText w:val="o"/>
      <w:lvlJc w:val="left"/>
      <w:pPr>
        <w:ind w:left="3600" w:hanging="360"/>
      </w:pPr>
      <w:rPr>
        <w:rFonts w:hint="default" w:ascii="Courier New" w:hAnsi="Courier New"/>
      </w:rPr>
    </w:lvl>
    <w:lvl w:ilvl="5" w:tplc="971EEE30">
      <w:start w:val="1"/>
      <w:numFmt w:val="bullet"/>
      <w:lvlText w:val=""/>
      <w:lvlJc w:val="left"/>
      <w:pPr>
        <w:ind w:left="4320" w:hanging="360"/>
      </w:pPr>
      <w:rPr>
        <w:rFonts w:hint="default" w:ascii="Wingdings" w:hAnsi="Wingdings"/>
      </w:rPr>
    </w:lvl>
    <w:lvl w:ilvl="6" w:tplc="3FFCFD26">
      <w:start w:val="1"/>
      <w:numFmt w:val="bullet"/>
      <w:lvlText w:val=""/>
      <w:lvlJc w:val="left"/>
      <w:pPr>
        <w:ind w:left="5040" w:hanging="360"/>
      </w:pPr>
      <w:rPr>
        <w:rFonts w:hint="default" w:ascii="Symbol" w:hAnsi="Symbol"/>
      </w:rPr>
    </w:lvl>
    <w:lvl w:ilvl="7" w:tplc="39A0015A">
      <w:start w:val="1"/>
      <w:numFmt w:val="bullet"/>
      <w:lvlText w:val="o"/>
      <w:lvlJc w:val="left"/>
      <w:pPr>
        <w:ind w:left="5760" w:hanging="360"/>
      </w:pPr>
      <w:rPr>
        <w:rFonts w:hint="default" w:ascii="Courier New" w:hAnsi="Courier New"/>
      </w:rPr>
    </w:lvl>
    <w:lvl w:ilvl="8" w:tplc="3EE4315E">
      <w:start w:val="1"/>
      <w:numFmt w:val="bullet"/>
      <w:lvlText w:val=""/>
      <w:lvlJc w:val="left"/>
      <w:pPr>
        <w:ind w:left="6480" w:hanging="360"/>
      </w:pPr>
      <w:rPr>
        <w:rFonts w:hint="default" w:ascii="Wingdings" w:hAnsi="Wingdings"/>
      </w:rPr>
    </w:lvl>
  </w:abstractNum>
  <w:abstractNum w:abstractNumId="36" w15:restartNumberingAfterBreak="0">
    <w:nsid w:val="1C528053"/>
    <w:multiLevelType w:val="hybridMultilevel"/>
    <w:tmpl w:val="A7D89626"/>
    <w:lvl w:ilvl="0" w:tplc="BE08D0D6">
      <w:start w:val="1"/>
      <w:numFmt w:val="lowerRoman"/>
      <w:lvlText w:val="%1."/>
      <w:lvlJc w:val="right"/>
      <w:pPr>
        <w:ind w:left="720" w:hanging="360"/>
      </w:pPr>
    </w:lvl>
    <w:lvl w:ilvl="1" w:tplc="45ECF914">
      <w:start w:val="1"/>
      <w:numFmt w:val="lowerLetter"/>
      <w:lvlText w:val="%2."/>
      <w:lvlJc w:val="left"/>
      <w:pPr>
        <w:ind w:left="1440" w:hanging="360"/>
      </w:pPr>
    </w:lvl>
    <w:lvl w:ilvl="2" w:tplc="192030B8">
      <w:start w:val="1"/>
      <w:numFmt w:val="lowerRoman"/>
      <w:lvlText w:val="%3."/>
      <w:lvlJc w:val="right"/>
      <w:pPr>
        <w:ind w:left="2160" w:hanging="180"/>
      </w:pPr>
    </w:lvl>
    <w:lvl w:ilvl="3" w:tplc="533EEB80">
      <w:start w:val="1"/>
      <w:numFmt w:val="decimal"/>
      <w:lvlText w:val="%4."/>
      <w:lvlJc w:val="left"/>
      <w:pPr>
        <w:ind w:left="2880" w:hanging="360"/>
      </w:pPr>
    </w:lvl>
    <w:lvl w:ilvl="4" w:tplc="2450931A">
      <w:start w:val="1"/>
      <w:numFmt w:val="lowerLetter"/>
      <w:lvlText w:val="%5."/>
      <w:lvlJc w:val="left"/>
      <w:pPr>
        <w:ind w:left="3600" w:hanging="360"/>
      </w:pPr>
    </w:lvl>
    <w:lvl w:ilvl="5" w:tplc="F0904454">
      <w:start w:val="1"/>
      <w:numFmt w:val="lowerRoman"/>
      <w:lvlText w:val="%6."/>
      <w:lvlJc w:val="right"/>
      <w:pPr>
        <w:ind w:left="4320" w:hanging="180"/>
      </w:pPr>
    </w:lvl>
    <w:lvl w:ilvl="6" w:tplc="AF560622">
      <w:start w:val="1"/>
      <w:numFmt w:val="decimal"/>
      <w:lvlText w:val="%7."/>
      <w:lvlJc w:val="left"/>
      <w:pPr>
        <w:ind w:left="5040" w:hanging="360"/>
      </w:pPr>
    </w:lvl>
    <w:lvl w:ilvl="7" w:tplc="C0CC01E6">
      <w:start w:val="1"/>
      <w:numFmt w:val="lowerLetter"/>
      <w:lvlText w:val="%8."/>
      <w:lvlJc w:val="left"/>
      <w:pPr>
        <w:ind w:left="5760" w:hanging="360"/>
      </w:pPr>
    </w:lvl>
    <w:lvl w:ilvl="8" w:tplc="26EA68A6">
      <w:start w:val="1"/>
      <w:numFmt w:val="lowerRoman"/>
      <w:lvlText w:val="%9."/>
      <w:lvlJc w:val="right"/>
      <w:pPr>
        <w:ind w:left="6480" w:hanging="180"/>
      </w:pPr>
    </w:lvl>
  </w:abstractNum>
  <w:abstractNum w:abstractNumId="37" w15:restartNumberingAfterBreak="0">
    <w:nsid w:val="212E0EDA"/>
    <w:multiLevelType w:val="hybridMultilevel"/>
    <w:tmpl w:val="4692A67C"/>
    <w:lvl w:ilvl="0" w:tplc="6AB65C94">
      <w:start w:val="1"/>
      <w:numFmt w:val="bullet"/>
      <w:lvlText w:val="-"/>
      <w:lvlJc w:val="left"/>
      <w:pPr>
        <w:ind w:left="720" w:hanging="360"/>
      </w:pPr>
      <w:rPr>
        <w:rFonts w:hint="default" w:ascii="Aptos" w:hAnsi="Aptos"/>
      </w:rPr>
    </w:lvl>
    <w:lvl w:ilvl="1" w:tplc="076ACD2C">
      <w:start w:val="1"/>
      <w:numFmt w:val="bullet"/>
      <w:lvlText w:val="o"/>
      <w:lvlJc w:val="left"/>
      <w:pPr>
        <w:ind w:left="1440" w:hanging="360"/>
      </w:pPr>
      <w:rPr>
        <w:rFonts w:hint="default" w:ascii="Courier New" w:hAnsi="Courier New"/>
      </w:rPr>
    </w:lvl>
    <w:lvl w:ilvl="2" w:tplc="A5260EBE">
      <w:start w:val="1"/>
      <w:numFmt w:val="bullet"/>
      <w:lvlText w:val=""/>
      <w:lvlJc w:val="left"/>
      <w:pPr>
        <w:ind w:left="2160" w:hanging="360"/>
      </w:pPr>
      <w:rPr>
        <w:rFonts w:hint="default" w:ascii="Wingdings" w:hAnsi="Wingdings"/>
      </w:rPr>
    </w:lvl>
    <w:lvl w:ilvl="3" w:tplc="EECA453E">
      <w:start w:val="1"/>
      <w:numFmt w:val="bullet"/>
      <w:lvlText w:val=""/>
      <w:lvlJc w:val="left"/>
      <w:pPr>
        <w:ind w:left="2880" w:hanging="360"/>
      </w:pPr>
      <w:rPr>
        <w:rFonts w:hint="default" w:ascii="Symbol" w:hAnsi="Symbol"/>
      </w:rPr>
    </w:lvl>
    <w:lvl w:ilvl="4" w:tplc="D4685374">
      <w:start w:val="1"/>
      <w:numFmt w:val="bullet"/>
      <w:lvlText w:val="o"/>
      <w:lvlJc w:val="left"/>
      <w:pPr>
        <w:ind w:left="3600" w:hanging="360"/>
      </w:pPr>
      <w:rPr>
        <w:rFonts w:hint="default" w:ascii="Courier New" w:hAnsi="Courier New"/>
      </w:rPr>
    </w:lvl>
    <w:lvl w:ilvl="5" w:tplc="D9B6D032">
      <w:start w:val="1"/>
      <w:numFmt w:val="bullet"/>
      <w:lvlText w:val=""/>
      <w:lvlJc w:val="left"/>
      <w:pPr>
        <w:ind w:left="4320" w:hanging="360"/>
      </w:pPr>
      <w:rPr>
        <w:rFonts w:hint="default" w:ascii="Wingdings" w:hAnsi="Wingdings"/>
      </w:rPr>
    </w:lvl>
    <w:lvl w:ilvl="6" w:tplc="AA9E1EFA">
      <w:start w:val="1"/>
      <w:numFmt w:val="bullet"/>
      <w:lvlText w:val=""/>
      <w:lvlJc w:val="left"/>
      <w:pPr>
        <w:ind w:left="5040" w:hanging="360"/>
      </w:pPr>
      <w:rPr>
        <w:rFonts w:hint="default" w:ascii="Symbol" w:hAnsi="Symbol"/>
      </w:rPr>
    </w:lvl>
    <w:lvl w:ilvl="7" w:tplc="C22248EA">
      <w:start w:val="1"/>
      <w:numFmt w:val="bullet"/>
      <w:lvlText w:val="o"/>
      <w:lvlJc w:val="left"/>
      <w:pPr>
        <w:ind w:left="5760" w:hanging="360"/>
      </w:pPr>
      <w:rPr>
        <w:rFonts w:hint="default" w:ascii="Courier New" w:hAnsi="Courier New"/>
      </w:rPr>
    </w:lvl>
    <w:lvl w:ilvl="8" w:tplc="D18EC936">
      <w:start w:val="1"/>
      <w:numFmt w:val="bullet"/>
      <w:lvlText w:val=""/>
      <w:lvlJc w:val="left"/>
      <w:pPr>
        <w:ind w:left="6480" w:hanging="360"/>
      </w:pPr>
      <w:rPr>
        <w:rFonts w:hint="default" w:ascii="Wingdings" w:hAnsi="Wingdings"/>
      </w:rPr>
    </w:lvl>
  </w:abstractNum>
  <w:abstractNum w:abstractNumId="38" w15:restartNumberingAfterBreak="0">
    <w:nsid w:val="21C5C97F"/>
    <w:multiLevelType w:val="hybridMultilevel"/>
    <w:tmpl w:val="54884FBA"/>
    <w:lvl w:ilvl="0" w:tplc="F7EE17FE">
      <w:start w:val="1"/>
      <w:numFmt w:val="bullet"/>
      <w:lvlText w:val="-"/>
      <w:lvlJc w:val="left"/>
      <w:pPr>
        <w:ind w:left="720" w:hanging="360"/>
      </w:pPr>
      <w:rPr>
        <w:rFonts w:hint="default" w:ascii="Aptos" w:hAnsi="Aptos"/>
      </w:rPr>
    </w:lvl>
    <w:lvl w:ilvl="1" w:tplc="EF7868B4">
      <w:start w:val="1"/>
      <w:numFmt w:val="bullet"/>
      <w:lvlText w:val="o"/>
      <w:lvlJc w:val="left"/>
      <w:pPr>
        <w:ind w:left="1440" w:hanging="360"/>
      </w:pPr>
      <w:rPr>
        <w:rFonts w:hint="default" w:ascii="Courier New" w:hAnsi="Courier New"/>
      </w:rPr>
    </w:lvl>
    <w:lvl w:ilvl="2" w:tplc="35EE6422">
      <w:start w:val="1"/>
      <w:numFmt w:val="bullet"/>
      <w:lvlText w:val=""/>
      <w:lvlJc w:val="left"/>
      <w:pPr>
        <w:ind w:left="2160" w:hanging="360"/>
      </w:pPr>
      <w:rPr>
        <w:rFonts w:hint="default" w:ascii="Wingdings" w:hAnsi="Wingdings"/>
      </w:rPr>
    </w:lvl>
    <w:lvl w:ilvl="3" w:tplc="EC260D4E">
      <w:start w:val="1"/>
      <w:numFmt w:val="bullet"/>
      <w:lvlText w:val=""/>
      <w:lvlJc w:val="left"/>
      <w:pPr>
        <w:ind w:left="2880" w:hanging="360"/>
      </w:pPr>
      <w:rPr>
        <w:rFonts w:hint="default" w:ascii="Symbol" w:hAnsi="Symbol"/>
      </w:rPr>
    </w:lvl>
    <w:lvl w:ilvl="4" w:tplc="D3725F12">
      <w:start w:val="1"/>
      <w:numFmt w:val="bullet"/>
      <w:lvlText w:val="o"/>
      <w:lvlJc w:val="left"/>
      <w:pPr>
        <w:ind w:left="3600" w:hanging="360"/>
      </w:pPr>
      <w:rPr>
        <w:rFonts w:hint="default" w:ascii="Courier New" w:hAnsi="Courier New"/>
      </w:rPr>
    </w:lvl>
    <w:lvl w:ilvl="5" w:tplc="A2E0DE1A">
      <w:start w:val="1"/>
      <w:numFmt w:val="bullet"/>
      <w:lvlText w:val=""/>
      <w:lvlJc w:val="left"/>
      <w:pPr>
        <w:ind w:left="4320" w:hanging="360"/>
      </w:pPr>
      <w:rPr>
        <w:rFonts w:hint="default" w:ascii="Wingdings" w:hAnsi="Wingdings"/>
      </w:rPr>
    </w:lvl>
    <w:lvl w:ilvl="6" w:tplc="44E45308">
      <w:start w:val="1"/>
      <w:numFmt w:val="bullet"/>
      <w:lvlText w:val=""/>
      <w:lvlJc w:val="left"/>
      <w:pPr>
        <w:ind w:left="5040" w:hanging="360"/>
      </w:pPr>
      <w:rPr>
        <w:rFonts w:hint="default" w:ascii="Symbol" w:hAnsi="Symbol"/>
      </w:rPr>
    </w:lvl>
    <w:lvl w:ilvl="7" w:tplc="CC10F734">
      <w:start w:val="1"/>
      <w:numFmt w:val="bullet"/>
      <w:lvlText w:val="o"/>
      <w:lvlJc w:val="left"/>
      <w:pPr>
        <w:ind w:left="5760" w:hanging="360"/>
      </w:pPr>
      <w:rPr>
        <w:rFonts w:hint="default" w:ascii="Courier New" w:hAnsi="Courier New"/>
      </w:rPr>
    </w:lvl>
    <w:lvl w:ilvl="8" w:tplc="35D22F62">
      <w:start w:val="1"/>
      <w:numFmt w:val="bullet"/>
      <w:lvlText w:val=""/>
      <w:lvlJc w:val="left"/>
      <w:pPr>
        <w:ind w:left="6480" w:hanging="360"/>
      </w:pPr>
      <w:rPr>
        <w:rFonts w:hint="default" w:ascii="Wingdings" w:hAnsi="Wingdings"/>
      </w:rPr>
    </w:lvl>
  </w:abstractNum>
  <w:abstractNum w:abstractNumId="39" w15:restartNumberingAfterBreak="0">
    <w:nsid w:val="221D2ACF"/>
    <w:multiLevelType w:val="hybridMultilevel"/>
    <w:tmpl w:val="47B0B202"/>
    <w:lvl w:ilvl="0" w:tplc="9AF67264">
      <w:start w:val="1"/>
      <w:numFmt w:val="bullet"/>
      <w:lvlText w:val="-"/>
      <w:lvlJc w:val="left"/>
      <w:pPr>
        <w:ind w:left="720" w:hanging="360"/>
      </w:pPr>
      <w:rPr>
        <w:rFonts w:hint="default" w:ascii="Aptos" w:hAnsi="Aptos"/>
      </w:rPr>
    </w:lvl>
    <w:lvl w:ilvl="1" w:tplc="E3E44586">
      <w:start w:val="1"/>
      <w:numFmt w:val="bullet"/>
      <w:lvlText w:val="o"/>
      <w:lvlJc w:val="left"/>
      <w:pPr>
        <w:ind w:left="1440" w:hanging="360"/>
      </w:pPr>
      <w:rPr>
        <w:rFonts w:hint="default" w:ascii="Courier New" w:hAnsi="Courier New"/>
      </w:rPr>
    </w:lvl>
    <w:lvl w:ilvl="2" w:tplc="761ECD2C">
      <w:start w:val="1"/>
      <w:numFmt w:val="bullet"/>
      <w:lvlText w:val=""/>
      <w:lvlJc w:val="left"/>
      <w:pPr>
        <w:ind w:left="2160" w:hanging="360"/>
      </w:pPr>
      <w:rPr>
        <w:rFonts w:hint="default" w:ascii="Wingdings" w:hAnsi="Wingdings"/>
      </w:rPr>
    </w:lvl>
    <w:lvl w:ilvl="3" w:tplc="B8287A92">
      <w:start w:val="1"/>
      <w:numFmt w:val="bullet"/>
      <w:lvlText w:val=""/>
      <w:lvlJc w:val="left"/>
      <w:pPr>
        <w:ind w:left="2880" w:hanging="360"/>
      </w:pPr>
      <w:rPr>
        <w:rFonts w:hint="default" w:ascii="Symbol" w:hAnsi="Symbol"/>
      </w:rPr>
    </w:lvl>
    <w:lvl w:ilvl="4" w:tplc="BA6A1A1C">
      <w:start w:val="1"/>
      <w:numFmt w:val="bullet"/>
      <w:lvlText w:val="o"/>
      <w:lvlJc w:val="left"/>
      <w:pPr>
        <w:ind w:left="3600" w:hanging="360"/>
      </w:pPr>
      <w:rPr>
        <w:rFonts w:hint="default" w:ascii="Courier New" w:hAnsi="Courier New"/>
      </w:rPr>
    </w:lvl>
    <w:lvl w:ilvl="5" w:tplc="06683A50">
      <w:start w:val="1"/>
      <w:numFmt w:val="bullet"/>
      <w:lvlText w:val=""/>
      <w:lvlJc w:val="left"/>
      <w:pPr>
        <w:ind w:left="4320" w:hanging="360"/>
      </w:pPr>
      <w:rPr>
        <w:rFonts w:hint="default" w:ascii="Wingdings" w:hAnsi="Wingdings"/>
      </w:rPr>
    </w:lvl>
    <w:lvl w:ilvl="6" w:tplc="7FEAD430">
      <w:start w:val="1"/>
      <w:numFmt w:val="bullet"/>
      <w:lvlText w:val=""/>
      <w:lvlJc w:val="left"/>
      <w:pPr>
        <w:ind w:left="5040" w:hanging="360"/>
      </w:pPr>
      <w:rPr>
        <w:rFonts w:hint="default" w:ascii="Symbol" w:hAnsi="Symbol"/>
      </w:rPr>
    </w:lvl>
    <w:lvl w:ilvl="7" w:tplc="D1B0F626">
      <w:start w:val="1"/>
      <w:numFmt w:val="bullet"/>
      <w:lvlText w:val="o"/>
      <w:lvlJc w:val="left"/>
      <w:pPr>
        <w:ind w:left="5760" w:hanging="360"/>
      </w:pPr>
      <w:rPr>
        <w:rFonts w:hint="default" w:ascii="Courier New" w:hAnsi="Courier New"/>
      </w:rPr>
    </w:lvl>
    <w:lvl w:ilvl="8" w:tplc="935A9122">
      <w:start w:val="1"/>
      <w:numFmt w:val="bullet"/>
      <w:lvlText w:val=""/>
      <w:lvlJc w:val="left"/>
      <w:pPr>
        <w:ind w:left="6480" w:hanging="360"/>
      </w:pPr>
      <w:rPr>
        <w:rFonts w:hint="default" w:ascii="Wingdings" w:hAnsi="Wingdings"/>
      </w:rPr>
    </w:lvl>
  </w:abstractNum>
  <w:abstractNum w:abstractNumId="40"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41"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4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44" w15:restartNumberingAfterBreak="0">
    <w:nsid w:val="25DCA650"/>
    <w:multiLevelType w:val="hybridMultilevel"/>
    <w:tmpl w:val="12D83E0A"/>
    <w:lvl w:ilvl="0" w:tplc="8584BEC8">
      <w:start w:val="1"/>
      <w:numFmt w:val="lowerRoman"/>
      <w:lvlText w:val="%1."/>
      <w:lvlJc w:val="right"/>
      <w:pPr>
        <w:ind w:left="720" w:hanging="360"/>
      </w:pPr>
    </w:lvl>
    <w:lvl w:ilvl="1" w:tplc="807EBF36">
      <w:start w:val="1"/>
      <w:numFmt w:val="lowerLetter"/>
      <w:lvlText w:val="%2."/>
      <w:lvlJc w:val="left"/>
      <w:pPr>
        <w:ind w:left="1440" w:hanging="360"/>
      </w:pPr>
    </w:lvl>
    <w:lvl w:ilvl="2" w:tplc="EE6A1BA6">
      <w:start w:val="1"/>
      <w:numFmt w:val="lowerRoman"/>
      <w:lvlText w:val="%3."/>
      <w:lvlJc w:val="right"/>
      <w:pPr>
        <w:ind w:left="2160" w:hanging="180"/>
      </w:pPr>
    </w:lvl>
    <w:lvl w:ilvl="3" w:tplc="28EC3E6C">
      <w:start w:val="1"/>
      <w:numFmt w:val="decimal"/>
      <w:lvlText w:val="%4."/>
      <w:lvlJc w:val="left"/>
      <w:pPr>
        <w:ind w:left="2880" w:hanging="360"/>
      </w:pPr>
    </w:lvl>
    <w:lvl w:ilvl="4" w:tplc="3A9A938A">
      <w:start w:val="1"/>
      <w:numFmt w:val="lowerLetter"/>
      <w:lvlText w:val="%5."/>
      <w:lvlJc w:val="left"/>
      <w:pPr>
        <w:ind w:left="3600" w:hanging="360"/>
      </w:pPr>
    </w:lvl>
    <w:lvl w:ilvl="5" w:tplc="B7DCF988">
      <w:start w:val="1"/>
      <w:numFmt w:val="lowerRoman"/>
      <w:lvlText w:val="%6."/>
      <w:lvlJc w:val="right"/>
      <w:pPr>
        <w:ind w:left="4320" w:hanging="180"/>
      </w:pPr>
    </w:lvl>
    <w:lvl w:ilvl="6" w:tplc="71380E48">
      <w:start w:val="1"/>
      <w:numFmt w:val="decimal"/>
      <w:lvlText w:val="%7."/>
      <w:lvlJc w:val="left"/>
      <w:pPr>
        <w:ind w:left="5040" w:hanging="360"/>
      </w:pPr>
    </w:lvl>
    <w:lvl w:ilvl="7" w:tplc="62861468">
      <w:start w:val="1"/>
      <w:numFmt w:val="lowerLetter"/>
      <w:lvlText w:val="%8."/>
      <w:lvlJc w:val="left"/>
      <w:pPr>
        <w:ind w:left="5760" w:hanging="360"/>
      </w:pPr>
    </w:lvl>
    <w:lvl w:ilvl="8" w:tplc="5C9C4D24">
      <w:start w:val="1"/>
      <w:numFmt w:val="lowerRoman"/>
      <w:lvlText w:val="%9."/>
      <w:lvlJc w:val="right"/>
      <w:pPr>
        <w:ind w:left="6480" w:hanging="180"/>
      </w:pPr>
    </w:lvl>
  </w:abstractNum>
  <w:abstractNum w:abstractNumId="45" w15:restartNumberingAfterBreak="0">
    <w:nsid w:val="25EC3398"/>
    <w:multiLevelType w:val="hybridMultilevel"/>
    <w:tmpl w:val="8CECD1B4"/>
    <w:lvl w:ilvl="0" w:tplc="82882012">
      <w:start w:val="1"/>
      <w:numFmt w:val="bullet"/>
      <w:lvlText w:val="-"/>
      <w:lvlJc w:val="left"/>
      <w:pPr>
        <w:ind w:left="720" w:hanging="360"/>
      </w:pPr>
      <w:rPr>
        <w:rFonts w:hint="default" w:ascii="Aptos" w:hAnsi="Aptos"/>
      </w:rPr>
    </w:lvl>
    <w:lvl w:ilvl="1" w:tplc="AEAA3DF8">
      <w:start w:val="1"/>
      <w:numFmt w:val="bullet"/>
      <w:lvlText w:val="o"/>
      <w:lvlJc w:val="left"/>
      <w:pPr>
        <w:ind w:left="1440" w:hanging="360"/>
      </w:pPr>
      <w:rPr>
        <w:rFonts w:hint="default" w:ascii="Courier New" w:hAnsi="Courier New"/>
      </w:rPr>
    </w:lvl>
    <w:lvl w:ilvl="2" w:tplc="C95EA904">
      <w:start w:val="1"/>
      <w:numFmt w:val="bullet"/>
      <w:lvlText w:val=""/>
      <w:lvlJc w:val="left"/>
      <w:pPr>
        <w:ind w:left="2160" w:hanging="360"/>
      </w:pPr>
      <w:rPr>
        <w:rFonts w:hint="default" w:ascii="Wingdings" w:hAnsi="Wingdings"/>
      </w:rPr>
    </w:lvl>
    <w:lvl w:ilvl="3" w:tplc="69544590">
      <w:start w:val="1"/>
      <w:numFmt w:val="bullet"/>
      <w:lvlText w:val=""/>
      <w:lvlJc w:val="left"/>
      <w:pPr>
        <w:ind w:left="2880" w:hanging="360"/>
      </w:pPr>
      <w:rPr>
        <w:rFonts w:hint="default" w:ascii="Symbol" w:hAnsi="Symbol"/>
      </w:rPr>
    </w:lvl>
    <w:lvl w:ilvl="4" w:tplc="15084350">
      <w:start w:val="1"/>
      <w:numFmt w:val="bullet"/>
      <w:lvlText w:val="o"/>
      <w:lvlJc w:val="left"/>
      <w:pPr>
        <w:ind w:left="3600" w:hanging="360"/>
      </w:pPr>
      <w:rPr>
        <w:rFonts w:hint="default" w:ascii="Courier New" w:hAnsi="Courier New"/>
      </w:rPr>
    </w:lvl>
    <w:lvl w:ilvl="5" w:tplc="D596971C">
      <w:start w:val="1"/>
      <w:numFmt w:val="bullet"/>
      <w:lvlText w:val=""/>
      <w:lvlJc w:val="left"/>
      <w:pPr>
        <w:ind w:left="4320" w:hanging="360"/>
      </w:pPr>
      <w:rPr>
        <w:rFonts w:hint="default" w:ascii="Wingdings" w:hAnsi="Wingdings"/>
      </w:rPr>
    </w:lvl>
    <w:lvl w:ilvl="6" w:tplc="B476C068">
      <w:start w:val="1"/>
      <w:numFmt w:val="bullet"/>
      <w:lvlText w:val=""/>
      <w:lvlJc w:val="left"/>
      <w:pPr>
        <w:ind w:left="5040" w:hanging="360"/>
      </w:pPr>
      <w:rPr>
        <w:rFonts w:hint="default" w:ascii="Symbol" w:hAnsi="Symbol"/>
      </w:rPr>
    </w:lvl>
    <w:lvl w:ilvl="7" w:tplc="D534EDC4">
      <w:start w:val="1"/>
      <w:numFmt w:val="bullet"/>
      <w:lvlText w:val="o"/>
      <w:lvlJc w:val="left"/>
      <w:pPr>
        <w:ind w:left="5760" w:hanging="360"/>
      </w:pPr>
      <w:rPr>
        <w:rFonts w:hint="default" w:ascii="Courier New" w:hAnsi="Courier New"/>
      </w:rPr>
    </w:lvl>
    <w:lvl w:ilvl="8" w:tplc="FB34B460">
      <w:start w:val="1"/>
      <w:numFmt w:val="bullet"/>
      <w:lvlText w:val=""/>
      <w:lvlJc w:val="left"/>
      <w:pPr>
        <w:ind w:left="6480" w:hanging="360"/>
      </w:pPr>
      <w:rPr>
        <w:rFonts w:hint="default" w:ascii="Wingdings" w:hAnsi="Wingdings"/>
      </w:rPr>
    </w:lvl>
  </w:abstractNum>
  <w:abstractNum w:abstractNumId="46"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47" w15:restartNumberingAfterBreak="0">
    <w:nsid w:val="271476A9"/>
    <w:multiLevelType w:val="hybridMultilevel"/>
    <w:tmpl w:val="89608902"/>
    <w:lvl w:ilvl="0" w:tplc="B19C5CAC">
      <w:start w:val="1"/>
      <w:numFmt w:val="bullet"/>
      <w:lvlText w:val="-"/>
      <w:lvlJc w:val="left"/>
      <w:pPr>
        <w:ind w:left="720" w:hanging="360"/>
      </w:pPr>
      <w:rPr>
        <w:rFonts w:hint="default" w:ascii="Aptos" w:hAnsi="Aptos"/>
      </w:rPr>
    </w:lvl>
    <w:lvl w:ilvl="1" w:tplc="C212E4D8">
      <w:start w:val="1"/>
      <w:numFmt w:val="bullet"/>
      <w:lvlText w:val="o"/>
      <w:lvlJc w:val="left"/>
      <w:pPr>
        <w:ind w:left="1440" w:hanging="360"/>
      </w:pPr>
      <w:rPr>
        <w:rFonts w:hint="default" w:ascii="Courier New" w:hAnsi="Courier New"/>
      </w:rPr>
    </w:lvl>
    <w:lvl w:ilvl="2" w:tplc="BF86EE82">
      <w:start w:val="1"/>
      <w:numFmt w:val="bullet"/>
      <w:lvlText w:val=""/>
      <w:lvlJc w:val="left"/>
      <w:pPr>
        <w:ind w:left="2160" w:hanging="360"/>
      </w:pPr>
      <w:rPr>
        <w:rFonts w:hint="default" w:ascii="Wingdings" w:hAnsi="Wingdings"/>
      </w:rPr>
    </w:lvl>
    <w:lvl w:ilvl="3" w:tplc="A078B2DA">
      <w:start w:val="1"/>
      <w:numFmt w:val="bullet"/>
      <w:lvlText w:val=""/>
      <w:lvlJc w:val="left"/>
      <w:pPr>
        <w:ind w:left="2880" w:hanging="360"/>
      </w:pPr>
      <w:rPr>
        <w:rFonts w:hint="default" w:ascii="Symbol" w:hAnsi="Symbol"/>
      </w:rPr>
    </w:lvl>
    <w:lvl w:ilvl="4" w:tplc="D974D6DE">
      <w:start w:val="1"/>
      <w:numFmt w:val="bullet"/>
      <w:lvlText w:val="o"/>
      <w:lvlJc w:val="left"/>
      <w:pPr>
        <w:ind w:left="3600" w:hanging="360"/>
      </w:pPr>
      <w:rPr>
        <w:rFonts w:hint="default" w:ascii="Courier New" w:hAnsi="Courier New"/>
      </w:rPr>
    </w:lvl>
    <w:lvl w:ilvl="5" w:tplc="85D00CA4">
      <w:start w:val="1"/>
      <w:numFmt w:val="bullet"/>
      <w:lvlText w:val=""/>
      <w:lvlJc w:val="left"/>
      <w:pPr>
        <w:ind w:left="4320" w:hanging="360"/>
      </w:pPr>
      <w:rPr>
        <w:rFonts w:hint="default" w:ascii="Wingdings" w:hAnsi="Wingdings"/>
      </w:rPr>
    </w:lvl>
    <w:lvl w:ilvl="6" w:tplc="55564744">
      <w:start w:val="1"/>
      <w:numFmt w:val="bullet"/>
      <w:lvlText w:val=""/>
      <w:lvlJc w:val="left"/>
      <w:pPr>
        <w:ind w:left="5040" w:hanging="360"/>
      </w:pPr>
      <w:rPr>
        <w:rFonts w:hint="default" w:ascii="Symbol" w:hAnsi="Symbol"/>
      </w:rPr>
    </w:lvl>
    <w:lvl w:ilvl="7" w:tplc="666EFBD4">
      <w:start w:val="1"/>
      <w:numFmt w:val="bullet"/>
      <w:lvlText w:val="o"/>
      <w:lvlJc w:val="left"/>
      <w:pPr>
        <w:ind w:left="5760" w:hanging="360"/>
      </w:pPr>
      <w:rPr>
        <w:rFonts w:hint="default" w:ascii="Courier New" w:hAnsi="Courier New"/>
      </w:rPr>
    </w:lvl>
    <w:lvl w:ilvl="8" w:tplc="7DA6D54A">
      <w:start w:val="1"/>
      <w:numFmt w:val="bullet"/>
      <w:lvlText w:val=""/>
      <w:lvlJc w:val="left"/>
      <w:pPr>
        <w:ind w:left="6480" w:hanging="360"/>
      </w:pPr>
      <w:rPr>
        <w:rFonts w:hint="default" w:ascii="Wingdings" w:hAnsi="Wingdings"/>
      </w:rPr>
    </w:lvl>
  </w:abstractNum>
  <w:abstractNum w:abstractNumId="48" w15:restartNumberingAfterBreak="0">
    <w:nsid w:val="271AD682"/>
    <w:multiLevelType w:val="hybridMultilevel"/>
    <w:tmpl w:val="40882EC4"/>
    <w:lvl w:ilvl="0" w:tplc="6E6EE5E2">
      <w:start w:val="1"/>
      <w:numFmt w:val="bullet"/>
      <w:lvlText w:val="-"/>
      <w:lvlJc w:val="left"/>
      <w:pPr>
        <w:ind w:left="720" w:hanging="360"/>
      </w:pPr>
      <w:rPr>
        <w:rFonts w:hint="default" w:ascii="Aptos" w:hAnsi="Aptos"/>
      </w:rPr>
    </w:lvl>
    <w:lvl w:ilvl="1" w:tplc="D6BEB328">
      <w:start w:val="1"/>
      <w:numFmt w:val="bullet"/>
      <w:lvlText w:val="o"/>
      <w:lvlJc w:val="left"/>
      <w:pPr>
        <w:ind w:left="1440" w:hanging="360"/>
      </w:pPr>
      <w:rPr>
        <w:rFonts w:hint="default" w:ascii="Courier New" w:hAnsi="Courier New"/>
      </w:rPr>
    </w:lvl>
    <w:lvl w:ilvl="2" w:tplc="861EB892">
      <w:start w:val="1"/>
      <w:numFmt w:val="bullet"/>
      <w:lvlText w:val=""/>
      <w:lvlJc w:val="left"/>
      <w:pPr>
        <w:ind w:left="2160" w:hanging="360"/>
      </w:pPr>
      <w:rPr>
        <w:rFonts w:hint="default" w:ascii="Wingdings" w:hAnsi="Wingdings"/>
      </w:rPr>
    </w:lvl>
    <w:lvl w:ilvl="3" w:tplc="65EEF09A">
      <w:start w:val="1"/>
      <w:numFmt w:val="bullet"/>
      <w:lvlText w:val=""/>
      <w:lvlJc w:val="left"/>
      <w:pPr>
        <w:ind w:left="2880" w:hanging="360"/>
      </w:pPr>
      <w:rPr>
        <w:rFonts w:hint="default" w:ascii="Symbol" w:hAnsi="Symbol"/>
      </w:rPr>
    </w:lvl>
    <w:lvl w:ilvl="4" w:tplc="C428BC12">
      <w:start w:val="1"/>
      <w:numFmt w:val="bullet"/>
      <w:lvlText w:val="o"/>
      <w:lvlJc w:val="left"/>
      <w:pPr>
        <w:ind w:left="3600" w:hanging="360"/>
      </w:pPr>
      <w:rPr>
        <w:rFonts w:hint="default" w:ascii="Courier New" w:hAnsi="Courier New"/>
      </w:rPr>
    </w:lvl>
    <w:lvl w:ilvl="5" w:tplc="7D1AC5F6">
      <w:start w:val="1"/>
      <w:numFmt w:val="bullet"/>
      <w:lvlText w:val=""/>
      <w:lvlJc w:val="left"/>
      <w:pPr>
        <w:ind w:left="4320" w:hanging="360"/>
      </w:pPr>
      <w:rPr>
        <w:rFonts w:hint="default" w:ascii="Wingdings" w:hAnsi="Wingdings"/>
      </w:rPr>
    </w:lvl>
    <w:lvl w:ilvl="6" w:tplc="23CC919A">
      <w:start w:val="1"/>
      <w:numFmt w:val="bullet"/>
      <w:lvlText w:val=""/>
      <w:lvlJc w:val="left"/>
      <w:pPr>
        <w:ind w:left="5040" w:hanging="360"/>
      </w:pPr>
      <w:rPr>
        <w:rFonts w:hint="default" w:ascii="Symbol" w:hAnsi="Symbol"/>
      </w:rPr>
    </w:lvl>
    <w:lvl w:ilvl="7" w:tplc="349C8CCC">
      <w:start w:val="1"/>
      <w:numFmt w:val="bullet"/>
      <w:lvlText w:val="o"/>
      <w:lvlJc w:val="left"/>
      <w:pPr>
        <w:ind w:left="5760" w:hanging="360"/>
      </w:pPr>
      <w:rPr>
        <w:rFonts w:hint="default" w:ascii="Courier New" w:hAnsi="Courier New"/>
      </w:rPr>
    </w:lvl>
    <w:lvl w:ilvl="8" w:tplc="F01887B8">
      <w:start w:val="1"/>
      <w:numFmt w:val="bullet"/>
      <w:lvlText w:val=""/>
      <w:lvlJc w:val="left"/>
      <w:pPr>
        <w:ind w:left="6480" w:hanging="360"/>
      </w:pPr>
      <w:rPr>
        <w:rFonts w:hint="default" w:ascii="Wingdings" w:hAnsi="Wingdings"/>
      </w:rPr>
    </w:lvl>
  </w:abstractNum>
  <w:abstractNum w:abstractNumId="49" w15:restartNumberingAfterBreak="0">
    <w:nsid w:val="277950F2"/>
    <w:multiLevelType w:val="hybridMultilevel"/>
    <w:tmpl w:val="C88AF31C"/>
    <w:lvl w:ilvl="0" w:tplc="4474A0AC">
      <w:start w:val="1"/>
      <w:numFmt w:val="bullet"/>
      <w:lvlText w:val="-"/>
      <w:lvlJc w:val="left"/>
      <w:pPr>
        <w:ind w:left="720" w:hanging="360"/>
      </w:pPr>
      <w:rPr>
        <w:rFonts w:hint="default" w:ascii="Aptos" w:hAnsi="Aptos"/>
      </w:rPr>
    </w:lvl>
    <w:lvl w:ilvl="1" w:tplc="79401E2C">
      <w:start w:val="1"/>
      <w:numFmt w:val="bullet"/>
      <w:lvlText w:val="o"/>
      <w:lvlJc w:val="left"/>
      <w:pPr>
        <w:ind w:left="1440" w:hanging="360"/>
      </w:pPr>
      <w:rPr>
        <w:rFonts w:hint="default" w:ascii="Courier New" w:hAnsi="Courier New"/>
      </w:rPr>
    </w:lvl>
    <w:lvl w:ilvl="2" w:tplc="E55207C2">
      <w:start w:val="1"/>
      <w:numFmt w:val="bullet"/>
      <w:lvlText w:val=""/>
      <w:lvlJc w:val="left"/>
      <w:pPr>
        <w:ind w:left="2160" w:hanging="360"/>
      </w:pPr>
      <w:rPr>
        <w:rFonts w:hint="default" w:ascii="Wingdings" w:hAnsi="Wingdings"/>
      </w:rPr>
    </w:lvl>
    <w:lvl w:ilvl="3" w:tplc="EB722F90">
      <w:start w:val="1"/>
      <w:numFmt w:val="bullet"/>
      <w:lvlText w:val=""/>
      <w:lvlJc w:val="left"/>
      <w:pPr>
        <w:ind w:left="2880" w:hanging="360"/>
      </w:pPr>
      <w:rPr>
        <w:rFonts w:hint="default" w:ascii="Symbol" w:hAnsi="Symbol"/>
      </w:rPr>
    </w:lvl>
    <w:lvl w:ilvl="4" w:tplc="ED1282FA">
      <w:start w:val="1"/>
      <w:numFmt w:val="bullet"/>
      <w:lvlText w:val="o"/>
      <w:lvlJc w:val="left"/>
      <w:pPr>
        <w:ind w:left="3600" w:hanging="360"/>
      </w:pPr>
      <w:rPr>
        <w:rFonts w:hint="default" w:ascii="Courier New" w:hAnsi="Courier New"/>
      </w:rPr>
    </w:lvl>
    <w:lvl w:ilvl="5" w:tplc="24F67370">
      <w:start w:val="1"/>
      <w:numFmt w:val="bullet"/>
      <w:lvlText w:val=""/>
      <w:lvlJc w:val="left"/>
      <w:pPr>
        <w:ind w:left="4320" w:hanging="360"/>
      </w:pPr>
      <w:rPr>
        <w:rFonts w:hint="default" w:ascii="Wingdings" w:hAnsi="Wingdings"/>
      </w:rPr>
    </w:lvl>
    <w:lvl w:ilvl="6" w:tplc="279ABE9E">
      <w:start w:val="1"/>
      <w:numFmt w:val="bullet"/>
      <w:lvlText w:val=""/>
      <w:lvlJc w:val="left"/>
      <w:pPr>
        <w:ind w:left="5040" w:hanging="360"/>
      </w:pPr>
      <w:rPr>
        <w:rFonts w:hint="default" w:ascii="Symbol" w:hAnsi="Symbol"/>
      </w:rPr>
    </w:lvl>
    <w:lvl w:ilvl="7" w:tplc="22C415CC">
      <w:start w:val="1"/>
      <w:numFmt w:val="bullet"/>
      <w:lvlText w:val="o"/>
      <w:lvlJc w:val="left"/>
      <w:pPr>
        <w:ind w:left="5760" w:hanging="360"/>
      </w:pPr>
      <w:rPr>
        <w:rFonts w:hint="default" w:ascii="Courier New" w:hAnsi="Courier New"/>
      </w:rPr>
    </w:lvl>
    <w:lvl w:ilvl="8" w:tplc="78A6F456">
      <w:start w:val="1"/>
      <w:numFmt w:val="bullet"/>
      <w:lvlText w:val=""/>
      <w:lvlJc w:val="left"/>
      <w:pPr>
        <w:ind w:left="6480" w:hanging="360"/>
      </w:pPr>
      <w:rPr>
        <w:rFonts w:hint="default" w:ascii="Wingdings" w:hAnsi="Wingdings"/>
      </w:rPr>
    </w:lvl>
  </w:abstractNum>
  <w:abstractNum w:abstractNumId="50"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51"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52" w15:restartNumberingAfterBreak="0">
    <w:nsid w:val="2987A8B8"/>
    <w:multiLevelType w:val="hybridMultilevel"/>
    <w:tmpl w:val="534ACC9C"/>
    <w:lvl w:ilvl="0" w:tplc="21CE327C">
      <w:start w:val="1"/>
      <w:numFmt w:val="bullet"/>
      <w:lvlText w:val="-"/>
      <w:lvlJc w:val="left"/>
      <w:pPr>
        <w:ind w:left="720" w:hanging="360"/>
      </w:pPr>
      <w:rPr>
        <w:rFonts w:hint="default" w:ascii="Aptos" w:hAnsi="Aptos"/>
      </w:rPr>
    </w:lvl>
    <w:lvl w:ilvl="1" w:tplc="27CC2AFA">
      <w:start w:val="1"/>
      <w:numFmt w:val="bullet"/>
      <w:lvlText w:val="o"/>
      <w:lvlJc w:val="left"/>
      <w:pPr>
        <w:ind w:left="1440" w:hanging="360"/>
      </w:pPr>
      <w:rPr>
        <w:rFonts w:hint="default" w:ascii="Courier New" w:hAnsi="Courier New"/>
      </w:rPr>
    </w:lvl>
    <w:lvl w:ilvl="2" w:tplc="43BE56B0">
      <w:start w:val="1"/>
      <w:numFmt w:val="bullet"/>
      <w:lvlText w:val=""/>
      <w:lvlJc w:val="left"/>
      <w:pPr>
        <w:ind w:left="2160" w:hanging="360"/>
      </w:pPr>
      <w:rPr>
        <w:rFonts w:hint="default" w:ascii="Wingdings" w:hAnsi="Wingdings"/>
      </w:rPr>
    </w:lvl>
    <w:lvl w:ilvl="3" w:tplc="10FACBCE">
      <w:start w:val="1"/>
      <w:numFmt w:val="bullet"/>
      <w:lvlText w:val=""/>
      <w:lvlJc w:val="left"/>
      <w:pPr>
        <w:ind w:left="2880" w:hanging="360"/>
      </w:pPr>
      <w:rPr>
        <w:rFonts w:hint="default" w:ascii="Symbol" w:hAnsi="Symbol"/>
      </w:rPr>
    </w:lvl>
    <w:lvl w:ilvl="4" w:tplc="1CCE6EE2">
      <w:start w:val="1"/>
      <w:numFmt w:val="bullet"/>
      <w:lvlText w:val="o"/>
      <w:lvlJc w:val="left"/>
      <w:pPr>
        <w:ind w:left="3600" w:hanging="360"/>
      </w:pPr>
      <w:rPr>
        <w:rFonts w:hint="default" w:ascii="Courier New" w:hAnsi="Courier New"/>
      </w:rPr>
    </w:lvl>
    <w:lvl w:ilvl="5" w:tplc="4B1A7370">
      <w:start w:val="1"/>
      <w:numFmt w:val="bullet"/>
      <w:lvlText w:val=""/>
      <w:lvlJc w:val="left"/>
      <w:pPr>
        <w:ind w:left="4320" w:hanging="360"/>
      </w:pPr>
      <w:rPr>
        <w:rFonts w:hint="default" w:ascii="Wingdings" w:hAnsi="Wingdings"/>
      </w:rPr>
    </w:lvl>
    <w:lvl w:ilvl="6" w:tplc="F2A65374">
      <w:start w:val="1"/>
      <w:numFmt w:val="bullet"/>
      <w:lvlText w:val=""/>
      <w:lvlJc w:val="left"/>
      <w:pPr>
        <w:ind w:left="5040" w:hanging="360"/>
      </w:pPr>
      <w:rPr>
        <w:rFonts w:hint="default" w:ascii="Symbol" w:hAnsi="Symbol"/>
      </w:rPr>
    </w:lvl>
    <w:lvl w:ilvl="7" w:tplc="1BA60840">
      <w:start w:val="1"/>
      <w:numFmt w:val="bullet"/>
      <w:lvlText w:val="o"/>
      <w:lvlJc w:val="left"/>
      <w:pPr>
        <w:ind w:left="5760" w:hanging="360"/>
      </w:pPr>
      <w:rPr>
        <w:rFonts w:hint="default" w:ascii="Courier New" w:hAnsi="Courier New"/>
      </w:rPr>
    </w:lvl>
    <w:lvl w:ilvl="8" w:tplc="DC32FA64">
      <w:start w:val="1"/>
      <w:numFmt w:val="bullet"/>
      <w:lvlText w:val=""/>
      <w:lvlJc w:val="left"/>
      <w:pPr>
        <w:ind w:left="6480" w:hanging="360"/>
      </w:pPr>
      <w:rPr>
        <w:rFonts w:hint="default" w:ascii="Wingdings" w:hAnsi="Wingdings"/>
      </w:rPr>
    </w:lvl>
  </w:abstractNum>
  <w:abstractNum w:abstractNumId="53" w15:restartNumberingAfterBreak="0">
    <w:nsid w:val="29C5E5A9"/>
    <w:multiLevelType w:val="hybridMultilevel"/>
    <w:tmpl w:val="D6A0375A"/>
    <w:lvl w:ilvl="0" w:tplc="D5245EE0">
      <w:start w:val="1"/>
      <w:numFmt w:val="bullet"/>
      <w:lvlText w:val="-"/>
      <w:lvlJc w:val="left"/>
      <w:pPr>
        <w:ind w:left="720" w:hanging="360"/>
      </w:pPr>
      <w:rPr>
        <w:rFonts w:hint="default" w:ascii="Aptos" w:hAnsi="Aptos"/>
      </w:rPr>
    </w:lvl>
    <w:lvl w:ilvl="1" w:tplc="4FB071AC">
      <w:start w:val="1"/>
      <w:numFmt w:val="bullet"/>
      <w:lvlText w:val="o"/>
      <w:lvlJc w:val="left"/>
      <w:pPr>
        <w:ind w:left="1440" w:hanging="360"/>
      </w:pPr>
      <w:rPr>
        <w:rFonts w:hint="default" w:ascii="Courier New" w:hAnsi="Courier New"/>
      </w:rPr>
    </w:lvl>
    <w:lvl w:ilvl="2" w:tplc="535C4740">
      <w:start w:val="1"/>
      <w:numFmt w:val="bullet"/>
      <w:lvlText w:val=""/>
      <w:lvlJc w:val="left"/>
      <w:pPr>
        <w:ind w:left="2160" w:hanging="360"/>
      </w:pPr>
      <w:rPr>
        <w:rFonts w:hint="default" w:ascii="Wingdings" w:hAnsi="Wingdings"/>
      </w:rPr>
    </w:lvl>
    <w:lvl w:ilvl="3" w:tplc="D5F0E71E">
      <w:start w:val="1"/>
      <w:numFmt w:val="bullet"/>
      <w:lvlText w:val=""/>
      <w:lvlJc w:val="left"/>
      <w:pPr>
        <w:ind w:left="2880" w:hanging="360"/>
      </w:pPr>
      <w:rPr>
        <w:rFonts w:hint="default" w:ascii="Symbol" w:hAnsi="Symbol"/>
      </w:rPr>
    </w:lvl>
    <w:lvl w:ilvl="4" w:tplc="2D6CF714">
      <w:start w:val="1"/>
      <w:numFmt w:val="bullet"/>
      <w:lvlText w:val="o"/>
      <w:lvlJc w:val="left"/>
      <w:pPr>
        <w:ind w:left="3600" w:hanging="360"/>
      </w:pPr>
      <w:rPr>
        <w:rFonts w:hint="default" w:ascii="Courier New" w:hAnsi="Courier New"/>
      </w:rPr>
    </w:lvl>
    <w:lvl w:ilvl="5" w:tplc="596CFB32">
      <w:start w:val="1"/>
      <w:numFmt w:val="bullet"/>
      <w:lvlText w:val=""/>
      <w:lvlJc w:val="left"/>
      <w:pPr>
        <w:ind w:left="4320" w:hanging="360"/>
      </w:pPr>
      <w:rPr>
        <w:rFonts w:hint="default" w:ascii="Wingdings" w:hAnsi="Wingdings"/>
      </w:rPr>
    </w:lvl>
    <w:lvl w:ilvl="6" w:tplc="6EE850EC">
      <w:start w:val="1"/>
      <w:numFmt w:val="bullet"/>
      <w:lvlText w:val=""/>
      <w:lvlJc w:val="left"/>
      <w:pPr>
        <w:ind w:left="5040" w:hanging="360"/>
      </w:pPr>
      <w:rPr>
        <w:rFonts w:hint="default" w:ascii="Symbol" w:hAnsi="Symbol"/>
      </w:rPr>
    </w:lvl>
    <w:lvl w:ilvl="7" w:tplc="D3E44D90">
      <w:start w:val="1"/>
      <w:numFmt w:val="bullet"/>
      <w:lvlText w:val="o"/>
      <w:lvlJc w:val="left"/>
      <w:pPr>
        <w:ind w:left="5760" w:hanging="360"/>
      </w:pPr>
      <w:rPr>
        <w:rFonts w:hint="default" w:ascii="Courier New" w:hAnsi="Courier New"/>
      </w:rPr>
    </w:lvl>
    <w:lvl w:ilvl="8" w:tplc="EF760A7E">
      <w:start w:val="1"/>
      <w:numFmt w:val="bullet"/>
      <w:lvlText w:val=""/>
      <w:lvlJc w:val="left"/>
      <w:pPr>
        <w:ind w:left="6480" w:hanging="360"/>
      </w:pPr>
      <w:rPr>
        <w:rFonts w:hint="default" w:ascii="Wingdings" w:hAnsi="Wingdings"/>
      </w:rPr>
    </w:lvl>
  </w:abstractNum>
  <w:abstractNum w:abstractNumId="54" w15:restartNumberingAfterBreak="0">
    <w:nsid w:val="29D7652E"/>
    <w:multiLevelType w:val="hybridMultilevel"/>
    <w:tmpl w:val="0F72F350"/>
    <w:lvl w:ilvl="0" w:tplc="EF80B9C6">
      <w:start w:val="1"/>
      <w:numFmt w:val="bullet"/>
      <w:lvlText w:val="-"/>
      <w:lvlJc w:val="left"/>
      <w:pPr>
        <w:ind w:left="720" w:hanging="360"/>
      </w:pPr>
      <w:rPr>
        <w:rFonts w:hint="default" w:ascii="Aptos" w:hAnsi="Aptos"/>
      </w:rPr>
    </w:lvl>
    <w:lvl w:ilvl="1" w:tplc="90BCF2F0">
      <w:start w:val="1"/>
      <w:numFmt w:val="bullet"/>
      <w:lvlText w:val="o"/>
      <w:lvlJc w:val="left"/>
      <w:pPr>
        <w:ind w:left="1440" w:hanging="360"/>
      </w:pPr>
      <w:rPr>
        <w:rFonts w:hint="default" w:ascii="Courier New" w:hAnsi="Courier New"/>
      </w:rPr>
    </w:lvl>
    <w:lvl w:ilvl="2" w:tplc="927C2356">
      <w:start w:val="1"/>
      <w:numFmt w:val="bullet"/>
      <w:lvlText w:val=""/>
      <w:lvlJc w:val="left"/>
      <w:pPr>
        <w:ind w:left="2160" w:hanging="360"/>
      </w:pPr>
      <w:rPr>
        <w:rFonts w:hint="default" w:ascii="Wingdings" w:hAnsi="Wingdings"/>
      </w:rPr>
    </w:lvl>
    <w:lvl w:ilvl="3" w:tplc="EDCE9C52">
      <w:start w:val="1"/>
      <w:numFmt w:val="bullet"/>
      <w:lvlText w:val=""/>
      <w:lvlJc w:val="left"/>
      <w:pPr>
        <w:ind w:left="2880" w:hanging="360"/>
      </w:pPr>
      <w:rPr>
        <w:rFonts w:hint="default" w:ascii="Symbol" w:hAnsi="Symbol"/>
      </w:rPr>
    </w:lvl>
    <w:lvl w:ilvl="4" w:tplc="8DCE8D0C">
      <w:start w:val="1"/>
      <w:numFmt w:val="bullet"/>
      <w:lvlText w:val="o"/>
      <w:lvlJc w:val="left"/>
      <w:pPr>
        <w:ind w:left="3600" w:hanging="360"/>
      </w:pPr>
      <w:rPr>
        <w:rFonts w:hint="default" w:ascii="Courier New" w:hAnsi="Courier New"/>
      </w:rPr>
    </w:lvl>
    <w:lvl w:ilvl="5" w:tplc="785CD32E">
      <w:start w:val="1"/>
      <w:numFmt w:val="bullet"/>
      <w:lvlText w:val=""/>
      <w:lvlJc w:val="left"/>
      <w:pPr>
        <w:ind w:left="4320" w:hanging="360"/>
      </w:pPr>
      <w:rPr>
        <w:rFonts w:hint="default" w:ascii="Wingdings" w:hAnsi="Wingdings"/>
      </w:rPr>
    </w:lvl>
    <w:lvl w:ilvl="6" w:tplc="2C3E9ACE">
      <w:start w:val="1"/>
      <w:numFmt w:val="bullet"/>
      <w:lvlText w:val=""/>
      <w:lvlJc w:val="left"/>
      <w:pPr>
        <w:ind w:left="5040" w:hanging="360"/>
      </w:pPr>
      <w:rPr>
        <w:rFonts w:hint="default" w:ascii="Symbol" w:hAnsi="Symbol"/>
      </w:rPr>
    </w:lvl>
    <w:lvl w:ilvl="7" w:tplc="3C9ED6A6">
      <w:start w:val="1"/>
      <w:numFmt w:val="bullet"/>
      <w:lvlText w:val="o"/>
      <w:lvlJc w:val="left"/>
      <w:pPr>
        <w:ind w:left="5760" w:hanging="360"/>
      </w:pPr>
      <w:rPr>
        <w:rFonts w:hint="default" w:ascii="Courier New" w:hAnsi="Courier New"/>
      </w:rPr>
    </w:lvl>
    <w:lvl w:ilvl="8" w:tplc="2E086C6C">
      <w:start w:val="1"/>
      <w:numFmt w:val="bullet"/>
      <w:lvlText w:val=""/>
      <w:lvlJc w:val="left"/>
      <w:pPr>
        <w:ind w:left="6480" w:hanging="360"/>
      </w:pPr>
      <w:rPr>
        <w:rFonts w:hint="default" w:ascii="Wingdings" w:hAnsi="Wingdings"/>
      </w:rPr>
    </w:lvl>
  </w:abstractNum>
  <w:abstractNum w:abstractNumId="55"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56" w15:restartNumberingAfterBreak="0">
    <w:nsid w:val="2B42BCB4"/>
    <w:multiLevelType w:val="hybridMultilevel"/>
    <w:tmpl w:val="1B2A7632"/>
    <w:lvl w:ilvl="0" w:tplc="CE6C9C52">
      <w:start w:val="1"/>
      <w:numFmt w:val="bullet"/>
      <w:lvlText w:val="-"/>
      <w:lvlJc w:val="left"/>
      <w:pPr>
        <w:ind w:left="720" w:hanging="360"/>
      </w:pPr>
      <w:rPr>
        <w:rFonts w:hint="default" w:ascii="Aptos" w:hAnsi="Aptos"/>
      </w:rPr>
    </w:lvl>
    <w:lvl w:ilvl="1" w:tplc="7054E1AE">
      <w:start w:val="1"/>
      <w:numFmt w:val="bullet"/>
      <w:lvlText w:val="o"/>
      <w:lvlJc w:val="left"/>
      <w:pPr>
        <w:ind w:left="1440" w:hanging="360"/>
      </w:pPr>
      <w:rPr>
        <w:rFonts w:hint="default" w:ascii="Courier New" w:hAnsi="Courier New"/>
      </w:rPr>
    </w:lvl>
    <w:lvl w:ilvl="2" w:tplc="52AC0D24">
      <w:start w:val="1"/>
      <w:numFmt w:val="bullet"/>
      <w:lvlText w:val=""/>
      <w:lvlJc w:val="left"/>
      <w:pPr>
        <w:ind w:left="2160" w:hanging="360"/>
      </w:pPr>
      <w:rPr>
        <w:rFonts w:hint="default" w:ascii="Wingdings" w:hAnsi="Wingdings"/>
      </w:rPr>
    </w:lvl>
    <w:lvl w:ilvl="3" w:tplc="69205ABC">
      <w:start w:val="1"/>
      <w:numFmt w:val="bullet"/>
      <w:lvlText w:val=""/>
      <w:lvlJc w:val="left"/>
      <w:pPr>
        <w:ind w:left="2880" w:hanging="360"/>
      </w:pPr>
      <w:rPr>
        <w:rFonts w:hint="default" w:ascii="Symbol" w:hAnsi="Symbol"/>
      </w:rPr>
    </w:lvl>
    <w:lvl w:ilvl="4" w:tplc="4822D634">
      <w:start w:val="1"/>
      <w:numFmt w:val="bullet"/>
      <w:lvlText w:val="o"/>
      <w:lvlJc w:val="left"/>
      <w:pPr>
        <w:ind w:left="3600" w:hanging="360"/>
      </w:pPr>
      <w:rPr>
        <w:rFonts w:hint="default" w:ascii="Courier New" w:hAnsi="Courier New"/>
      </w:rPr>
    </w:lvl>
    <w:lvl w:ilvl="5" w:tplc="222C7B2C">
      <w:start w:val="1"/>
      <w:numFmt w:val="bullet"/>
      <w:lvlText w:val=""/>
      <w:lvlJc w:val="left"/>
      <w:pPr>
        <w:ind w:left="4320" w:hanging="360"/>
      </w:pPr>
      <w:rPr>
        <w:rFonts w:hint="default" w:ascii="Wingdings" w:hAnsi="Wingdings"/>
      </w:rPr>
    </w:lvl>
    <w:lvl w:ilvl="6" w:tplc="E5521538">
      <w:start w:val="1"/>
      <w:numFmt w:val="bullet"/>
      <w:lvlText w:val=""/>
      <w:lvlJc w:val="left"/>
      <w:pPr>
        <w:ind w:left="5040" w:hanging="360"/>
      </w:pPr>
      <w:rPr>
        <w:rFonts w:hint="default" w:ascii="Symbol" w:hAnsi="Symbol"/>
      </w:rPr>
    </w:lvl>
    <w:lvl w:ilvl="7" w:tplc="7516431E">
      <w:start w:val="1"/>
      <w:numFmt w:val="bullet"/>
      <w:lvlText w:val="o"/>
      <w:lvlJc w:val="left"/>
      <w:pPr>
        <w:ind w:left="5760" w:hanging="360"/>
      </w:pPr>
      <w:rPr>
        <w:rFonts w:hint="default" w:ascii="Courier New" w:hAnsi="Courier New"/>
      </w:rPr>
    </w:lvl>
    <w:lvl w:ilvl="8" w:tplc="5AF2868E">
      <w:start w:val="1"/>
      <w:numFmt w:val="bullet"/>
      <w:lvlText w:val=""/>
      <w:lvlJc w:val="left"/>
      <w:pPr>
        <w:ind w:left="6480" w:hanging="360"/>
      </w:pPr>
      <w:rPr>
        <w:rFonts w:hint="default" w:ascii="Wingdings" w:hAnsi="Wingdings"/>
      </w:rPr>
    </w:lvl>
  </w:abstractNum>
  <w:abstractNum w:abstractNumId="57" w15:restartNumberingAfterBreak="0">
    <w:nsid w:val="2C0AA781"/>
    <w:multiLevelType w:val="hybridMultilevel"/>
    <w:tmpl w:val="18AA967A"/>
    <w:lvl w:ilvl="0" w:tplc="5CA6E6D4">
      <w:start w:val="1"/>
      <w:numFmt w:val="bullet"/>
      <w:lvlText w:val="-"/>
      <w:lvlJc w:val="left"/>
      <w:pPr>
        <w:ind w:left="720" w:hanging="360"/>
      </w:pPr>
      <w:rPr>
        <w:rFonts w:hint="default" w:ascii="Aptos" w:hAnsi="Aptos"/>
      </w:rPr>
    </w:lvl>
    <w:lvl w:ilvl="1" w:tplc="EA80BB3E">
      <w:start w:val="1"/>
      <w:numFmt w:val="bullet"/>
      <w:lvlText w:val="o"/>
      <w:lvlJc w:val="left"/>
      <w:pPr>
        <w:ind w:left="1440" w:hanging="360"/>
      </w:pPr>
      <w:rPr>
        <w:rFonts w:hint="default" w:ascii="Courier New" w:hAnsi="Courier New"/>
      </w:rPr>
    </w:lvl>
    <w:lvl w:ilvl="2" w:tplc="B6C63FA8">
      <w:start w:val="1"/>
      <w:numFmt w:val="bullet"/>
      <w:lvlText w:val=""/>
      <w:lvlJc w:val="left"/>
      <w:pPr>
        <w:ind w:left="2160" w:hanging="360"/>
      </w:pPr>
      <w:rPr>
        <w:rFonts w:hint="default" w:ascii="Wingdings" w:hAnsi="Wingdings"/>
      </w:rPr>
    </w:lvl>
    <w:lvl w:ilvl="3" w:tplc="5C8CE7F6">
      <w:start w:val="1"/>
      <w:numFmt w:val="bullet"/>
      <w:lvlText w:val=""/>
      <w:lvlJc w:val="left"/>
      <w:pPr>
        <w:ind w:left="2880" w:hanging="360"/>
      </w:pPr>
      <w:rPr>
        <w:rFonts w:hint="default" w:ascii="Symbol" w:hAnsi="Symbol"/>
      </w:rPr>
    </w:lvl>
    <w:lvl w:ilvl="4" w:tplc="7500DEB6">
      <w:start w:val="1"/>
      <w:numFmt w:val="bullet"/>
      <w:lvlText w:val="o"/>
      <w:lvlJc w:val="left"/>
      <w:pPr>
        <w:ind w:left="3600" w:hanging="360"/>
      </w:pPr>
      <w:rPr>
        <w:rFonts w:hint="default" w:ascii="Courier New" w:hAnsi="Courier New"/>
      </w:rPr>
    </w:lvl>
    <w:lvl w:ilvl="5" w:tplc="7C10D1C2">
      <w:start w:val="1"/>
      <w:numFmt w:val="bullet"/>
      <w:lvlText w:val=""/>
      <w:lvlJc w:val="left"/>
      <w:pPr>
        <w:ind w:left="4320" w:hanging="360"/>
      </w:pPr>
      <w:rPr>
        <w:rFonts w:hint="default" w:ascii="Wingdings" w:hAnsi="Wingdings"/>
      </w:rPr>
    </w:lvl>
    <w:lvl w:ilvl="6" w:tplc="89FE4770">
      <w:start w:val="1"/>
      <w:numFmt w:val="bullet"/>
      <w:lvlText w:val=""/>
      <w:lvlJc w:val="left"/>
      <w:pPr>
        <w:ind w:left="5040" w:hanging="360"/>
      </w:pPr>
      <w:rPr>
        <w:rFonts w:hint="default" w:ascii="Symbol" w:hAnsi="Symbol"/>
      </w:rPr>
    </w:lvl>
    <w:lvl w:ilvl="7" w:tplc="17102A82">
      <w:start w:val="1"/>
      <w:numFmt w:val="bullet"/>
      <w:lvlText w:val="o"/>
      <w:lvlJc w:val="left"/>
      <w:pPr>
        <w:ind w:left="5760" w:hanging="360"/>
      </w:pPr>
      <w:rPr>
        <w:rFonts w:hint="default" w:ascii="Courier New" w:hAnsi="Courier New"/>
      </w:rPr>
    </w:lvl>
    <w:lvl w:ilvl="8" w:tplc="1A44ED0A">
      <w:start w:val="1"/>
      <w:numFmt w:val="bullet"/>
      <w:lvlText w:val=""/>
      <w:lvlJc w:val="left"/>
      <w:pPr>
        <w:ind w:left="6480" w:hanging="360"/>
      </w:pPr>
      <w:rPr>
        <w:rFonts w:hint="default" w:ascii="Wingdings" w:hAnsi="Wingdings"/>
      </w:rPr>
    </w:lvl>
  </w:abstractNum>
  <w:abstractNum w:abstractNumId="58" w15:restartNumberingAfterBreak="0">
    <w:nsid w:val="2E12283B"/>
    <w:multiLevelType w:val="hybridMultilevel"/>
    <w:tmpl w:val="8E12C980"/>
    <w:lvl w:ilvl="0" w:tplc="DBF84990">
      <w:start w:val="1"/>
      <w:numFmt w:val="bullet"/>
      <w:lvlText w:val="-"/>
      <w:lvlJc w:val="left"/>
      <w:pPr>
        <w:ind w:left="720" w:hanging="360"/>
      </w:pPr>
      <w:rPr>
        <w:rFonts w:hint="default" w:ascii="Aptos" w:hAnsi="Aptos"/>
      </w:rPr>
    </w:lvl>
    <w:lvl w:ilvl="1" w:tplc="7496FFD6">
      <w:start w:val="1"/>
      <w:numFmt w:val="bullet"/>
      <w:lvlText w:val="o"/>
      <w:lvlJc w:val="left"/>
      <w:pPr>
        <w:ind w:left="1440" w:hanging="360"/>
      </w:pPr>
      <w:rPr>
        <w:rFonts w:hint="default" w:ascii="Courier New" w:hAnsi="Courier New"/>
      </w:rPr>
    </w:lvl>
    <w:lvl w:ilvl="2" w:tplc="79181C54">
      <w:start w:val="1"/>
      <w:numFmt w:val="bullet"/>
      <w:lvlText w:val=""/>
      <w:lvlJc w:val="left"/>
      <w:pPr>
        <w:ind w:left="2160" w:hanging="360"/>
      </w:pPr>
      <w:rPr>
        <w:rFonts w:hint="default" w:ascii="Wingdings" w:hAnsi="Wingdings"/>
      </w:rPr>
    </w:lvl>
    <w:lvl w:ilvl="3" w:tplc="41722F5E">
      <w:start w:val="1"/>
      <w:numFmt w:val="bullet"/>
      <w:lvlText w:val=""/>
      <w:lvlJc w:val="left"/>
      <w:pPr>
        <w:ind w:left="2880" w:hanging="360"/>
      </w:pPr>
      <w:rPr>
        <w:rFonts w:hint="default" w:ascii="Symbol" w:hAnsi="Symbol"/>
      </w:rPr>
    </w:lvl>
    <w:lvl w:ilvl="4" w:tplc="9250832C">
      <w:start w:val="1"/>
      <w:numFmt w:val="bullet"/>
      <w:lvlText w:val="o"/>
      <w:lvlJc w:val="left"/>
      <w:pPr>
        <w:ind w:left="3600" w:hanging="360"/>
      </w:pPr>
      <w:rPr>
        <w:rFonts w:hint="default" w:ascii="Courier New" w:hAnsi="Courier New"/>
      </w:rPr>
    </w:lvl>
    <w:lvl w:ilvl="5" w:tplc="B636D6A4">
      <w:start w:val="1"/>
      <w:numFmt w:val="bullet"/>
      <w:lvlText w:val=""/>
      <w:lvlJc w:val="left"/>
      <w:pPr>
        <w:ind w:left="4320" w:hanging="360"/>
      </w:pPr>
      <w:rPr>
        <w:rFonts w:hint="default" w:ascii="Wingdings" w:hAnsi="Wingdings"/>
      </w:rPr>
    </w:lvl>
    <w:lvl w:ilvl="6" w:tplc="EF065440">
      <w:start w:val="1"/>
      <w:numFmt w:val="bullet"/>
      <w:lvlText w:val=""/>
      <w:lvlJc w:val="left"/>
      <w:pPr>
        <w:ind w:left="5040" w:hanging="360"/>
      </w:pPr>
      <w:rPr>
        <w:rFonts w:hint="default" w:ascii="Symbol" w:hAnsi="Symbol"/>
      </w:rPr>
    </w:lvl>
    <w:lvl w:ilvl="7" w:tplc="77CADBB0">
      <w:start w:val="1"/>
      <w:numFmt w:val="bullet"/>
      <w:lvlText w:val="o"/>
      <w:lvlJc w:val="left"/>
      <w:pPr>
        <w:ind w:left="5760" w:hanging="360"/>
      </w:pPr>
      <w:rPr>
        <w:rFonts w:hint="default" w:ascii="Courier New" w:hAnsi="Courier New"/>
      </w:rPr>
    </w:lvl>
    <w:lvl w:ilvl="8" w:tplc="68782274">
      <w:start w:val="1"/>
      <w:numFmt w:val="bullet"/>
      <w:lvlText w:val=""/>
      <w:lvlJc w:val="left"/>
      <w:pPr>
        <w:ind w:left="6480" w:hanging="360"/>
      </w:pPr>
      <w:rPr>
        <w:rFonts w:hint="default" w:ascii="Wingdings" w:hAnsi="Wingdings"/>
      </w:rPr>
    </w:lvl>
  </w:abstractNum>
  <w:abstractNum w:abstractNumId="59"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60" w15:restartNumberingAfterBreak="0">
    <w:nsid w:val="30D02229"/>
    <w:multiLevelType w:val="hybridMultilevel"/>
    <w:tmpl w:val="E7FEBC34"/>
    <w:lvl w:ilvl="0" w:tplc="B89CBBE6">
      <w:start w:val="1"/>
      <w:numFmt w:val="lowerRoman"/>
      <w:lvlText w:val="%1."/>
      <w:lvlJc w:val="left"/>
      <w:pPr>
        <w:ind w:left="720" w:hanging="360"/>
      </w:pPr>
    </w:lvl>
    <w:lvl w:ilvl="1" w:tplc="12FA7452">
      <w:start w:val="1"/>
      <w:numFmt w:val="lowerLetter"/>
      <w:lvlText w:val="%2."/>
      <w:lvlJc w:val="left"/>
      <w:pPr>
        <w:ind w:left="1440" w:hanging="360"/>
      </w:pPr>
    </w:lvl>
    <w:lvl w:ilvl="2" w:tplc="F318A46C">
      <w:start w:val="1"/>
      <w:numFmt w:val="lowerRoman"/>
      <w:lvlText w:val="%3."/>
      <w:lvlJc w:val="right"/>
      <w:pPr>
        <w:ind w:left="2160" w:hanging="180"/>
      </w:pPr>
    </w:lvl>
    <w:lvl w:ilvl="3" w:tplc="47283118">
      <w:start w:val="1"/>
      <w:numFmt w:val="decimal"/>
      <w:lvlText w:val="%4."/>
      <w:lvlJc w:val="left"/>
      <w:pPr>
        <w:ind w:left="2880" w:hanging="360"/>
      </w:pPr>
    </w:lvl>
    <w:lvl w:ilvl="4" w:tplc="B7801FF4">
      <w:start w:val="1"/>
      <w:numFmt w:val="lowerLetter"/>
      <w:lvlText w:val="%5."/>
      <w:lvlJc w:val="left"/>
      <w:pPr>
        <w:ind w:left="3600" w:hanging="360"/>
      </w:pPr>
    </w:lvl>
    <w:lvl w:ilvl="5" w:tplc="1A246138">
      <w:start w:val="1"/>
      <w:numFmt w:val="lowerRoman"/>
      <w:lvlText w:val="%6."/>
      <w:lvlJc w:val="right"/>
      <w:pPr>
        <w:ind w:left="4320" w:hanging="180"/>
      </w:pPr>
    </w:lvl>
    <w:lvl w:ilvl="6" w:tplc="19482688">
      <w:start w:val="1"/>
      <w:numFmt w:val="decimal"/>
      <w:lvlText w:val="%7."/>
      <w:lvlJc w:val="left"/>
      <w:pPr>
        <w:ind w:left="5040" w:hanging="360"/>
      </w:pPr>
    </w:lvl>
    <w:lvl w:ilvl="7" w:tplc="B31E0DCE">
      <w:start w:val="1"/>
      <w:numFmt w:val="lowerLetter"/>
      <w:lvlText w:val="%8."/>
      <w:lvlJc w:val="left"/>
      <w:pPr>
        <w:ind w:left="5760" w:hanging="360"/>
      </w:pPr>
    </w:lvl>
    <w:lvl w:ilvl="8" w:tplc="DFF8D14A">
      <w:start w:val="1"/>
      <w:numFmt w:val="lowerRoman"/>
      <w:lvlText w:val="%9."/>
      <w:lvlJc w:val="right"/>
      <w:pPr>
        <w:ind w:left="6480" w:hanging="180"/>
      </w:pPr>
    </w:lvl>
  </w:abstractNum>
  <w:abstractNum w:abstractNumId="61" w15:restartNumberingAfterBreak="0">
    <w:nsid w:val="31737164"/>
    <w:multiLevelType w:val="hybridMultilevel"/>
    <w:tmpl w:val="C338F1E8"/>
    <w:lvl w:ilvl="0" w:tplc="1852595E">
      <w:start w:val="1"/>
      <w:numFmt w:val="lowerRoman"/>
      <w:lvlText w:val="%1."/>
      <w:lvlJc w:val="right"/>
      <w:pPr>
        <w:ind w:left="720" w:hanging="360"/>
      </w:pPr>
    </w:lvl>
    <w:lvl w:ilvl="1" w:tplc="E9BC6E5E">
      <w:start w:val="1"/>
      <w:numFmt w:val="lowerLetter"/>
      <w:lvlText w:val="%2."/>
      <w:lvlJc w:val="left"/>
      <w:pPr>
        <w:ind w:left="1440" w:hanging="360"/>
      </w:pPr>
    </w:lvl>
    <w:lvl w:ilvl="2" w:tplc="ACA4C088">
      <w:start w:val="1"/>
      <w:numFmt w:val="lowerRoman"/>
      <w:lvlText w:val="%3."/>
      <w:lvlJc w:val="right"/>
      <w:pPr>
        <w:ind w:left="2160" w:hanging="180"/>
      </w:pPr>
    </w:lvl>
    <w:lvl w:ilvl="3" w:tplc="DD5E0482">
      <w:start w:val="1"/>
      <w:numFmt w:val="decimal"/>
      <w:lvlText w:val="%4."/>
      <w:lvlJc w:val="left"/>
      <w:pPr>
        <w:ind w:left="2880" w:hanging="360"/>
      </w:pPr>
    </w:lvl>
    <w:lvl w:ilvl="4" w:tplc="31526558">
      <w:start w:val="1"/>
      <w:numFmt w:val="lowerLetter"/>
      <w:lvlText w:val="%5."/>
      <w:lvlJc w:val="left"/>
      <w:pPr>
        <w:ind w:left="3600" w:hanging="360"/>
      </w:pPr>
    </w:lvl>
    <w:lvl w:ilvl="5" w:tplc="49B2A6F0">
      <w:start w:val="1"/>
      <w:numFmt w:val="lowerRoman"/>
      <w:lvlText w:val="%6."/>
      <w:lvlJc w:val="right"/>
      <w:pPr>
        <w:ind w:left="4320" w:hanging="180"/>
      </w:pPr>
    </w:lvl>
    <w:lvl w:ilvl="6" w:tplc="D0FAC604">
      <w:start w:val="1"/>
      <w:numFmt w:val="decimal"/>
      <w:lvlText w:val="%7."/>
      <w:lvlJc w:val="left"/>
      <w:pPr>
        <w:ind w:left="5040" w:hanging="360"/>
      </w:pPr>
    </w:lvl>
    <w:lvl w:ilvl="7" w:tplc="05748E08">
      <w:start w:val="1"/>
      <w:numFmt w:val="lowerLetter"/>
      <w:lvlText w:val="%8."/>
      <w:lvlJc w:val="left"/>
      <w:pPr>
        <w:ind w:left="5760" w:hanging="360"/>
      </w:pPr>
    </w:lvl>
    <w:lvl w:ilvl="8" w:tplc="64AECC64">
      <w:start w:val="1"/>
      <w:numFmt w:val="lowerRoman"/>
      <w:lvlText w:val="%9."/>
      <w:lvlJc w:val="right"/>
      <w:pPr>
        <w:ind w:left="6480" w:hanging="180"/>
      </w:pPr>
    </w:lvl>
  </w:abstractNum>
  <w:abstractNum w:abstractNumId="62" w15:restartNumberingAfterBreak="0">
    <w:nsid w:val="347CD498"/>
    <w:multiLevelType w:val="hybridMultilevel"/>
    <w:tmpl w:val="BD109C46"/>
    <w:lvl w:ilvl="0" w:tplc="98D25908">
      <w:start w:val="1"/>
      <w:numFmt w:val="bullet"/>
      <w:lvlText w:val="-"/>
      <w:lvlJc w:val="left"/>
      <w:pPr>
        <w:ind w:left="720" w:hanging="360"/>
      </w:pPr>
      <w:rPr>
        <w:rFonts w:hint="default" w:ascii="Aptos" w:hAnsi="Aptos"/>
      </w:rPr>
    </w:lvl>
    <w:lvl w:ilvl="1" w:tplc="18F0FD38">
      <w:start w:val="1"/>
      <w:numFmt w:val="bullet"/>
      <w:lvlText w:val="o"/>
      <w:lvlJc w:val="left"/>
      <w:pPr>
        <w:ind w:left="1440" w:hanging="360"/>
      </w:pPr>
      <w:rPr>
        <w:rFonts w:hint="default" w:ascii="Courier New" w:hAnsi="Courier New"/>
      </w:rPr>
    </w:lvl>
    <w:lvl w:ilvl="2" w:tplc="109A3DA0">
      <w:start w:val="1"/>
      <w:numFmt w:val="bullet"/>
      <w:lvlText w:val=""/>
      <w:lvlJc w:val="left"/>
      <w:pPr>
        <w:ind w:left="2160" w:hanging="360"/>
      </w:pPr>
      <w:rPr>
        <w:rFonts w:hint="default" w:ascii="Wingdings" w:hAnsi="Wingdings"/>
      </w:rPr>
    </w:lvl>
    <w:lvl w:ilvl="3" w:tplc="9E9432F8">
      <w:start w:val="1"/>
      <w:numFmt w:val="bullet"/>
      <w:lvlText w:val=""/>
      <w:lvlJc w:val="left"/>
      <w:pPr>
        <w:ind w:left="2880" w:hanging="360"/>
      </w:pPr>
      <w:rPr>
        <w:rFonts w:hint="default" w:ascii="Symbol" w:hAnsi="Symbol"/>
      </w:rPr>
    </w:lvl>
    <w:lvl w:ilvl="4" w:tplc="C0E6AC58">
      <w:start w:val="1"/>
      <w:numFmt w:val="bullet"/>
      <w:lvlText w:val="o"/>
      <w:lvlJc w:val="left"/>
      <w:pPr>
        <w:ind w:left="3600" w:hanging="360"/>
      </w:pPr>
      <w:rPr>
        <w:rFonts w:hint="default" w:ascii="Courier New" w:hAnsi="Courier New"/>
      </w:rPr>
    </w:lvl>
    <w:lvl w:ilvl="5" w:tplc="614AF2A8">
      <w:start w:val="1"/>
      <w:numFmt w:val="bullet"/>
      <w:lvlText w:val=""/>
      <w:lvlJc w:val="left"/>
      <w:pPr>
        <w:ind w:left="4320" w:hanging="360"/>
      </w:pPr>
      <w:rPr>
        <w:rFonts w:hint="default" w:ascii="Wingdings" w:hAnsi="Wingdings"/>
      </w:rPr>
    </w:lvl>
    <w:lvl w:ilvl="6" w:tplc="D5549A12">
      <w:start w:val="1"/>
      <w:numFmt w:val="bullet"/>
      <w:lvlText w:val=""/>
      <w:lvlJc w:val="left"/>
      <w:pPr>
        <w:ind w:left="5040" w:hanging="360"/>
      </w:pPr>
      <w:rPr>
        <w:rFonts w:hint="default" w:ascii="Symbol" w:hAnsi="Symbol"/>
      </w:rPr>
    </w:lvl>
    <w:lvl w:ilvl="7" w:tplc="3C34FEF0">
      <w:start w:val="1"/>
      <w:numFmt w:val="bullet"/>
      <w:lvlText w:val="o"/>
      <w:lvlJc w:val="left"/>
      <w:pPr>
        <w:ind w:left="5760" w:hanging="360"/>
      </w:pPr>
      <w:rPr>
        <w:rFonts w:hint="default" w:ascii="Courier New" w:hAnsi="Courier New"/>
      </w:rPr>
    </w:lvl>
    <w:lvl w:ilvl="8" w:tplc="DD84A1F8">
      <w:start w:val="1"/>
      <w:numFmt w:val="bullet"/>
      <w:lvlText w:val=""/>
      <w:lvlJc w:val="left"/>
      <w:pPr>
        <w:ind w:left="6480" w:hanging="360"/>
      </w:pPr>
      <w:rPr>
        <w:rFonts w:hint="default" w:ascii="Wingdings" w:hAnsi="Wingdings"/>
      </w:rPr>
    </w:lvl>
  </w:abstractNum>
  <w:abstractNum w:abstractNumId="63" w15:restartNumberingAfterBreak="0">
    <w:nsid w:val="34A843C8"/>
    <w:multiLevelType w:val="hybridMultilevel"/>
    <w:tmpl w:val="6F08121C"/>
    <w:lvl w:ilvl="0" w:tplc="FB5CBB9A">
      <w:start w:val="1"/>
      <w:numFmt w:val="bullet"/>
      <w:lvlText w:val="-"/>
      <w:lvlJc w:val="left"/>
      <w:pPr>
        <w:ind w:left="720" w:hanging="360"/>
      </w:pPr>
      <w:rPr>
        <w:rFonts w:hint="default" w:ascii="Aptos" w:hAnsi="Aptos"/>
      </w:rPr>
    </w:lvl>
    <w:lvl w:ilvl="1" w:tplc="7AC40C98">
      <w:start w:val="1"/>
      <w:numFmt w:val="bullet"/>
      <w:lvlText w:val="o"/>
      <w:lvlJc w:val="left"/>
      <w:pPr>
        <w:ind w:left="1440" w:hanging="360"/>
      </w:pPr>
      <w:rPr>
        <w:rFonts w:hint="default" w:ascii="Courier New" w:hAnsi="Courier New"/>
      </w:rPr>
    </w:lvl>
    <w:lvl w:ilvl="2" w:tplc="68C4BA7C">
      <w:start w:val="1"/>
      <w:numFmt w:val="bullet"/>
      <w:lvlText w:val=""/>
      <w:lvlJc w:val="left"/>
      <w:pPr>
        <w:ind w:left="2160" w:hanging="360"/>
      </w:pPr>
      <w:rPr>
        <w:rFonts w:hint="default" w:ascii="Wingdings" w:hAnsi="Wingdings"/>
      </w:rPr>
    </w:lvl>
    <w:lvl w:ilvl="3" w:tplc="CE38BD02">
      <w:start w:val="1"/>
      <w:numFmt w:val="bullet"/>
      <w:lvlText w:val=""/>
      <w:lvlJc w:val="left"/>
      <w:pPr>
        <w:ind w:left="2880" w:hanging="360"/>
      </w:pPr>
      <w:rPr>
        <w:rFonts w:hint="default" w:ascii="Symbol" w:hAnsi="Symbol"/>
      </w:rPr>
    </w:lvl>
    <w:lvl w:ilvl="4" w:tplc="A386BE78">
      <w:start w:val="1"/>
      <w:numFmt w:val="bullet"/>
      <w:lvlText w:val="o"/>
      <w:lvlJc w:val="left"/>
      <w:pPr>
        <w:ind w:left="3600" w:hanging="360"/>
      </w:pPr>
      <w:rPr>
        <w:rFonts w:hint="default" w:ascii="Courier New" w:hAnsi="Courier New"/>
      </w:rPr>
    </w:lvl>
    <w:lvl w:ilvl="5" w:tplc="8634E3EE">
      <w:start w:val="1"/>
      <w:numFmt w:val="bullet"/>
      <w:lvlText w:val=""/>
      <w:lvlJc w:val="left"/>
      <w:pPr>
        <w:ind w:left="4320" w:hanging="360"/>
      </w:pPr>
      <w:rPr>
        <w:rFonts w:hint="default" w:ascii="Wingdings" w:hAnsi="Wingdings"/>
      </w:rPr>
    </w:lvl>
    <w:lvl w:ilvl="6" w:tplc="C2942986">
      <w:start w:val="1"/>
      <w:numFmt w:val="bullet"/>
      <w:lvlText w:val=""/>
      <w:lvlJc w:val="left"/>
      <w:pPr>
        <w:ind w:left="5040" w:hanging="360"/>
      </w:pPr>
      <w:rPr>
        <w:rFonts w:hint="default" w:ascii="Symbol" w:hAnsi="Symbol"/>
      </w:rPr>
    </w:lvl>
    <w:lvl w:ilvl="7" w:tplc="54664FE8">
      <w:start w:val="1"/>
      <w:numFmt w:val="bullet"/>
      <w:lvlText w:val="o"/>
      <w:lvlJc w:val="left"/>
      <w:pPr>
        <w:ind w:left="5760" w:hanging="360"/>
      </w:pPr>
      <w:rPr>
        <w:rFonts w:hint="default" w:ascii="Courier New" w:hAnsi="Courier New"/>
      </w:rPr>
    </w:lvl>
    <w:lvl w:ilvl="8" w:tplc="D55EFCAC">
      <w:start w:val="1"/>
      <w:numFmt w:val="bullet"/>
      <w:lvlText w:val=""/>
      <w:lvlJc w:val="left"/>
      <w:pPr>
        <w:ind w:left="6480" w:hanging="360"/>
      </w:pPr>
      <w:rPr>
        <w:rFonts w:hint="default" w:ascii="Wingdings" w:hAnsi="Wingdings"/>
      </w:rPr>
    </w:lvl>
  </w:abstractNum>
  <w:abstractNum w:abstractNumId="64" w15:restartNumberingAfterBreak="0">
    <w:nsid w:val="3513FD96"/>
    <w:multiLevelType w:val="hybridMultilevel"/>
    <w:tmpl w:val="4FDC0AF8"/>
    <w:lvl w:ilvl="0" w:tplc="2C203B28">
      <w:start w:val="1"/>
      <w:numFmt w:val="bullet"/>
      <w:lvlText w:val="-"/>
      <w:lvlJc w:val="left"/>
      <w:pPr>
        <w:ind w:left="720" w:hanging="360"/>
      </w:pPr>
      <w:rPr>
        <w:rFonts w:hint="default" w:ascii="Aptos" w:hAnsi="Aptos"/>
      </w:rPr>
    </w:lvl>
    <w:lvl w:ilvl="1" w:tplc="C55018DC">
      <w:start w:val="1"/>
      <w:numFmt w:val="bullet"/>
      <w:lvlText w:val="o"/>
      <w:lvlJc w:val="left"/>
      <w:pPr>
        <w:ind w:left="1440" w:hanging="360"/>
      </w:pPr>
      <w:rPr>
        <w:rFonts w:hint="default" w:ascii="Courier New" w:hAnsi="Courier New"/>
      </w:rPr>
    </w:lvl>
    <w:lvl w:ilvl="2" w:tplc="FE521684">
      <w:start w:val="1"/>
      <w:numFmt w:val="bullet"/>
      <w:lvlText w:val=""/>
      <w:lvlJc w:val="left"/>
      <w:pPr>
        <w:ind w:left="2160" w:hanging="360"/>
      </w:pPr>
      <w:rPr>
        <w:rFonts w:hint="default" w:ascii="Wingdings" w:hAnsi="Wingdings"/>
      </w:rPr>
    </w:lvl>
    <w:lvl w:ilvl="3" w:tplc="4ECEA2EE">
      <w:start w:val="1"/>
      <w:numFmt w:val="bullet"/>
      <w:lvlText w:val=""/>
      <w:lvlJc w:val="left"/>
      <w:pPr>
        <w:ind w:left="2880" w:hanging="360"/>
      </w:pPr>
      <w:rPr>
        <w:rFonts w:hint="default" w:ascii="Symbol" w:hAnsi="Symbol"/>
      </w:rPr>
    </w:lvl>
    <w:lvl w:ilvl="4" w:tplc="22F68E86">
      <w:start w:val="1"/>
      <w:numFmt w:val="bullet"/>
      <w:lvlText w:val="o"/>
      <w:lvlJc w:val="left"/>
      <w:pPr>
        <w:ind w:left="3600" w:hanging="360"/>
      </w:pPr>
      <w:rPr>
        <w:rFonts w:hint="default" w:ascii="Courier New" w:hAnsi="Courier New"/>
      </w:rPr>
    </w:lvl>
    <w:lvl w:ilvl="5" w:tplc="255A4ADA">
      <w:start w:val="1"/>
      <w:numFmt w:val="bullet"/>
      <w:lvlText w:val=""/>
      <w:lvlJc w:val="left"/>
      <w:pPr>
        <w:ind w:left="4320" w:hanging="360"/>
      </w:pPr>
      <w:rPr>
        <w:rFonts w:hint="default" w:ascii="Wingdings" w:hAnsi="Wingdings"/>
      </w:rPr>
    </w:lvl>
    <w:lvl w:ilvl="6" w:tplc="0A2221D6">
      <w:start w:val="1"/>
      <w:numFmt w:val="bullet"/>
      <w:lvlText w:val=""/>
      <w:lvlJc w:val="left"/>
      <w:pPr>
        <w:ind w:left="5040" w:hanging="360"/>
      </w:pPr>
      <w:rPr>
        <w:rFonts w:hint="default" w:ascii="Symbol" w:hAnsi="Symbol"/>
      </w:rPr>
    </w:lvl>
    <w:lvl w:ilvl="7" w:tplc="8A123D96">
      <w:start w:val="1"/>
      <w:numFmt w:val="bullet"/>
      <w:lvlText w:val="o"/>
      <w:lvlJc w:val="left"/>
      <w:pPr>
        <w:ind w:left="5760" w:hanging="360"/>
      </w:pPr>
      <w:rPr>
        <w:rFonts w:hint="default" w:ascii="Courier New" w:hAnsi="Courier New"/>
      </w:rPr>
    </w:lvl>
    <w:lvl w:ilvl="8" w:tplc="33860B44">
      <w:start w:val="1"/>
      <w:numFmt w:val="bullet"/>
      <w:lvlText w:val=""/>
      <w:lvlJc w:val="left"/>
      <w:pPr>
        <w:ind w:left="6480" w:hanging="360"/>
      </w:pPr>
      <w:rPr>
        <w:rFonts w:hint="default" w:ascii="Wingdings" w:hAnsi="Wingdings"/>
      </w:rPr>
    </w:lvl>
  </w:abstractNum>
  <w:abstractNum w:abstractNumId="65" w15:restartNumberingAfterBreak="0">
    <w:nsid w:val="368D0730"/>
    <w:multiLevelType w:val="hybridMultilevel"/>
    <w:tmpl w:val="F000DFCC"/>
    <w:lvl w:ilvl="0" w:tplc="5B006F40">
      <w:start w:val="1"/>
      <w:numFmt w:val="bullet"/>
      <w:lvlText w:val="-"/>
      <w:lvlJc w:val="left"/>
      <w:pPr>
        <w:ind w:left="720" w:hanging="360"/>
      </w:pPr>
      <w:rPr>
        <w:rFonts w:hint="default" w:ascii="Aptos" w:hAnsi="Aptos"/>
      </w:rPr>
    </w:lvl>
    <w:lvl w:ilvl="1" w:tplc="7E08695E">
      <w:start w:val="1"/>
      <w:numFmt w:val="bullet"/>
      <w:lvlText w:val="o"/>
      <w:lvlJc w:val="left"/>
      <w:pPr>
        <w:ind w:left="1440" w:hanging="360"/>
      </w:pPr>
      <w:rPr>
        <w:rFonts w:hint="default" w:ascii="Courier New" w:hAnsi="Courier New"/>
      </w:rPr>
    </w:lvl>
    <w:lvl w:ilvl="2" w:tplc="98C4302E">
      <w:start w:val="1"/>
      <w:numFmt w:val="bullet"/>
      <w:lvlText w:val=""/>
      <w:lvlJc w:val="left"/>
      <w:pPr>
        <w:ind w:left="2160" w:hanging="360"/>
      </w:pPr>
      <w:rPr>
        <w:rFonts w:hint="default" w:ascii="Wingdings" w:hAnsi="Wingdings"/>
      </w:rPr>
    </w:lvl>
    <w:lvl w:ilvl="3" w:tplc="BEEAD2E6">
      <w:start w:val="1"/>
      <w:numFmt w:val="bullet"/>
      <w:lvlText w:val=""/>
      <w:lvlJc w:val="left"/>
      <w:pPr>
        <w:ind w:left="2880" w:hanging="360"/>
      </w:pPr>
      <w:rPr>
        <w:rFonts w:hint="default" w:ascii="Symbol" w:hAnsi="Symbol"/>
      </w:rPr>
    </w:lvl>
    <w:lvl w:ilvl="4" w:tplc="4964D29C">
      <w:start w:val="1"/>
      <w:numFmt w:val="bullet"/>
      <w:lvlText w:val="o"/>
      <w:lvlJc w:val="left"/>
      <w:pPr>
        <w:ind w:left="3600" w:hanging="360"/>
      </w:pPr>
      <w:rPr>
        <w:rFonts w:hint="default" w:ascii="Courier New" w:hAnsi="Courier New"/>
      </w:rPr>
    </w:lvl>
    <w:lvl w:ilvl="5" w:tplc="54DE5FAE">
      <w:start w:val="1"/>
      <w:numFmt w:val="bullet"/>
      <w:lvlText w:val=""/>
      <w:lvlJc w:val="left"/>
      <w:pPr>
        <w:ind w:left="4320" w:hanging="360"/>
      </w:pPr>
      <w:rPr>
        <w:rFonts w:hint="default" w:ascii="Wingdings" w:hAnsi="Wingdings"/>
      </w:rPr>
    </w:lvl>
    <w:lvl w:ilvl="6" w:tplc="0726A21C">
      <w:start w:val="1"/>
      <w:numFmt w:val="bullet"/>
      <w:lvlText w:val=""/>
      <w:lvlJc w:val="left"/>
      <w:pPr>
        <w:ind w:left="5040" w:hanging="360"/>
      </w:pPr>
      <w:rPr>
        <w:rFonts w:hint="default" w:ascii="Symbol" w:hAnsi="Symbol"/>
      </w:rPr>
    </w:lvl>
    <w:lvl w:ilvl="7" w:tplc="B1E89EAC">
      <w:start w:val="1"/>
      <w:numFmt w:val="bullet"/>
      <w:lvlText w:val="o"/>
      <w:lvlJc w:val="left"/>
      <w:pPr>
        <w:ind w:left="5760" w:hanging="360"/>
      </w:pPr>
      <w:rPr>
        <w:rFonts w:hint="default" w:ascii="Courier New" w:hAnsi="Courier New"/>
      </w:rPr>
    </w:lvl>
    <w:lvl w:ilvl="8" w:tplc="B1605C7A">
      <w:start w:val="1"/>
      <w:numFmt w:val="bullet"/>
      <w:lvlText w:val=""/>
      <w:lvlJc w:val="left"/>
      <w:pPr>
        <w:ind w:left="6480" w:hanging="360"/>
      </w:pPr>
      <w:rPr>
        <w:rFonts w:hint="default" w:ascii="Wingdings" w:hAnsi="Wingdings"/>
      </w:rPr>
    </w:lvl>
  </w:abstractNum>
  <w:abstractNum w:abstractNumId="66" w15:restartNumberingAfterBreak="0">
    <w:nsid w:val="372D7339"/>
    <w:multiLevelType w:val="hybridMultilevel"/>
    <w:tmpl w:val="22CAE332"/>
    <w:lvl w:ilvl="0" w:tplc="A8E26C00">
      <w:start w:val="1"/>
      <w:numFmt w:val="bullet"/>
      <w:lvlText w:val="-"/>
      <w:lvlJc w:val="left"/>
      <w:pPr>
        <w:ind w:left="720" w:hanging="360"/>
      </w:pPr>
      <w:rPr>
        <w:rFonts w:hint="default" w:ascii="Aptos" w:hAnsi="Aptos"/>
      </w:rPr>
    </w:lvl>
    <w:lvl w:ilvl="1" w:tplc="C1D48B6E">
      <w:start w:val="1"/>
      <w:numFmt w:val="bullet"/>
      <w:lvlText w:val="o"/>
      <w:lvlJc w:val="left"/>
      <w:pPr>
        <w:ind w:left="1440" w:hanging="360"/>
      </w:pPr>
      <w:rPr>
        <w:rFonts w:hint="default" w:ascii="Courier New" w:hAnsi="Courier New"/>
      </w:rPr>
    </w:lvl>
    <w:lvl w:ilvl="2" w:tplc="7328568C">
      <w:start w:val="1"/>
      <w:numFmt w:val="bullet"/>
      <w:lvlText w:val=""/>
      <w:lvlJc w:val="left"/>
      <w:pPr>
        <w:ind w:left="2160" w:hanging="360"/>
      </w:pPr>
      <w:rPr>
        <w:rFonts w:hint="default" w:ascii="Wingdings" w:hAnsi="Wingdings"/>
      </w:rPr>
    </w:lvl>
    <w:lvl w:ilvl="3" w:tplc="BD62D6E6">
      <w:start w:val="1"/>
      <w:numFmt w:val="bullet"/>
      <w:lvlText w:val=""/>
      <w:lvlJc w:val="left"/>
      <w:pPr>
        <w:ind w:left="2880" w:hanging="360"/>
      </w:pPr>
      <w:rPr>
        <w:rFonts w:hint="default" w:ascii="Symbol" w:hAnsi="Symbol"/>
      </w:rPr>
    </w:lvl>
    <w:lvl w:ilvl="4" w:tplc="E44E187E">
      <w:start w:val="1"/>
      <w:numFmt w:val="bullet"/>
      <w:lvlText w:val="o"/>
      <w:lvlJc w:val="left"/>
      <w:pPr>
        <w:ind w:left="3600" w:hanging="360"/>
      </w:pPr>
      <w:rPr>
        <w:rFonts w:hint="default" w:ascii="Courier New" w:hAnsi="Courier New"/>
      </w:rPr>
    </w:lvl>
    <w:lvl w:ilvl="5" w:tplc="0F44211C">
      <w:start w:val="1"/>
      <w:numFmt w:val="bullet"/>
      <w:lvlText w:val=""/>
      <w:lvlJc w:val="left"/>
      <w:pPr>
        <w:ind w:left="4320" w:hanging="360"/>
      </w:pPr>
      <w:rPr>
        <w:rFonts w:hint="default" w:ascii="Wingdings" w:hAnsi="Wingdings"/>
      </w:rPr>
    </w:lvl>
    <w:lvl w:ilvl="6" w:tplc="A1525B14">
      <w:start w:val="1"/>
      <w:numFmt w:val="bullet"/>
      <w:lvlText w:val=""/>
      <w:lvlJc w:val="left"/>
      <w:pPr>
        <w:ind w:left="5040" w:hanging="360"/>
      </w:pPr>
      <w:rPr>
        <w:rFonts w:hint="default" w:ascii="Symbol" w:hAnsi="Symbol"/>
      </w:rPr>
    </w:lvl>
    <w:lvl w:ilvl="7" w:tplc="7D72E2DE">
      <w:start w:val="1"/>
      <w:numFmt w:val="bullet"/>
      <w:lvlText w:val="o"/>
      <w:lvlJc w:val="left"/>
      <w:pPr>
        <w:ind w:left="5760" w:hanging="360"/>
      </w:pPr>
      <w:rPr>
        <w:rFonts w:hint="default" w:ascii="Courier New" w:hAnsi="Courier New"/>
      </w:rPr>
    </w:lvl>
    <w:lvl w:ilvl="8" w:tplc="03DC6456">
      <w:start w:val="1"/>
      <w:numFmt w:val="bullet"/>
      <w:lvlText w:val=""/>
      <w:lvlJc w:val="left"/>
      <w:pPr>
        <w:ind w:left="6480" w:hanging="360"/>
      </w:pPr>
      <w:rPr>
        <w:rFonts w:hint="default" w:ascii="Wingdings" w:hAnsi="Wingdings"/>
      </w:rPr>
    </w:lvl>
  </w:abstractNum>
  <w:abstractNum w:abstractNumId="67" w15:restartNumberingAfterBreak="0">
    <w:nsid w:val="37FD4F2A"/>
    <w:multiLevelType w:val="hybridMultilevel"/>
    <w:tmpl w:val="1E46CBA0"/>
    <w:lvl w:ilvl="0" w:tplc="65D2A198">
      <w:start w:val="1"/>
      <w:numFmt w:val="bullet"/>
      <w:lvlText w:val=""/>
      <w:lvlJc w:val="left"/>
      <w:pPr>
        <w:ind w:left="720" w:hanging="360"/>
      </w:pPr>
      <w:rPr>
        <w:rFonts w:hint="default" w:ascii="Symbol" w:hAnsi="Symbol"/>
      </w:rPr>
    </w:lvl>
    <w:lvl w:ilvl="1" w:tplc="D1BE00C4">
      <w:start w:val="1"/>
      <w:numFmt w:val="bullet"/>
      <w:lvlText w:val="o"/>
      <w:lvlJc w:val="left"/>
      <w:pPr>
        <w:ind w:left="1440" w:hanging="360"/>
      </w:pPr>
      <w:rPr>
        <w:rFonts w:hint="default" w:ascii="Courier New" w:hAnsi="Courier New"/>
      </w:rPr>
    </w:lvl>
    <w:lvl w:ilvl="2" w:tplc="D574647E">
      <w:start w:val="1"/>
      <w:numFmt w:val="bullet"/>
      <w:lvlText w:val=""/>
      <w:lvlJc w:val="left"/>
      <w:pPr>
        <w:ind w:left="2160" w:hanging="360"/>
      </w:pPr>
      <w:rPr>
        <w:rFonts w:hint="default" w:ascii="Wingdings" w:hAnsi="Wingdings"/>
      </w:rPr>
    </w:lvl>
    <w:lvl w:ilvl="3" w:tplc="C636A8E4">
      <w:start w:val="1"/>
      <w:numFmt w:val="bullet"/>
      <w:lvlText w:val=""/>
      <w:lvlJc w:val="left"/>
      <w:pPr>
        <w:ind w:left="2880" w:hanging="360"/>
      </w:pPr>
      <w:rPr>
        <w:rFonts w:hint="default" w:ascii="Symbol" w:hAnsi="Symbol"/>
      </w:rPr>
    </w:lvl>
    <w:lvl w:ilvl="4" w:tplc="D0585444">
      <w:start w:val="1"/>
      <w:numFmt w:val="bullet"/>
      <w:lvlText w:val="o"/>
      <w:lvlJc w:val="left"/>
      <w:pPr>
        <w:ind w:left="3600" w:hanging="360"/>
      </w:pPr>
      <w:rPr>
        <w:rFonts w:hint="default" w:ascii="Courier New" w:hAnsi="Courier New"/>
      </w:rPr>
    </w:lvl>
    <w:lvl w:ilvl="5" w:tplc="40A211D8">
      <w:start w:val="1"/>
      <w:numFmt w:val="bullet"/>
      <w:lvlText w:val=""/>
      <w:lvlJc w:val="left"/>
      <w:pPr>
        <w:ind w:left="4320" w:hanging="360"/>
      </w:pPr>
      <w:rPr>
        <w:rFonts w:hint="default" w:ascii="Wingdings" w:hAnsi="Wingdings"/>
      </w:rPr>
    </w:lvl>
    <w:lvl w:ilvl="6" w:tplc="D8188F02">
      <w:start w:val="1"/>
      <w:numFmt w:val="bullet"/>
      <w:lvlText w:val=""/>
      <w:lvlJc w:val="left"/>
      <w:pPr>
        <w:ind w:left="5040" w:hanging="360"/>
      </w:pPr>
      <w:rPr>
        <w:rFonts w:hint="default" w:ascii="Symbol" w:hAnsi="Symbol"/>
      </w:rPr>
    </w:lvl>
    <w:lvl w:ilvl="7" w:tplc="C7DE04BA">
      <w:start w:val="1"/>
      <w:numFmt w:val="bullet"/>
      <w:lvlText w:val="o"/>
      <w:lvlJc w:val="left"/>
      <w:pPr>
        <w:ind w:left="5760" w:hanging="360"/>
      </w:pPr>
      <w:rPr>
        <w:rFonts w:hint="default" w:ascii="Courier New" w:hAnsi="Courier New"/>
      </w:rPr>
    </w:lvl>
    <w:lvl w:ilvl="8" w:tplc="9E54946A">
      <w:start w:val="1"/>
      <w:numFmt w:val="bullet"/>
      <w:lvlText w:val=""/>
      <w:lvlJc w:val="left"/>
      <w:pPr>
        <w:ind w:left="6480" w:hanging="360"/>
      </w:pPr>
      <w:rPr>
        <w:rFonts w:hint="default" w:ascii="Wingdings" w:hAnsi="Wingdings"/>
      </w:rPr>
    </w:lvl>
  </w:abstractNum>
  <w:abstractNum w:abstractNumId="68" w15:restartNumberingAfterBreak="0">
    <w:nsid w:val="389C6A19"/>
    <w:multiLevelType w:val="hybridMultilevel"/>
    <w:tmpl w:val="DDEAE58E"/>
    <w:lvl w:ilvl="0" w:tplc="08C6F078">
      <w:start w:val="1"/>
      <w:numFmt w:val="bullet"/>
      <w:lvlText w:val="-"/>
      <w:lvlJc w:val="left"/>
      <w:pPr>
        <w:ind w:left="720" w:hanging="360"/>
      </w:pPr>
      <w:rPr>
        <w:rFonts w:hint="default" w:ascii="Aptos" w:hAnsi="Aptos"/>
      </w:rPr>
    </w:lvl>
    <w:lvl w:ilvl="1" w:tplc="C526C3FA">
      <w:start w:val="1"/>
      <w:numFmt w:val="bullet"/>
      <w:lvlText w:val="o"/>
      <w:lvlJc w:val="left"/>
      <w:pPr>
        <w:ind w:left="1440" w:hanging="360"/>
      </w:pPr>
      <w:rPr>
        <w:rFonts w:hint="default" w:ascii="Courier New" w:hAnsi="Courier New"/>
      </w:rPr>
    </w:lvl>
    <w:lvl w:ilvl="2" w:tplc="DA8CDBCA">
      <w:start w:val="1"/>
      <w:numFmt w:val="bullet"/>
      <w:lvlText w:val=""/>
      <w:lvlJc w:val="left"/>
      <w:pPr>
        <w:ind w:left="2160" w:hanging="360"/>
      </w:pPr>
      <w:rPr>
        <w:rFonts w:hint="default" w:ascii="Wingdings" w:hAnsi="Wingdings"/>
      </w:rPr>
    </w:lvl>
    <w:lvl w:ilvl="3" w:tplc="8BA4A5D0">
      <w:start w:val="1"/>
      <w:numFmt w:val="bullet"/>
      <w:lvlText w:val=""/>
      <w:lvlJc w:val="left"/>
      <w:pPr>
        <w:ind w:left="2880" w:hanging="360"/>
      </w:pPr>
      <w:rPr>
        <w:rFonts w:hint="default" w:ascii="Symbol" w:hAnsi="Symbol"/>
      </w:rPr>
    </w:lvl>
    <w:lvl w:ilvl="4" w:tplc="CE70209C">
      <w:start w:val="1"/>
      <w:numFmt w:val="bullet"/>
      <w:lvlText w:val="o"/>
      <w:lvlJc w:val="left"/>
      <w:pPr>
        <w:ind w:left="3600" w:hanging="360"/>
      </w:pPr>
      <w:rPr>
        <w:rFonts w:hint="default" w:ascii="Courier New" w:hAnsi="Courier New"/>
      </w:rPr>
    </w:lvl>
    <w:lvl w:ilvl="5" w:tplc="50BCAB7E">
      <w:start w:val="1"/>
      <w:numFmt w:val="bullet"/>
      <w:lvlText w:val=""/>
      <w:lvlJc w:val="left"/>
      <w:pPr>
        <w:ind w:left="4320" w:hanging="360"/>
      </w:pPr>
      <w:rPr>
        <w:rFonts w:hint="default" w:ascii="Wingdings" w:hAnsi="Wingdings"/>
      </w:rPr>
    </w:lvl>
    <w:lvl w:ilvl="6" w:tplc="815E584C">
      <w:start w:val="1"/>
      <w:numFmt w:val="bullet"/>
      <w:lvlText w:val=""/>
      <w:lvlJc w:val="left"/>
      <w:pPr>
        <w:ind w:left="5040" w:hanging="360"/>
      </w:pPr>
      <w:rPr>
        <w:rFonts w:hint="default" w:ascii="Symbol" w:hAnsi="Symbol"/>
      </w:rPr>
    </w:lvl>
    <w:lvl w:ilvl="7" w:tplc="E3561CF2">
      <w:start w:val="1"/>
      <w:numFmt w:val="bullet"/>
      <w:lvlText w:val="o"/>
      <w:lvlJc w:val="left"/>
      <w:pPr>
        <w:ind w:left="5760" w:hanging="360"/>
      </w:pPr>
      <w:rPr>
        <w:rFonts w:hint="default" w:ascii="Courier New" w:hAnsi="Courier New"/>
      </w:rPr>
    </w:lvl>
    <w:lvl w:ilvl="8" w:tplc="E934FB72">
      <w:start w:val="1"/>
      <w:numFmt w:val="bullet"/>
      <w:lvlText w:val=""/>
      <w:lvlJc w:val="left"/>
      <w:pPr>
        <w:ind w:left="6480" w:hanging="360"/>
      </w:pPr>
      <w:rPr>
        <w:rFonts w:hint="default" w:ascii="Wingdings" w:hAnsi="Wingdings"/>
      </w:rPr>
    </w:lvl>
  </w:abstractNum>
  <w:abstractNum w:abstractNumId="69" w15:restartNumberingAfterBreak="0">
    <w:nsid w:val="390B02F7"/>
    <w:multiLevelType w:val="hybridMultilevel"/>
    <w:tmpl w:val="BC2C74B4"/>
    <w:lvl w:ilvl="0" w:tplc="981E4342">
      <w:start w:val="1"/>
      <w:numFmt w:val="bullet"/>
      <w:lvlText w:val="-"/>
      <w:lvlJc w:val="left"/>
      <w:pPr>
        <w:ind w:left="720" w:hanging="360"/>
      </w:pPr>
      <w:rPr>
        <w:rFonts w:hint="default" w:ascii="Aptos" w:hAnsi="Aptos"/>
      </w:rPr>
    </w:lvl>
    <w:lvl w:ilvl="1" w:tplc="99B4F342">
      <w:start w:val="1"/>
      <w:numFmt w:val="bullet"/>
      <w:lvlText w:val="o"/>
      <w:lvlJc w:val="left"/>
      <w:pPr>
        <w:ind w:left="1440" w:hanging="360"/>
      </w:pPr>
      <w:rPr>
        <w:rFonts w:hint="default" w:ascii="Courier New" w:hAnsi="Courier New"/>
      </w:rPr>
    </w:lvl>
    <w:lvl w:ilvl="2" w:tplc="B8286A4C">
      <w:start w:val="1"/>
      <w:numFmt w:val="bullet"/>
      <w:lvlText w:val=""/>
      <w:lvlJc w:val="left"/>
      <w:pPr>
        <w:ind w:left="2160" w:hanging="360"/>
      </w:pPr>
      <w:rPr>
        <w:rFonts w:hint="default" w:ascii="Wingdings" w:hAnsi="Wingdings"/>
      </w:rPr>
    </w:lvl>
    <w:lvl w:ilvl="3" w:tplc="6D34D908">
      <w:start w:val="1"/>
      <w:numFmt w:val="bullet"/>
      <w:lvlText w:val=""/>
      <w:lvlJc w:val="left"/>
      <w:pPr>
        <w:ind w:left="2880" w:hanging="360"/>
      </w:pPr>
      <w:rPr>
        <w:rFonts w:hint="default" w:ascii="Symbol" w:hAnsi="Symbol"/>
      </w:rPr>
    </w:lvl>
    <w:lvl w:ilvl="4" w:tplc="87DA1DD0">
      <w:start w:val="1"/>
      <w:numFmt w:val="bullet"/>
      <w:lvlText w:val="o"/>
      <w:lvlJc w:val="left"/>
      <w:pPr>
        <w:ind w:left="3600" w:hanging="360"/>
      </w:pPr>
      <w:rPr>
        <w:rFonts w:hint="default" w:ascii="Courier New" w:hAnsi="Courier New"/>
      </w:rPr>
    </w:lvl>
    <w:lvl w:ilvl="5" w:tplc="2572DDAA">
      <w:start w:val="1"/>
      <w:numFmt w:val="bullet"/>
      <w:lvlText w:val=""/>
      <w:lvlJc w:val="left"/>
      <w:pPr>
        <w:ind w:left="4320" w:hanging="360"/>
      </w:pPr>
      <w:rPr>
        <w:rFonts w:hint="default" w:ascii="Wingdings" w:hAnsi="Wingdings"/>
      </w:rPr>
    </w:lvl>
    <w:lvl w:ilvl="6" w:tplc="73DC2A8E">
      <w:start w:val="1"/>
      <w:numFmt w:val="bullet"/>
      <w:lvlText w:val=""/>
      <w:lvlJc w:val="left"/>
      <w:pPr>
        <w:ind w:left="5040" w:hanging="360"/>
      </w:pPr>
      <w:rPr>
        <w:rFonts w:hint="default" w:ascii="Symbol" w:hAnsi="Symbol"/>
      </w:rPr>
    </w:lvl>
    <w:lvl w:ilvl="7" w:tplc="D00C16C8">
      <w:start w:val="1"/>
      <w:numFmt w:val="bullet"/>
      <w:lvlText w:val="o"/>
      <w:lvlJc w:val="left"/>
      <w:pPr>
        <w:ind w:left="5760" w:hanging="360"/>
      </w:pPr>
      <w:rPr>
        <w:rFonts w:hint="default" w:ascii="Courier New" w:hAnsi="Courier New"/>
      </w:rPr>
    </w:lvl>
    <w:lvl w:ilvl="8" w:tplc="7B8AFF3C">
      <w:start w:val="1"/>
      <w:numFmt w:val="bullet"/>
      <w:lvlText w:val=""/>
      <w:lvlJc w:val="left"/>
      <w:pPr>
        <w:ind w:left="6480" w:hanging="360"/>
      </w:pPr>
      <w:rPr>
        <w:rFonts w:hint="default" w:ascii="Wingdings" w:hAnsi="Wingdings"/>
      </w:rPr>
    </w:lvl>
  </w:abstractNum>
  <w:abstractNum w:abstractNumId="70" w15:restartNumberingAfterBreak="0">
    <w:nsid w:val="39A188C0"/>
    <w:multiLevelType w:val="hybridMultilevel"/>
    <w:tmpl w:val="F5183F7E"/>
    <w:lvl w:ilvl="0" w:tplc="0F9A0B48">
      <w:start w:val="1"/>
      <w:numFmt w:val="bullet"/>
      <w:lvlText w:val="-"/>
      <w:lvlJc w:val="left"/>
      <w:pPr>
        <w:ind w:left="720" w:hanging="360"/>
      </w:pPr>
      <w:rPr>
        <w:rFonts w:hint="default" w:ascii="Aptos" w:hAnsi="Aptos"/>
      </w:rPr>
    </w:lvl>
    <w:lvl w:ilvl="1" w:tplc="287A4ECC">
      <w:start w:val="1"/>
      <w:numFmt w:val="bullet"/>
      <w:lvlText w:val="o"/>
      <w:lvlJc w:val="left"/>
      <w:pPr>
        <w:ind w:left="1440" w:hanging="360"/>
      </w:pPr>
      <w:rPr>
        <w:rFonts w:hint="default" w:ascii="Courier New" w:hAnsi="Courier New"/>
      </w:rPr>
    </w:lvl>
    <w:lvl w:ilvl="2" w:tplc="75280EBA">
      <w:start w:val="1"/>
      <w:numFmt w:val="bullet"/>
      <w:lvlText w:val=""/>
      <w:lvlJc w:val="left"/>
      <w:pPr>
        <w:ind w:left="2160" w:hanging="360"/>
      </w:pPr>
      <w:rPr>
        <w:rFonts w:hint="default" w:ascii="Wingdings" w:hAnsi="Wingdings"/>
      </w:rPr>
    </w:lvl>
    <w:lvl w:ilvl="3" w:tplc="3F5E6C2C">
      <w:start w:val="1"/>
      <w:numFmt w:val="bullet"/>
      <w:lvlText w:val=""/>
      <w:lvlJc w:val="left"/>
      <w:pPr>
        <w:ind w:left="2880" w:hanging="360"/>
      </w:pPr>
      <w:rPr>
        <w:rFonts w:hint="default" w:ascii="Symbol" w:hAnsi="Symbol"/>
      </w:rPr>
    </w:lvl>
    <w:lvl w:ilvl="4" w:tplc="576C5B5E">
      <w:start w:val="1"/>
      <w:numFmt w:val="bullet"/>
      <w:lvlText w:val="o"/>
      <w:lvlJc w:val="left"/>
      <w:pPr>
        <w:ind w:left="3600" w:hanging="360"/>
      </w:pPr>
      <w:rPr>
        <w:rFonts w:hint="default" w:ascii="Courier New" w:hAnsi="Courier New"/>
      </w:rPr>
    </w:lvl>
    <w:lvl w:ilvl="5" w:tplc="8FFA1352">
      <w:start w:val="1"/>
      <w:numFmt w:val="bullet"/>
      <w:lvlText w:val=""/>
      <w:lvlJc w:val="left"/>
      <w:pPr>
        <w:ind w:left="4320" w:hanging="360"/>
      </w:pPr>
      <w:rPr>
        <w:rFonts w:hint="default" w:ascii="Wingdings" w:hAnsi="Wingdings"/>
      </w:rPr>
    </w:lvl>
    <w:lvl w:ilvl="6" w:tplc="A24EF802">
      <w:start w:val="1"/>
      <w:numFmt w:val="bullet"/>
      <w:lvlText w:val=""/>
      <w:lvlJc w:val="left"/>
      <w:pPr>
        <w:ind w:left="5040" w:hanging="360"/>
      </w:pPr>
      <w:rPr>
        <w:rFonts w:hint="default" w:ascii="Symbol" w:hAnsi="Symbol"/>
      </w:rPr>
    </w:lvl>
    <w:lvl w:ilvl="7" w:tplc="07A45764">
      <w:start w:val="1"/>
      <w:numFmt w:val="bullet"/>
      <w:lvlText w:val="o"/>
      <w:lvlJc w:val="left"/>
      <w:pPr>
        <w:ind w:left="5760" w:hanging="360"/>
      </w:pPr>
      <w:rPr>
        <w:rFonts w:hint="default" w:ascii="Courier New" w:hAnsi="Courier New"/>
      </w:rPr>
    </w:lvl>
    <w:lvl w:ilvl="8" w:tplc="11A8C294">
      <w:start w:val="1"/>
      <w:numFmt w:val="bullet"/>
      <w:lvlText w:val=""/>
      <w:lvlJc w:val="left"/>
      <w:pPr>
        <w:ind w:left="6480" w:hanging="360"/>
      </w:pPr>
      <w:rPr>
        <w:rFonts w:hint="default" w:ascii="Wingdings" w:hAnsi="Wingdings"/>
      </w:rPr>
    </w:lvl>
  </w:abstractNum>
  <w:abstractNum w:abstractNumId="7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2"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73" w15:restartNumberingAfterBreak="0">
    <w:nsid w:val="3D95611D"/>
    <w:multiLevelType w:val="hybridMultilevel"/>
    <w:tmpl w:val="59069A12"/>
    <w:lvl w:ilvl="0" w:tplc="21AC3798">
      <w:start w:val="1"/>
      <w:numFmt w:val="bullet"/>
      <w:lvlText w:val="-"/>
      <w:lvlJc w:val="left"/>
      <w:pPr>
        <w:ind w:left="720" w:hanging="360"/>
      </w:pPr>
      <w:rPr>
        <w:rFonts w:hint="default" w:ascii="Aptos" w:hAnsi="Aptos"/>
      </w:rPr>
    </w:lvl>
    <w:lvl w:ilvl="1" w:tplc="12ACC396">
      <w:start w:val="1"/>
      <w:numFmt w:val="bullet"/>
      <w:lvlText w:val="o"/>
      <w:lvlJc w:val="left"/>
      <w:pPr>
        <w:ind w:left="1440" w:hanging="360"/>
      </w:pPr>
      <w:rPr>
        <w:rFonts w:hint="default" w:ascii="Courier New" w:hAnsi="Courier New"/>
      </w:rPr>
    </w:lvl>
    <w:lvl w:ilvl="2" w:tplc="DAB4A834">
      <w:start w:val="1"/>
      <w:numFmt w:val="bullet"/>
      <w:lvlText w:val=""/>
      <w:lvlJc w:val="left"/>
      <w:pPr>
        <w:ind w:left="2160" w:hanging="360"/>
      </w:pPr>
      <w:rPr>
        <w:rFonts w:hint="default" w:ascii="Wingdings" w:hAnsi="Wingdings"/>
      </w:rPr>
    </w:lvl>
    <w:lvl w:ilvl="3" w:tplc="6992858C">
      <w:start w:val="1"/>
      <w:numFmt w:val="bullet"/>
      <w:lvlText w:val=""/>
      <w:lvlJc w:val="left"/>
      <w:pPr>
        <w:ind w:left="2880" w:hanging="360"/>
      </w:pPr>
      <w:rPr>
        <w:rFonts w:hint="default" w:ascii="Symbol" w:hAnsi="Symbol"/>
      </w:rPr>
    </w:lvl>
    <w:lvl w:ilvl="4" w:tplc="DE948C76">
      <w:start w:val="1"/>
      <w:numFmt w:val="bullet"/>
      <w:lvlText w:val="o"/>
      <w:lvlJc w:val="left"/>
      <w:pPr>
        <w:ind w:left="3600" w:hanging="360"/>
      </w:pPr>
      <w:rPr>
        <w:rFonts w:hint="default" w:ascii="Courier New" w:hAnsi="Courier New"/>
      </w:rPr>
    </w:lvl>
    <w:lvl w:ilvl="5" w:tplc="FA8A4C36">
      <w:start w:val="1"/>
      <w:numFmt w:val="bullet"/>
      <w:lvlText w:val=""/>
      <w:lvlJc w:val="left"/>
      <w:pPr>
        <w:ind w:left="4320" w:hanging="360"/>
      </w:pPr>
      <w:rPr>
        <w:rFonts w:hint="default" w:ascii="Wingdings" w:hAnsi="Wingdings"/>
      </w:rPr>
    </w:lvl>
    <w:lvl w:ilvl="6" w:tplc="2D322364">
      <w:start w:val="1"/>
      <w:numFmt w:val="bullet"/>
      <w:lvlText w:val=""/>
      <w:lvlJc w:val="left"/>
      <w:pPr>
        <w:ind w:left="5040" w:hanging="360"/>
      </w:pPr>
      <w:rPr>
        <w:rFonts w:hint="default" w:ascii="Symbol" w:hAnsi="Symbol"/>
      </w:rPr>
    </w:lvl>
    <w:lvl w:ilvl="7" w:tplc="1EA2B15E">
      <w:start w:val="1"/>
      <w:numFmt w:val="bullet"/>
      <w:lvlText w:val="o"/>
      <w:lvlJc w:val="left"/>
      <w:pPr>
        <w:ind w:left="5760" w:hanging="360"/>
      </w:pPr>
      <w:rPr>
        <w:rFonts w:hint="default" w:ascii="Courier New" w:hAnsi="Courier New"/>
      </w:rPr>
    </w:lvl>
    <w:lvl w:ilvl="8" w:tplc="11C04C4E">
      <w:start w:val="1"/>
      <w:numFmt w:val="bullet"/>
      <w:lvlText w:val=""/>
      <w:lvlJc w:val="left"/>
      <w:pPr>
        <w:ind w:left="6480" w:hanging="360"/>
      </w:pPr>
      <w:rPr>
        <w:rFonts w:hint="default" w:ascii="Wingdings" w:hAnsi="Wingdings"/>
      </w:rPr>
    </w:lvl>
  </w:abstractNum>
  <w:abstractNum w:abstractNumId="74" w15:restartNumberingAfterBreak="0">
    <w:nsid w:val="3E00BB23"/>
    <w:multiLevelType w:val="hybridMultilevel"/>
    <w:tmpl w:val="3BD249F6"/>
    <w:lvl w:ilvl="0" w:tplc="DE785CC8">
      <w:start w:val="1"/>
      <w:numFmt w:val="bullet"/>
      <w:lvlText w:val="-"/>
      <w:lvlJc w:val="left"/>
      <w:pPr>
        <w:ind w:left="720" w:hanging="360"/>
      </w:pPr>
      <w:rPr>
        <w:rFonts w:hint="default" w:ascii="Aptos" w:hAnsi="Aptos"/>
      </w:rPr>
    </w:lvl>
    <w:lvl w:ilvl="1" w:tplc="DA1E3BF8">
      <w:start w:val="1"/>
      <w:numFmt w:val="bullet"/>
      <w:lvlText w:val="o"/>
      <w:lvlJc w:val="left"/>
      <w:pPr>
        <w:ind w:left="1440" w:hanging="360"/>
      </w:pPr>
      <w:rPr>
        <w:rFonts w:hint="default" w:ascii="Courier New" w:hAnsi="Courier New"/>
      </w:rPr>
    </w:lvl>
    <w:lvl w:ilvl="2" w:tplc="FF786C58">
      <w:start w:val="1"/>
      <w:numFmt w:val="bullet"/>
      <w:lvlText w:val=""/>
      <w:lvlJc w:val="left"/>
      <w:pPr>
        <w:ind w:left="2160" w:hanging="360"/>
      </w:pPr>
      <w:rPr>
        <w:rFonts w:hint="default" w:ascii="Wingdings" w:hAnsi="Wingdings"/>
      </w:rPr>
    </w:lvl>
    <w:lvl w:ilvl="3" w:tplc="DDA0CDE2">
      <w:start w:val="1"/>
      <w:numFmt w:val="bullet"/>
      <w:lvlText w:val=""/>
      <w:lvlJc w:val="left"/>
      <w:pPr>
        <w:ind w:left="2880" w:hanging="360"/>
      </w:pPr>
      <w:rPr>
        <w:rFonts w:hint="default" w:ascii="Symbol" w:hAnsi="Symbol"/>
      </w:rPr>
    </w:lvl>
    <w:lvl w:ilvl="4" w:tplc="FC2268F8">
      <w:start w:val="1"/>
      <w:numFmt w:val="bullet"/>
      <w:lvlText w:val="o"/>
      <w:lvlJc w:val="left"/>
      <w:pPr>
        <w:ind w:left="3600" w:hanging="360"/>
      </w:pPr>
      <w:rPr>
        <w:rFonts w:hint="default" w:ascii="Courier New" w:hAnsi="Courier New"/>
      </w:rPr>
    </w:lvl>
    <w:lvl w:ilvl="5" w:tplc="4E801C0A">
      <w:start w:val="1"/>
      <w:numFmt w:val="bullet"/>
      <w:lvlText w:val=""/>
      <w:lvlJc w:val="left"/>
      <w:pPr>
        <w:ind w:left="4320" w:hanging="360"/>
      </w:pPr>
      <w:rPr>
        <w:rFonts w:hint="default" w:ascii="Wingdings" w:hAnsi="Wingdings"/>
      </w:rPr>
    </w:lvl>
    <w:lvl w:ilvl="6" w:tplc="24289F52">
      <w:start w:val="1"/>
      <w:numFmt w:val="bullet"/>
      <w:lvlText w:val=""/>
      <w:lvlJc w:val="left"/>
      <w:pPr>
        <w:ind w:left="5040" w:hanging="360"/>
      </w:pPr>
      <w:rPr>
        <w:rFonts w:hint="default" w:ascii="Symbol" w:hAnsi="Symbol"/>
      </w:rPr>
    </w:lvl>
    <w:lvl w:ilvl="7" w:tplc="8FA638BE">
      <w:start w:val="1"/>
      <w:numFmt w:val="bullet"/>
      <w:lvlText w:val="o"/>
      <w:lvlJc w:val="left"/>
      <w:pPr>
        <w:ind w:left="5760" w:hanging="360"/>
      </w:pPr>
      <w:rPr>
        <w:rFonts w:hint="default" w:ascii="Courier New" w:hAnsi="Courier New"/>
      </w:rPr>
    </w:lvl>
    <w:lvl w:ilvl="8" w:tplc="5EE283B2">
      <w:start w:val="1"/>
      <w:numFmt w:val="bullet"/>
      <w:lvlText w:val=""/>
      <w:lvlJc w:val="left"/>
      <w:pPr>
        <w:ind w:left="6480" w:hanging="360"/>
      </w:pPr>
      <w:rPr>
        <w:rFonts w:hint="default" w:ascii="Wingdings" w:hAnsi="Wingdings"/>
      </w:rPr>
    </w:lvl>
  </w:abstractNum>
  <w:abstractNum w:abstractNumId="75" w15:restartNumberingAfterBreak="0">
    <w:nsid w:val="3F0F0993"/>
    <w:multiLevelType w:val="hybridMultilevel"/>
    <w:tmpl w:val="320A14FC"/>
    <w:lvl w:ilvl="0" w:tplc="5440889C">
      <w:start w:val="1"/>
      <w:numFmt w:val="lowerRoman"/>
      <w:lvlText w:val="%1."/>
      <w:lvlJc w:val="right"/>
      <w:pPr>
        <w:ind w:left="720" w:hanging="360"/>
      </w:pPr>
    </w:lvl>
    <w:lvl w:ilvl="1" w:tplc="33BCF93E">
      <w:start w:val="1"/>
      <w:numFmt w:val="lowerLetter"/>
      <w:lvlText w:val="%2."/>
      <w:lvlJc w:val="left"/>
      <w:pPr>
        <w:ind w:left="1440" w:hanging="360"/>
      </w:pPr>
    </w:lvl>
    <w:lvl w:ilvl="2" w:tplc="4AB6A1BE">
      <w:start w:val="1"/>
      <w:numFmt w:val="lowerRoman"/>
      <w:lvlText w:val="%3."/>
      <w:lvlJc w:val="right"/>
      <w:pPr>
        <w:ind w:left="2160" w:hanging="180"/>
      </w:pPr>
    </w:lvl>
    <w:lvl w:ilvl="3" w:tplc="97DC7552">
      <w:start w:val="1"/>
      <w:numFmt w:val="decimal"/>
      <w:lvlText w:val="%4."/>
      <w:lvlJc w:val="left"/>
      <w:pPr>
        <w:ind w:left="2880" w:hanging="360"/>
      </w:pPr>
    </w:lvl>
    <w:lvl w:ilvl="4" w:tplc="66A0A40A">
      <w:start w:val="1"/>
      <w:numFmt w:val="lowerLetter"/>
      <w:lvlText w:val="%5."/>
      <w:lvlJc w:val="left"/>
      <w:pPr>
        <w:ind w:left="3600" w:hanging="360"/>
      </w:pPr>
    </w:lvl>
    <w:lvl w:ilvl="5" w:tplc="8612C37C">
      <w:start w:val="1"/>
      <w:numFmt w:val="lowerRoman"/>
      <w:lvlText w:val="%6."/>
      <w:lvlJc w:val="right"/>
      <w:pPr>
        <w:ind w:left="4320" w:hanging="180"/>
      </w:pPr>
    </w:lvl>
    <w:lvl w:ilvl="6" w:tplc="E4AC290E">
      <w:start w:val="1"/>
      <w:numFmt w:val="decimal"/>
      <w:lvlText w:val="%7."/>
      <w:lvlJc w:val="left"/>
      <w:pPr>
        <w:ind w:left="5040" w:hanging="360"/>
      </w:pPr>
    </w:lvl>
    <w:lvl w:ilvl="7" w:tplc="65DC44A6">
      <w:start w:val="1"/>
      <w:numFmt w:val="lowerLetter"/>
      <w:lvlText w:val="%8."/>
      <w:lvlJc w:val="left"/>
      <w:pPr>
        <w:ind w:left="5760" w:hanging="360"/>
      </w:pPr>
    </w:lvl>
    <w:lvl w:ilvl="8" w:tplc="132CD03A">
      <w:start w:val="1"/>
      <w:numFmt w:val="lowerRoman"/>
      <w:lvlText w:val="%9."/>
      <w:lvlJc w:val="right"/>
      <w:pPr>
        <w:ind w:left="6480" w:hanging="180"/>
      </w:pPr>
    </w:lvl>
  </w:abstractNum>
  <w:abstractNum w:abstractNumId="76"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7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8"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79" w15:restartNumberingAfterBreak="0">
    <w:nsid w:val="405FC84F"/>
    <w:multiLevelType w:val="hybridMultilevel"/>
    <w:tmpl w:val="43A0C3CC"/>
    <w:lvl w:ilvl="0" w:tplc="E414800A">
      <w:start w:val="1"/>
      <w:numFmt w:val="bullet"/>
      <w:lvlText w:val="-"/>
      <w:lvlJc w:val="left"/>
      <w:pPr>
        <w:ind w:left="720" w:hanging="360"/>
      </w:pPr>
      <w:rPr>
        <w:rFonts w:hint="default" w:ascii="Aptos" w:hAnsi="Aptos"/>
      </w:rPr>
    </w:lvl>
    <w:lvl w:ilvl="1" w:tplc="5F826870">
      <w:start w:val="1"/>
      <w:numFmt w:val="bullet"/>
      <w:lvlText w:val="o"/>
      <w:lvlJc w:val="left"/>
      <w:pPr>
        <w:ind w:left="1440" w:hanging="360"/>
      </w:pPr>
      <w:rPr>
        <w:rFonts w:hint="default" w:ascii="Courier New" w:hAnsi="Courier New"/>
      </w:rPr>
    </w:lvl>
    <w:lvl w:ilvl="2" w:tplc="F07C8DC0">
      <w:start w:val="1"/>
      <w:numFmt w:val="bullet"/>
      <w:lvlText w:val=""/>
      <w:lvlJc w:val="left"/>
      <w:pPr>
        <w:ind w:left="2160" w:hanging="360"/>
      </w:pPr>
      <w:rPr>
        <w:rFonts w:hint="default" w:ascii="Wingdings" w:hAnsi="Wingdings"/>
      </w:rPr>
    </w:lvl>
    <w:lvl w:ilvl="3" w:tplc="A2646A24">
      <w:start w:val="1"/>
      <w:numFmt w:val="bullet"/>
      <w:lvlText w:val=""/>
      <w:lvlJc w:val="left"/>
      <w:pPr>
        <w:ind w:left="2880" w:hanging="360"/>
      </w:pPr>
      <w:rPr>
        <w:rFonts w:hint="default" w:ascii="Symbol" w:hAnsi="Symbol"/>
      </w:rPr>
    </w:lvl>
    <w:lvl w:ilvl="4" w:tplc="5C6C1E28">
      <w:start w:val="1"/>
      <w:numFmt w:val="bullet"/>
      <w:lvlText w:val="o"/>
      <w:lvlJc w:val="left"/>
      <w:pPr>
        <w:ind w:left="3600" w:hanging="360"/>
      </w:pPr>
      <w:rPr>
        <w:rFonts w:hint="default" w:ascii="Courier New" w:hAnsi="Courier New"/>
      </w:rPr>
    </w:lvl>
    <w:lvl w:ilvl="5" w:tplc="2A2E7D80">
      <w:start w:val="1"/>
      <w:numFmt w:val="bullet"/>
      <w:lvlText w:val=""/>
      <w:lvlJc w:val="left"/>
      <w:pPr>
        <w:ind w:left="4320" w:hanging="360"/>
      </w:pPr>
      <w:rPr>
        <w:rFonts w:hint="default" w:ascii="Wingdings" w:hAnsi="Wingdings"/>
      </w:rPr>
    </w:lvl>
    <w:lvl w:ilvl="6" w:tplc="25940A22">
      <w:start w:val="1"/>
      <w:numFmt w:val="bullet"/>
      <w:lvlText w:val=""/>
      <w:lvlJc w:val="left"/>
      <w:pPr>
        <w:ind w:left="5040" w:hanging="360"/>
      </w:pPr>
      <w:rPr>
        <w:rFonts w:hint="default" w:ascii="Symbol" w:hAnsi="Symbol"/>
      </w:rPr>
    </w:lvl>
    <w:lvl w:ilvl="7" w:tplc="288E49F0">
      <w:start w:val="1"/>
      <w:numFmt w:val="bullet"/>
      <w:lvlText w:val="o"/>
      <w:lvlJc w:val="left"/>
      <w:pPr>
        <w:ind w:left="5760" w:hanging="360"/>
      </w:pPr>
      <w:rPr>
        <w:rFonts w:hint="default" w:ascii="Courier New" w:hAnsi="Courier New"/>
      </w:rPr>
    </w:lvl>
    <w:lvl w:ilvl="8" w:tplc="0EBEE0F6">
      <w:start w:val="1"/>
      <w:numFmt w:val="bullet"/>
      <w:lvlText w:val=""/>
      <w:lvlJc w:val="left"/>
      <w:pPr>
        <w:ind w:left="6480" w:hanging="360"/>
      </w:pPr>
      <w:rPr>
        <w:rFonts w:hint="default" w:ascii="Wingdings" w:hAnsi="Wingdings"/>
      </w:rPr>
    </w:lvl>
  </w:abstractNum>
  <w:abstractNum w:abstractNumId="80" w15:restartNumberingAfterBreak="0">
    <w:nsid w:val="42C89115"/>
    <w:multiLevelType w:val="hybridMultilevel"/>
    <w:tmpl w:val="A18A9EB4"/>
    <w:lvl w:ilvl="0" w:tplc="EE641A1C">
      <w:start w:val="1"/>
      <w:numFmt w:val="bullet"/>
      <w:lvlText w:val="-"/>
      <w:lvlJc w:val="left"/>
      <w:pPr>
        <w:ind w:left="720" w:hanging="360"/>
      </w:pPr>
      <w:rPr>
        <w:rFonts w:hint="default" w:ascii="Aptos" w:hAnsi="Aptos"/>
      </w:rPr>
    </w:lvl>
    <w:lvl w:ilvl="1" w:tplc="06C2959C">
      <w:start w:val="1"/>
      <w:numFmt w:val="bullet"/>
      <w:lvlText w:val="o"/>
      <w:lvlJc w:val="left"/>
      <w:pPr>
        <w:ind w:left="1440" w:hanging="360"/>
      </w:pPr>
      <w:rPr>
        <w:rFonts w:hint="default" w:ascii="Courier New" w:hAnsi="Courier New"/>
      </w:rPr>
    </w:lvl>
    <w:lvl w:ilvl="2" w:tplc="1F24053E">
      <w:start w:val="1"/>
      <w:numFmt w:val="bullet"/>
      <w:lvlText w:val=""/>
      <w:lvlJc w:val="left"/>
      <w:pPr>
        <w:ind w:left="2160" w:hanging="360"/>
      </w:pPr>
      <w:rPr>
        <w:rFonts w:hint="default" w:ascii="Wingdings" w:hAnsi="Wingdings"/>
      </w:rPr>
    </w:lvl>
    <w:lvl w:ilvl="3" w:tplc="5888E456">
      <w:start w:val="1"/>
      <w:numFmt w:val="bullet"/>
      <w:lvlText w:val=""/>
      <w:lvlJc w:val="left"/>
      <w:pPr>
        <w:ind w:left="2880" w:hanging="360"/>
      </w:pPr>
      <w:rPr>
        <w:rFonts w:hint="default" w:ascii="Symbol" w:hAnsi="Symbol"/>
      </w:rPr>
    </w:lvl>
    <w:lvl w:ilvl="4" w:tplc="6DD060BC">
      <w:start w:val="1"/>
      <w:numFmt w:val="bullet"/>
      <w:lvlText w:val="o"/>
      <w:lvlJc w:val="left"/>
      <w:pPr>
        <w:ind w:left="3600" w:hanging="360"/>
      </w:pPr>
      <w:rPr>
        <w:rFonts w:hint="default" w:ascii="Courier New" w:hAnsi="Courier New"/>
      </w:rPr>
    </w:lvl>
    <w:lvl w:ilvl="5" w:tplc="9C8E9960">
      <w:start w:val="1"/>
      <w:numFmt w:val="bullet"/>
      <w:lvlText w:val=""/>
      <w:lvlJc w:val="left"/>
      <w:pPr>
        <w:ind w:left="4320" w:hanging="360"/>
      </w:pPr>
      <w:rPr>
        <w:rFonts w:hint="default" w:ascii="Wingdings" w:hAnsi="Wingdings"/>
      </w:rPr>
    </w:lvl>
    <w:lvl w:ilvl="6" w:tplc="66B25142">
      <w:start w:val="1"/>
      <w:numFmt w:val="bullet"/>
      <w:lvlText w:val=""/>
      <w:lvlJc w:val="left"/>
      <w:pPr>
        <w:ind w:left="5040" w:hanging="360"/>
      </w:pPr>
      <w:rPr>
        <w:rFonts w:hint="default" w:ascii="Symbol" w:hAnsi="Symbol"/>
      </w:rPr>
    </w:lvl>
    <w:lvl w:ilvl="7" w:tplc="DAC8D0E4">
      <w:start w:val="1"/>
      <w:numFmt w:val="bullet"/>
      <w:lvlText w:val="o"/>
      <w:lvlJc w:val="left"/>
      <w:pPr>
        <w:ind w:left="5760" w:hanging="360"/>
      </w:pPr>
      <w:rPr>
        <w:rFonts w:hint="default" w:ascii="Courier New" w:hAnsi="Courier New"/>
      </w:rPr>
    </w:lvl>
    <w:lvl w:ilvl="8" w:tplc="36167438">
      <w:start w:val="1"/>
      <w:numFmt w:val="bullet"/>
      <w:lvlText w:val=""/>
      <w:lvlJc w:val="left"/>
      <w:pPr>
        <w:ind w:left="6480" w:hanging="360"/>
      </w:pPr>
      <w:rPr>
        <w:rFonts w:hint="default" w:ascii="Wingdings" w:hAnsi="Wingdings"/>
      </w:rPr>
    </w:lvl>
  </w:abstractNum>
  <w:abstractNum w:abstractNumId="8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82"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83" w15:restartNumberingAfterBreak="0">
    <w:nsid w:val="4A5F07F8"/>
    <w:multiLevelType w:val="hybridMultilevel"/>
    <w:tmpl w:val="7750B0EC"/>
    <w:lvl w:ilvl="0" w:tplc="DC08AB38">
      <w:start w:val="1"/>
      <w:numFmt w:val="bullet"/>
      <w:lvlText w:val="-"/>
      <w:lvlJc w:val="left"/>
      <w:pPr>
        <w:ind w:left="720" w:hanging="360"/>
      </w:pPr>
      <w:rPr>
        <w:rFonts w:hint="default" w:ascii="Aptos" w:hAnsi="Aptos"/>
      </w:rPr>
    </w:lvl>
    <w:lvl w:ilvl="1" w:tplc="129E76FA">
      <w:start w:val="1"/>
      <w:numFmt w:val="bullet"/>
      <w:lvlText w:val="o"/>
      <w:lvlJc w:val="left"/>
      <w:pPr>
        <w:ind w:left="1440" w:hanging="360"/>
      </w:pPr>
      <w:rPr>
        <w:rFonts w:hint="default" w:ascii="Courier New" w:hAnsi="Courier New"/>
      </w:rPr>
    </w:lvl>
    <w:lvl w:ilvl="2" w:tplc="CF2086E8">
      <w:start w:val="1"/>
      <w:numFmt w:val="bullet"/>
      <w:lvlText w:val=""/>
      <w:lvlJc w:val="left"/>
      <w:pPr>
        <w:ind w:left="2160" w:hanging="360"/>
      </w:pPr>
      <w:rPr>
        <w:rFonts w:hint="default" w:ascii="Wingdings" w:hAnsi="Wingdings"/>
      </w:rPr>
    </w:lvl>
    <w:lvl w:ilvl="3" w:tplc="D47E7BD4">
      <w:start w:val="1"/>
      <w:numFmt w:val="bullet"/>
      <w:lvlText w:val=""/>
      <w:lvlJc w:val="left"/>
      <w:pPr>
        <w:ind w:left="2880" w:hanging="360"/>
      </w:pPr>
      <w:rPr>
        <w:rFonts w:hint="default" w:ascii="Symbol" w:hAnsi="Symbol"/>
      </w:rPr>
    </w:lvl>
    <w:lvl w:ilvl="4" w:tplc="F5A8CCC6">
      <w:start w:val="1"/>
      <w:numFmt w:val="bullet"/>
      <w:lvlText w:val="o"/>
      <w:lvlJc w:val="left"/>
      <w:pPr>
        <w:ind w:left="3600" w:hanging="360"/>
      </w:pPr>
      <w:rPr>
        <w:rFonts w:hint="default" w:ascii="Courier New" w:hAnsi="Courier New"/>
      </w:rPr>
    </w:lvl>
    <w:lvl w:ilvl="5" w:tplc="40045DF8">
      <w:start w:val="1"/>
      <w:numFmt w:val="bullet"/>
      <w:lvlText w:val=""/>
      <w:lvlJc w:val="left"/>
      <w:pPr>
        <w:ind w:left="4320" w:hanging="360"/>
      </w:pPr>
      <w:rPr>
        <w:rFonts w:hint="default" w:ascii="Wingdings" w:hAnsi="Wingdings"/>
      </w:rPr>
    </w:lvl>
    <w:lvl w:ilvl="6" w:tplc="7D00C856">
      <w:start w:val="1"/>
      <w:numFmt w:val="bullet"/>
      <w:lvlText w:val=""/>
      <w:lvlJc w:val="left"/>
      <w:pPr>
        <w:ind w:left="5040" w:hanging="360"/>
      </w:pPr>
      <w:rPr>
        <w:rFonts w:hint="default" w:ascii="Symbol" w:hAnsi="Symbol"/>
      </w:rPr>
    </w:lvl>
    <w:lvl w:ilvl="7" w:tplc="427E274E">
      <w:start w:val="1"/>
      <w:numFmt w:val="bullet"/>
      <w:lvlText w:val="o"/>
      <w:lvlJc w:val="left"/>
      <w:pPr>
        <w:ind w:left="5760" w:hanging="360"/>
      </w:pPr>
      <w:rPr>
        <w:rFonts w:hint="default" w:ascii="Courier New" w:hAnsi="Courier New"/>
      </w:rPr>
    </w:lvl>
    <w:lvl w:ilvl="8" w:tplc="20F2657C">
      <w:start w:val="1"/>
      <w:numFmt w:val="bullet"/>
      <w:lvlText w:val=""/>
      <w:lvlJc w:val="left"/>
      <w:pPr>
        <w:ind w:left="6480" w:hanging="360"/>
      </w:pPr>
      <w:rPr>
        <w:rFonts w:hint="default" w:ascii="Wingdings" w:hAnsi="Wingdings"/>
      </w:rPr>
    </w:lvl>
  </w:abstractNum>
  <w:abstractNum w:abstractNumId="84"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85" w15:restartNumberingAfterBreak="0">
    <w:nsid w:val="4CC2E4AA"/>
    <w:multiLevelType w:val="hybridMultilevel"/>
    <w:tmpl w:val="9CAC1A10"/>
    <w:lvl w:ilvl="0" w:tplc="180E14D2">
      <w:start w:val="1"/>
      <w:numFmt w:val="bullet"/>
      <w:lvlText w:val="-"/>
      <w:lvlJc w:val="left"/>
      <w:pPr>
        <w:ind w:left="720" w:hanging="360"/>
      </w:pPr>
      <w:rPr>
        <w:rFonts w:hint="default" w:ascii="Aptos" w:hAnsi="Aptos"/>
      </w:rPr>
    </w:lvl>
    <w:lvl w:ilvl="1" w:tplc="3C5C0226">
      <w:start w:val="1"/>
      <w:numFmt w:val="bullet"/>
      <w:lvlText w:val="o"/>
      <w:lvlJc w:val="left"/>
      <w:pPr>
        <w:ind w:left="1440" w:hanging="360"/>
      </w:pPr>
      <w:rPr>
        <w:rFonts w:hint="default" w:ascii="Courier New" w:hAnsi="Courier New"/>
      </w:rPr>
    </w:lvl>
    <w:lvl w:ilvl="2" w:tplc="C16258A8">
      <w:start w:val="1"/>
      <w:numFmt w:val="bullet"/>
      <w:lvlText w:val=""/>
      <w:lvlJc w:val="left"/>
      <w:pPr>
        <w:ind w:left="2160" w:hanging="360"/>
      </w:pPr>
      <w:rPr>
        <w:rFonts w:hint="default" w:ascii="Wingdings" w:hAnsi="Wingdings"/>
      </w:rPr>
    </w:lvl>
    <w:lvl w:ilvl="3" w:tplc="B2E6C3A6">
      <w:start w:val="1"/>
      <w:numFmt w:val="bullet"/>
      <w:lvlText w:val=""/>
      <w:lvlJc w:val="left"/>
      <w:pPr>
        <w:ind w:left="2880" w:hanging="360"/>
      </w:pPr>
      <w:rPr>
        <w:rFonts w:hint="default" w:ascii="Symbol" w:hAnsi="Symbol"/>
      </w:rPr>
    </w:lvl>
    <w:lvl w:ilvl="4" w:tplc="5EB8327E">
      <w:start w:val="1"/>
      <w:numFmt w:val="bullet"/>
      <w:lvlText w:val="o"/>
      <w:lvlJc w:val="left"/>
      <w:pPr>
        <w:ind w:left="3600" w:hanging="360"/>
      </w:pPr>
      <w:rPr>
        <w:rFonts w:hint="default" w:ascii="Courier New" w:hAnsi="Courier New"/>
      </w:rPr>
    </w:lvl>
    <w:lvl w:ilvl="5" w:tplc="98BCD05A">
      <w:start w:val="1"/>
      <w:numFmt w:val="bullet"/>
      <w:lvlText w:val=""/>
      <w:lvlJc w:val="left"/>
      <w:pPr>
        <w:ind w:left="4320" w:hanging="360"/>
      </w:pPr>
      <w:rPr>
        <w:rFonts w:hint="default" w:ascii="Wingdings" w:hAnsi="Wingdings"/>
      </w:rPr>
    </w:lvl>
    <w:lvl w:ilvl="6" w:tplc="AED24126">
      <w:start w:val="1"/>
      <w:numFmt w:val="bullet"/>
      <w:lvlText w:val=""/>
      <w:lvlJc w:val="left"/>
      <w:pPr>
        <w:ind w:left="5040" w:hanging="360"/>
      </w:pPr>
      <w:rPr>
        <w:rFonts w:hint="default" w:ascii="Symbol" w:hAnsi="Symbol"/>
      </w:rPr>
    </w:lvl>
    <w:lvl w:ilvl="7" w:tplc="B02ADC8C">
      <w:start w:val="1"/>
      <w:numFmt w:val="bullet"/>
      <w:lvlText w:val="o"/>
      <w:lvlJc w:val="left"/>
      <w:pPr>
        <w:ind w:left="5760" w:hanging="360"/>
      </w:pPr>
      <w:rPr>
        <w:rFonts w:hint="default" w:ascii="Courier New" w:hAnsi="Courier New"/>
      </w:rPr>
    </w:lvl>
    <w:lvl w:ilvl="8" w:tplc="8F4E0A24">
      <w:start w:val="1"/>
      <w:numFmt w:val="bullet"/>
      <w:lvlText w:val=""/>
      <w:lvlJc w:val="left"/>
      <w:pPr>
        <w:ind w:left="6480" w:hanging="360"/>
      </w:pPr>
      <w:rPr>
        <w:rFonts w:hint="default" w:ascii="Wingdings" w:hAnsi="Wingdings"/>
      </w:rPr>
    </w:lvl>
  </w:abstractNum>
  <w:abstractNum w:abstractNumId="86"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87"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88" w15:restartNumberingAfterBreak="0">
    <w:nsid w:val="51D01F9E"/>
    <w:multiLevelType w:val="hybridMultilevel"/>
    <w:tmpl w:val="3F9C8D86"/>
    <w:lvl w:ilvl="0" w:tplc="D020EE1A">
      <w:start w:val="1"/>
      <w:numFmt w:val="bullet"/>
      <w:lvlText w:val="-"/>
      <w:lvlJc w:val="left"/>
      <w:pPr>
        <w:ind w:left="720" w:hanging="360"/>
      </w:pPr>
      <w:rPr>
        <w:rFonts w:hint="default" w:ascii="Aptos" w:hAnsi="Aptos"/>
      </w:rPr>
    </w:lvl>
    <w:lvl w:ilvl="1" w:tplc="2020D0A8">
      <w:start w:val="1"/>
      <w:numFmt w:val="bullet"/>
      <w:lvlText w:val="o"/>
      <w:lvlJc w:val="left"/>
      <w:pPr>
        <w:ind w:left="1440" w:hanging="360"/>
      </w:pPr>
      <w:rPr>
        <w:rFonts w:hint="default" w:ascii="Courier New" w:hAnsi="Courier New"/>
      </w:rPr>
    </w:lvl>
    <w:lvl w:ilvl="2" w:tplc="712AC5E2">
      <w:start w:val="1"/>
      <w:numFmt w:val="bullet"/>
      <w:lvlText w:val=""/>
      <w:lvlJc w:val="left"/>
      <w:pPr>
        <w:ind w:left="2160" w:hanging="360"/>
      </w:pPr>
      <w:rPr>
        <w:rFonts w:hint="default" w:ascii="Wingdings" w:hAnsi="Wingdings"/>
      </w:rPr>
    </w:lvl>
    <w:lvl w:ilvl="3" w:tplc="03BEF32E">
      <w:start w:val="1"/>
      <w:numFmt w:val="bullet"/>
      <w:lvlText w:val=""/>
      <w:lvlJc w:val="left"/>
      <w:pPr>
        <w:ind w:left="2880" w:hanging="360"/>
      </w:pPr>
      <w:rPr>
        <w:rFonts w:hint="default" w:ascii="Symbol" w:hAnsi="Symbol"/>
      </w:rPr>
    </w:lvl>
    <w:lvl w:ilvl="4" w:tplc="E49A860C">
      <w:start w:val="1"/>
      <w:numFmt w:val="bullet"/>
      <w:lvlText w:val="o"/>
      <w:lvlJc w:val="left"/>
      <w:pPr>
        <w:ind w:left="3600" w:hanging="360"/>
      </w:pPr>
      <w:rPr>
        <w:rFonts w:hint="default" w:ascii="Courier New" w:hAnsi="Courier New"/>
      </w:rPr>
    </w:lvl>
    <w:lvl w:ilvl="5" w:tplc="DE8E66EE">
      <w:start w:val="1"/>
      <w:numFmt w:val="bullet"/>
      <w:lvlText w:val=""/>
      <w:lvlJc w:val="left"/>
      <w:pPr>
        <w:ind w:left="4320" w:hanging="360"/>
      </w:pPr>
      <w:rPr>
        <w:rFonts w:hint="default" w:ascii="Wingdings" w:hAnsi="Wingdings"/>
      </w:rPr>
    </w:lvl>
    <w:lvl w:ilvl="6" w:tplc="3992250A">
      <w:start w:val="1"/>
      <w:numFmt w:val="bullet"/>
      <w:lvlText w:val=""/>
      <w:lvlJc w:val="left"/>
      <w:pPr>
        <w:ind w:left="5040" w:hanging="360"/>
      </w:pPr>
      <w:rPr>
        <w:rFonts w:hint="default" w:ascii="Symbol" w:hAnsi="Symbol"/>
      </w:rPr>
    </w:lvl>
    <w:lvl w:ilvl="7" w:tplc="40346C46">
      <w:start w:val="1"/>
      <w:numFmt w:val="bullet"/>
      <w:lvlText w:val="o"/>
      <w:lvlJc w:val="left"/>
      <w:pPr>
        <w:ind w:left="5760" w:hanging="360"/>
      </w:pPr>
      <w:rPr>
        <w:rFonts w:hint="default" w:ascii="Courier New" w:hAnsi="Courier New"/>
      </w:rPr>
    </w:lvl>
    <w:lvl w:ilvl="8" w:tplc="20F8424C">
      <w:start w:val="1"/>
      <w:numFmt w:val="bullet"/>
      <w:lvlText w:val=""/>
      <w:lvlJc w:val="left"/>
      <w:pPr>
        <w:ind w:left="6480" w:hanging="360"/>
      </w:pPr>
      <w:rPr>
        <w:rFonts w:hint="default" w:ascii="Wingdings" w:hAnsi="Wingdings"/>
      </w:rPr>
    </w:lvl>
  </w:abstractNum>
  <w:abstractNum w:abstractNumId="89" w15:restartNumberingAfterBreak="0">
    <w:nsid w:val="52D3480B"/>
    <w:multiLevelType w:val="hybridMultilevel"/>
    <w:tmpl w:val="168C369C"/>
    <w:lvl w:ilvl="0" w:tplc="6A862EEC">
      <w:start w:val="1"/>
      <w:numFmt w:val="bullet"/>
      <w:lvlText w:val="-"/>
      <w:lvlJc w:val="left"/>
      <w:pPr>
        <w:ind w:left="1080" w:hanging="360"/>
      </w:pPr>
      <w:rPr>
        <w:rFonts w:hint="default" w:ascii="Aptos" w:hAnsi="Aptos"/>
      </w:rPr>
    </w:lvl>
    <w:lvl w:ilvl="1" w:tplc="616A7C4A">
      <w:start w:val="1"/>
      <w:numFmt w:val="bullet"/>
      <w:lvlText w:val="o"/>
      <w:lvlJc w:val="left"/>
      <w:pPr>
        <w:ind w:left="1800" w:hanging="360"/>
      </w:pPr>
      <w:rPr>
        <w:rFonts w:hint="default" w:ascii="Courier New" w:hAnsi="Courier New"/>
      </w:rPr>
    </w:lvl>
    <w:lvl w:ilvl="2" w:tplc="B42EE146">
      <w:start w:val="1"/>
      <w:numFmt w:val="bullet"/>
      <w:lvlText w:val=""/>
      <w:lvlJc w:val="left"/>
      <w:pPr>
        <w:ind w:left="2520" w:hanging="360"/>
      </w:pPr>
      <w:rPr>
        <w:rFonts w:hint="default" w:ascii="Wingdings" w:hAnsi="Wingdings"/>
      </w:rPr>
    </w:lvl>
    <w:lvl w:ilvl="3" w:tplc="C54439FC">
      <w:start w:val="1"/>
      <w:numFmt w:val="bullet"/>
      <w:lvlText w:val=""/>
      <w:lvlJc w:val="left"/>
      <w:pPr>
        <w:ind w:left="3240" w:hanging="360"/>
      </w:pPr>
      <w:rPr>
        <w:rFonts w:hint="default" w:ascii="Symbol" w:hAnsi="Symbol"/>
      </w:rPr>
    </w:lvl>
    <w:lvl w:ilvl="4" w:tplc="F9C231F2">
      <w:start w:val="1"/>
      <w:numFmt w:val="bullet"/>
      <w:lvlText w:val="o"/>
      <w:lvlJc w:val="left"/>
      <w:pPr>
        <w:ind w:left="3960" w:hanging="360"/>
      </w:pPr>
      <w:rPr>
        <w:rFonts w:hint="default" w:ascii="Courier New" w:hAnsi="Courier New"/>
      </w:rPr>
    </w:lvl>
    <w:lvl w:ilvl="5" w:tplc="65CA5096">
      <w:start w:val="1"/>
      <w:numFmt w:val="bullet"/>
      <w:lvlText w:val=""/>
      <w:lvlJc w:val="left"/>
      <w:pPr>
        <w:ind w:left="4680" w:hanging="360"/>
      </w:pPr>
      <w:rPr>
        <w:rFonts w:hint="default" w:ascii="Wingdings" w:hAnsi="Wingdings"/>
      </w:rPr>
    </w:lvl>
    <w:lvl w:ilvl="6" w:tplc="0232A306">
      <w:start w:val="1"/>
      <w:numFmt w:val="bullet"/>
      <w:lvlText w:val=""/>
      <w:lvlJc w:val="left"/>
      <w:pPr>
        <w:ind w:left="5400" w:hanging="360"/>
      </w:pPr>
      <w:rPr>
        <w:rFonts w:hint="default" w:ascii="Symbol" w:hAnsi="Symbol"/>
      </w:rPr>
    </w:lvl>
    <w:lvl w:ilvl="7" w:tplc="8C4E007A">
      <w:start w:val="1"/>
      <w:numFmt w:val="bullet"/>
      <w:lvlText w:val="o"/>
      <w:lvlJc w:val="left"/>
      <w:pPr>
        <w:ind w:left="6120" w:hanging="360"/>
      </w:pPr>
      <w:rPr>
        <w:rFonts w:hint="default" w:ascii="Courier New" w:hAnsi="Courier New"/>
      </w:rPr>
    </w:lvl>
    <w:lvl w:ilvl="8" w:tplc="A2A4108E">
      <w:start w:val="1"/>
      <w:numFmt w:val="bullet"/>
      <w:lvlText w:val=""/>
      <w:lvlJc w:val="left"/>
      <w:pPr>
        <w:ind w:left="6840" w:hanging="360"/>
      </w:pPr>
      <w:rPr>
        <w:rFonts w:hint="default" w:ascii="Wingdings" w:hAnsi="Wingdings"/>
      </w:rPr>
    </w:lvl>
  </w:abstractNum>
  <w:abstractNum w:abstractNumId="90" w15:restartNumberingAfterBreak="0">
    <w:nsid w:val="539BFE4D"/>
    <w:multiLevelType w:val="hybridMultilevel"/>
    <w:tmpl w:val="8ADE1188"/>
    <w:lvl w:ilvl="0" w:tplc="D5D4B5E2">
      <w:start w:val="1"/>
      <w:numFmt w:val="bullet"/>
      <w:lvlText w:val="-"/>
      <w:lvlJc w:val="left"/>
      <w:pPr>
        <w:ind w:left="720" w:hanging="360"/>
      </w:pPr>
      <w:rPr>
        <w:rFonts w:hint="default" w:ascii="Aptos" w:hAnsi="Aptos"/>
      </w:rPr>
    </w:lvl>
    <w:lvl w:ilvl="1" w:tplc="39D872D0">
      <w:start w:val="1"/>
      <w:numFmt w:val="bullet"/>
      <w:lvlText w:val="o"/>
      <w:lvlJc w:val="left"/>
      <w:pPr>
        <w:ind w:left="1440" w:hanging="360"/>
      </w:pPr>
      <w:rPr>
        <w:rFonts w:hint="default" w:ascii="Courier New" w:hAnsi="Courier New"/>
      </w:rPr>
    </w:lvl>
    <w:lvl w:ilvl="2" w:tplc="38183B7C">
      <w:start w:val="1"/>
      <w:numFmt w:val="bullet"/>
      <w:lvlText w:val=""/>
      <w:lvlJc w:val="left"/>
      <w:pPr>
        <w:ind w:left="2160" w:hanging="360"/>
      </w:pPr>
      <w:rPr>
        <w:rFonts w:hint="default" w:ascii="Wingdings" w:hAnsi="Wingdings"/>
      </w:rPr>
    </w:lvl>
    <w:lvl w:ilvl="3" w:tplc="7834FF58">
      <w:start w:val="1"/>
      <w:numFmt w:val="bullet"/>
      <w:lvlText w:val=""/>
      <w:lvlJc w:val="left"/>
      <w:pPr>
        <w:ind w:left="2880" w:hanging="360"/>
      </w:pPr>
      <w:rPr>
        <w:rFonts w:hint="default" w:ascii="Symbol" w:hAnsi="Symbol"/>
      </w:rPr>
    </w:lvl>
    <w:lvl w:ilvl="4" w:tplc="6764051A">
      <w:start w:val="1"/>
      <w:numFmt w:val="bullet"/>
      <w:lvlText w:val="o"/>
      <w:lvlJc w:val="left"/>
      <w:pPr>
        <w:ind w:left="3600" w:hanging="360"/>
      </w:pPr>
      <w:rPr>
        <w:rFonts w:hint="default" w:ascii="Courier New" w:hAnsi="Courier New"/>
      </w:rPr>
    </w:lvl>
    <w:lvl w:ilvl="5" w:tplc="19C614C4">
      <w:start w:val="1"/>
      <w:numFmt w:val="bullet"/>
      <w:lvlText w:val=""/>
      <w:lvlJc w:val="left"/>
      <w:pPr>
        <w:ind w:left="4320" w:hanging="360"/>
      </w:pPr>
      <w:rPr>
        <w:rFonts w:hint="default" w:ascii="Wingdings" w:hAnsi="Wingdings"/>
      </w:rPr>
    </w:lvl>
    <w:lvl w:ilvl="6" w:tplc="0220C6F0">
      <w:start w:val="1"/>
      <w:numFmt w:val="bullet"/>
      <w:lvlText w:val=""/>
      <w:lvlJc w:val="left"/>
      <w:pPr>
        <w:ind w:left="5040" w:hanging="360"/>
      </w:pPr>
      <w:rPr>
        <w:rFonts w:hint="default" w:ascii="Symbol" w:hAnsi="Symbol"/>
      </w:rPr>
    </w:lvl>
    <w:lvl w:ilvl="7" w:tplc="88A82F0C">
      <w:start w:val="1"/>
      <w:numFmt w:val="bullet"/>
      <w:lvlText w:val="o"/>
      <w:lvlJc w:val="left"/>
      <w:pPr>
        <w:ind w:left="5760" w:hanging="360"/>
      </w:pPr>
      <w:rPr>
        <w:rFonts w:hint="default" w:ascii="Courier New" w:hAnsi="Courier New"/>
      </w:rPr>
    </w:lvl>
    <w:lvl w:ilvl="8" w:tplc="395038E2">
      <w:start w:val="1"/>
      <w:numFmt w:val="bullet"/>
      <w:lvlText w:val=""/>
      <w:lvlJc w:val="left"/>
      <w:pPr>
        <w:ind w:left="6480" w:hanging="360"/>
      </w:pPr>
      <w:rPr>
        <w:rFonts w:hint="default" w:ascii="Wingdings" w:hAnsi="Wingdings"/>
      </w:rPr>
    </w:lvl>
  </w:abstractNum>
  <w:abstractNum w:abstractNumId="91"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92" w15:restartNumberingAfterBreak="0">
    <w:nsid w:val="546E3C90"/>
    <w:multiLevelType w:val="hybridMultilevel"/>
    <w:tmpl w:val="F0C8E28E"/>
    <w:lvl w:ilvl="0" w:tplc="DC9E277A">
      <w:start w:val="1"/>
      <w:numFmt w:val="lowerRoman"/>
      <w:lvlText w:val="%1."/>
      <w:lvlJc w:val="right"/>
      <w:pPr>
        <w:ind w:left="720" w:hanging="360"/>
      </w:pPr>
    </w:lvl>
    <w:lvl w:ilvl="1" w:tplc="DD627C42">
      <w:start w:val="1"/>
      <w:numFmt w:val="lowerLetter"/>
      <w:lvlText w:val="%2."/>
      <w:lvlJc w:val="left"/>
      <w:pPr>
        <w:ind w:left="1440" w:hanging="360"/>
      </w:pPr>
    </w:lvl>
    <w:lvl w:ilvl="2" w:tplc="61682B46">
      <w:start w:val="1"/>
      <w:numFmt w:val="lowerRoman"/>
      <w:lvlText w:val="%3."/>
      <w:lvlJc w:val="right"/>
      <w:pPr>
        <w:ind w:left="2160" w:hanging="180"/>
      </w:pPr>
    </w:lvl>
    <w:lvl w:ilvl="3" w:tplc="82EAE638">
      <w:start w:val="1"/>
      <w:numFmt w:val="decimal"/>
      <w:lvlText w:val="%4."/>
      <w:lvlJc w:val="left"/>
      <w:pPr>
        <w:ind w:left="2880" w:hanging="360"/>
      </w:pPr>
    </w:lvl>
    <w:lvl w:ilvl="4" w:tplc="751A0A68">
      <w:start w:val="1"/>
      <w:numFmt w:val="lowerLetter"/>
      <w:lvlText w:val="%5."/>
      <w:lvlJc w:val="left"/>
      <w:pPr>
        <w:ind w:left="3600" w:hanging="360"/>
      </w:pPr>
    </w:lvl>
    <w:lvl w:ilvl="5" w:tplc="7B5C1720">
      <w:start w:val="1"/>
      <w:numFmt w:val="lowerRoman"/>
      <w:lvlText w:val="%6."/>
      <w:lvlJc w:val="right"/>
      <w:pPr>
        <w:ind w:left="4320" w:hanging="180"/>
      </w:pPr>
    </w:lvl>
    <w:lvl w:ilvl="6" w:tplc="865E4CB4">
      <w:start w:val="1"/>
      <w:numFmt w:val="decimal"/>
      <w:lvlText w:val="%7."/>
      <w:lvlJc w:val="left"/>
      <w:pPr>
        <w:ind w:left="5040" w:hanging="360"/>
      </w:pPr>
    </w:lvl>
    <w:lvl w:ilvl="7" w:tplc="F7D2FFD4">
      <w:start w:val="1"/>
      <w:numFmt w:val="lowerLetter"/>
      <w:lvlText w:val="%8."/>
      <w:lvlJc w:val="left"/>
      <w:pPr>
        <w:ind w:left="5760" w:hanging="360"/>
      </w:pPr>
    </w:lvl>
    <w:lvl w:ilvl="8" w:tplc="EF24CFF6">
      <w:start w:val="1"/>
      <w:numFmt w:val="lowerRoman"/>
      <w:lvlText w:val="%9."/>
      <w:lvlJc w:val="right"/>
      <w:pPr>
        <w:ind w:left="6480" w:hanging="180"/>
      </w:pPr>
    </w:lvl>
  </w:abstractNum>
  <w:abstractNum w:abstractNumId="93" w15:restartNumberingAfterBreak="0">
    <w:nsid w:val="5507F3A9"/>
    <w:multiLevelType w:val="hybridMultilevel"/>
    <w:tmpl w:val="FE2A45AA"/>
    <w:lvl w:ilvl="0" w:tplc="1B26FD26">
      <w:start w:val="1"/>
      <w:numFmt w:val="bullet"/>
      <w:lvlText w:val="-"/>
      <w:lvlJc w:val="left"/>
      <w:pPr>
        <w:ind w:left="720" w:hanging="360"/>
      </w:pPr>
      <w:rPr>
        <w:rFonts w:hint="default" w:ascii="Aptos" w:hAnsi="Aptos"/>
      </w:rPr>
    </w:lvl>
    <w:lvl w:ilvl="1" w:tplc="53B0FFEC">
      <w:start w:val="1"/>
      <w:numFmt w:val="bullet"/>
      <w:lvlText w:val="o"/>
      <w:lvlJc w:val="left"/>
      <w:pPr>
        <w:ind w:left="1440" w:hanging="360"/>
      </w:pPr>
      <w:rPr>
        <w:rFonts w:hint="default" w:ascii="Courier New" w:hAnsi="Courier New"/>
      </w:rPr>
    </w:lvl>
    <w:lvl w:ilvl="2" w:tplc="B902395E">
      <w:start w:val="1"/>
      <w:numFmt w:val="bullet"/>
      <w:lvlText w:val=""/>
      <w:lvlJc w:val="left"/>
      <w:pPr>
        <w:ind w:left="2160" w:hanging="360"/>
      </w:pPr>
      <w:rPr>
        <w:rFonts w:hint="default" w:ascii="Wingdings" w:hAnsi="Wingdings"/>
      </w:rPr>
    </w:lvl>
    <w:lvl w:ilvl="3" w:tplc="5104902E">
      <w:start w:val="1"/>
      <w:numFmt w:val="bullet"/>
      <w:lvlText w:val=""/>
      <w:lvlJc w:val="left"/>
      <w:pPr>
        <w:ind w:left="2880" w:hanging="360"/>
      </w:pPr>
      <w:rPr>
        <w:rFonts w:hint="default" w:ascii="Symbol" w:hAnsi="Symbol"/>
      </w:rPr>
    </w:lvl>
    <w:lvl w:ilvl="4" w:tplc="B342A1E6">
      <w:start w:val="1"/>
      <w:numFmt w:val="bullet"/>
      <w:lvlText w:val="o"/>
      <w:lvlJc w:val="left"/>
      <w:pPr>
        <w:ind w:left="3600" w:hanging="360"/>
      </w:pPr>
      <w:rPr>
        <w:rFonts w:hint="default" w:ascii="Courier New" w:hAnsi="Courier New"/>
      </w:rPr>
    </w:lvl>
    <w:lvl w:ilvl="5" w:tplc="726AADB4">
      <w:start w:val="1"/>
      <w:numFmt w:val="bullet"/>
      <w:lvlText w:val=""/>
      <w:lvlJc w:val="left"/>
      <w:pPr>
        <w:ind w:left="4320" w:hanging="360"/>
      </w:pPr>
      <w:rPr>
        <w:rFonts w:hint="default" w:ascii="Wingdings" w:hAnsi="Wingdings"/>
      </w:rPr>
    </w:lvl>
    <w:lvl w:ilvl="6" w:tplc="7BACDFE0">
      <w:start w:val="1"/>
      <w:numFmt w:val="bullet"/>
      <w:lvlText w:val=""/>
      <w:lvlJc w:val="left"/>
      <w:pPr>
        <w:ind w:left="5040" w:hanging="360"/>
      </w:pPr>
      <w:rPr>
        <w:rFonts w:hint="default" w:ascii="Symbol" w:hAnsi="Symbol"/>
      </w:rPr>
    </w:lvl>
    <w:lvl w:ilvl="7" w:tplc="14520640">
      <w:start w:val="1"/>
      <w:numFmt w:val="bullet"/>
      <w:lvlText w:val="o"/>
      <w:lvlJc w:val="left"/>
      <w:pPr>
        <w:ind w:left="5760" w:hanging="360"/>
      </w:pPr>
      <w:rPr>
        <w:rFonts w:hint="default" w:ascii="Courier New" w:hAnsi="Courier New"/>
      </w:rPr>
    </w:lvl>
    <w:lvl w:ilvl="8" w:tplc="2C4A6842">
      <w:start w:val="1"/>
      <w:numFmt w:val="bullet"/>
      <w:lvlText w:val=""/>
      <w:lvlJc w:val="left"/>
      <w:pPr>
        <w:ind w:left="6480" w:hanging="360"/>
      </w:pPr>
      <w:rPr>
        <w:rFonts w:hint="default" w:ascii="Wingdings" w:hAnsi="Wingdings"/>
      </w:rPr>
    </w:lvl>
  </w:abstractNum>
  <w:abstractNum w:abstractNumId="94" w15:restartNumberingAfterBreak="0">
    <w:nsid w:val="55BB9716"/>
    <w:multiLevelType w:val="hybridMultilevel"/>
    <w:tmpl w:val="60ECD4DA"/>
    <w:lvl w:ilvl="0" w:tplc="5ECC1BD8">
      <w:start w:val="1"/>
      <w:numFmt w:val="bullet"/>
      <w:lvlText w:val="-"/>
      <w:lvlJc w:val="left"/>
      <w:pPr>
        <w:ind w:left="720" w:hanging="360"/>
      </w:pPr>
      <w:rPr>
        <w:rFonts w:hint="default" w:ascii="Aptos" w:hAnsi="Aptos"/>
      </w:rPr>
    </w:lvl>
    <w:lvl w:ilvl="1" w:tplc="6FA0B73C">
      <w:start w:val="1"/>
      <w:numFmt w:val="bullet"/>
      <w:lvlText w:val="o"/>
      <w:lvlJc w:val="left"/>
      <w:pPr>
        <w:ind w:left="1440" w:hanging="360"/>
      </w:pPr>
      <w:rPr>
        <w:rFonts w:hint="default" w:ascii="Courier New" w:hAnsi="Courier New"/>
      </w:rPr>
    </w:lvl>
    <w:lvl w:ilvl="2" w:tplc="0D6C2AAA">
      <w:start w:val="1"/>
      <w:numFmt w:val="bullet"/>
      <w:lvlText w:val=""/>
      <w:lvlJc w:val="left"/>
      <w:pPr>
        <w:ind w:left="2160" w:hanging="360"/>
      </w:pPr>
      <w:rPr>
        <w:rFonts w:hint="default" w:ascii="Wingdings" w:hAnsi="Wingdings"/>
      </w:rPr>
    </w:lvl>
    <w:lvl w:ilvl="3" w:tplc="066E2572">
      <w:start w:val="1"/>
      <w:numFmt w:val="bullet"/>
      <w:lvlText w:val=""/>
      <w:lvlJc w:val="left"/>
      <w:pPr>
        <w:ind w:left="2880" w:hanging="360"/>
      </w:pPr>
      <w:rPr>
        <w:rFonts w:hint="default" w:ascii="Symbol" w:hAnsi="Symbol"/>
      </w:rPr>
    </w:lvl>
    <w:lvl w:ilvl="4" w:tplc="09B82F72">
      <w:start w:val="1"/>
      <w:numFmt w:val="bullet"/>
      <w:lvlText w:val="o"/>
      <w:lvlJc w:val="left"/>
      <w:pPr>
        <w:ind w:left="3600" w:hanging="360"/>
      </w:pPr>
      <w:rPr>
        <w:rFonts w:hint="default" w:ascii="Courier New" w:hAnsi="Courier New"/>
      </w:rPr>
    </w:lvl>
    <w:lvl w:ilvl="5" w:tplc="A494688C">
      <w:start w:val="1"/>
      <w:numFmt w:val="bullet"/>
      <w:lvlText w:val=""/>
      <w:lvlJc w:val="left"/>
      <w:pPr>
        <w:ind w:left="4320" w:hanging="360"/>
      </w:pPr>
      <w:rPr>
        <w:rFonts w:hint="default" w:ascii="Wingdings" w:hAnsi="Wingdings"/>
      </w:rPr>
    </w:lvl>
    <w:lvl w:ilvl="6" w:tplc="1D8E541A">
      <w:start w:val="1"/>
      <w:numFmt w:val="bullet"/>
      <w:lvlText w:val=""/>
      <w:lvlJc w:val="left"/>
      <w:pPr>
        <w:ind w:left="5040" w:hanging="360"/>
      </w:pPr>
      <w:rPr>
        <w:rFonts w:hint="default" w:ascii="Symbol" w:hAnsi="Symbol"/>
      </w:rPr>
    </w:lvl>
    <w:lvl w:ilvl="7" w:tplc="FA64856E">
      <w:start w:val="1"/>
      <w:numFmt w:val="bullet"/>
      <w:lvlText w:val="o"/>
      <w:lvlJc w:val="left"/>
      <w:pPr>
        <w:ind w:left="5760" w:hanging="360"/>
      </w:pPr>
      <w:rPr>
        <w:rFonts w:hint="default" w:ascii="Courier New" w:hAnsi="Courier New"/>
      </w:rPr>
    </w:lvl>
    <w:lvl w:ilvl="8" w:tplc="733EA40E">
      <w:start w:val="1"/>
      <w:numFmt w:val="bullet"/>
      <w:lvlText w:val=""/>
      <w:lvlJc w:val="left"/>
      <w:pPr>
        <w:ind w:left="6480" w:hanging="360"/>
      </w:pPr>
      <w:rPr>
        <w:rFonts w:hint="default" w:ascii="Wingdings" w:hAnsi="Wingdings"/>
      </w:rPr>
    </w:lvl>
  </w:abstractNum>
  <w:abstractNum w:abstractNumId="9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6"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9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99"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100" w15:restartNumberingAfterBreak="0">
    <w:nsid w:val="5AA36F1D"/>
    <w:multiLevelType w:val="hybridMultilevel"/>
    <w:tmpl w:val="33C095AC"/>
    <w:lvl w:ilvl="0" w:tplc="8C088E50">
      <w:start w:val="1"/>
      <w:numFmt w:val="bullet"/>
      <w:lvlText w:val="-"/>
      <w:lvlJc w:val="left"/>
      <w:pPr>
        <w:ind w:left="720" w:hanging="360"/>
      </w:pPr>
      <w:rPr>
        <w:rFonts w:hint="default" w:ascii="Aptos" w:hAnsi="Aptos"/>
      </w:rPr>
    </w:lvl>
    <w:lvl w:ilvl="1" w:tplc="1182027E">
      <w:start w:val="1"/>
      <w:numFmt w:val="bullet"/>
      <w:lvlText w:val="o"/>
      <w:lvlJc w:val="left"/>
      <w:pPr>
        <w:ind w:left="1440" w:hanging="360"/>
      </w:pPr>
      <w:rPr>
        <w:rFonts w:hint="default" w:ascii="Courier New" w:hAnsi="Courier New"/>
      </w:rPr>
    </w:lvl>
    <w:lvl w:ilvl="2" w:tplc="E1CC14D8">
      <w:start w:val="1"/>
      <w:numFmt w:val="bullet"/>
      <w:lvlText w:val=""/>
      <w:lvlJc w:val="left"/>
      <w:pPr>
        <w:ind w:left="2160" w:hanging="360"/>
      </w:pPr>
      <w:rPr>
        <w:rFonts w:hint="default" w:ascii="Wingdings" w:hAnsi="Wingdings"/>
      </w:rPr>
    </w:lvl>
    <w:lvl w:ilvl="3" w:tplc="0C9CF7A6">
      <w:start w:val="1"/>
      <w:numFmt w:val="bullet"/>
      <w:lvlText w:val=""/>
      <w:lvlJc w:val="left"/>
      <w:pPr>
        <w:ind w:left="2880" w:hanging="360"/>
      </w:pPr>
      <w:rPr>
        <w:rFonts w:hint="default" w:ascii="Symbol" w:hAnsi="Symbol"/>
      </w:rPr>
    </w:lvl>
    <w:lvl w:ilvl="4" w:tplc="6308BB5C">
      <w:start w:val="1"/>
      <w:numFmt w:val="bullet"/>
      <w:lvlText w:val="o"/>
      <w:lvlJc w:val="left"/>
      <w:pPr>
        <w:ind w:left="3600" w:hanging="360"/>
      </w:pPr>
      <w:rPr>
        <w:rFonts w:hint="default" w:ascii="Courier New" w:hAnsi="Courier New"/>
      </w:rPr>
    </w:lvl>
    <w:lvl w:ilvl="5" w:tplc="3BA8EA40">
      <w:start w:val="1"/>
      <w:numFmt w:val="bullet"/>
      <w:lvlText w:val=""/>
      <w:lvlJc w:val="left"/>
      <w:pPr>
        <w:ind w:left="4320" w:hanging="360"/>
      </w:pPr>
      <w:rPr>
        <w:rFonts w:hint="default" w:ascii="Wingdings" w:hAnsi="Wingdings"/>
      </w:rPr>
    </w:lvl>
    <w:lvl w:ilvl="6" w:tplc="3E166602">
      <w:start w:val="1"/>
      <w:numFmt w:val="bullet"/>
      <w:lvlText w:val=""/>
      <w:lvlJc w:val="left"/>
      <w:pPr>
        <w:ind w:left="5040" w:hanging="360"/>
      </w:pPr>
      <w:rPr>
        <w:rFonts w:hint="default" w:ascii="Symbol" w:hAnsi="Symbol"/>
      </w:rPr>
    </w:lvl>
    <w:lvl w:ilvl="7" w:tplc="E68E7E58">
      <w:start w:val="1"/>
      <w:numFmt w:val="bullet"/>
      <w:lvlText w:val="o"/>
      <w:lvlJc w:val="left"/>
      <w:pPr>
        <w:ind w:left="5760" w:hanging="360"/>
      </w:pPr>
      <w:rPr>
        <w:rFonts w:hint="default" w:ascii="Courier New" w:hAnsi="Courier New"/>
      </w:rPr>
    </w:lvl>
    <w:lvl w:ilvl="8" w:tplc="90B636FE">
      <w:start w:val="1"/>
      <w:numFmt w:val="bullet"/>
      <w:lvlText w:val=""/>
      <w:lvlJc w:val="left"/>
      <w:pPr>
        <w:ind w:left="6480" w:hanging="360"/>
      </w:pPr>
      <w:rPr>
        <w:rFonts w:hint="default" w:ascii="Wingdings" w:hAnsi="Wingdings"/>
      </w:rPr>
    </w:lvl>
  </w:abstractNum>
  <w:abstractNum w:abstractNumId="10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2" w15:restartNumberingAfterBreak="0">
    <w:nsid w:val="5C2139D6"/>
    <w:multiLevelType w:val="hybridMultilevel"/>
    <w:tmpl w:val="5C4AFAA6"/>
    <w:lvl w:ilvl="0" w:tplc="38DCB12A">
      <w:start w:val="1"/>
      <w:numFmt w:val="bullet"/>
      <w:lvlText w:val="-"/>
      <w:lvlJc w:val="left"/>
      <w:pPr>
        <w:ind w:left="720" w:hanging="360"/>
      </w:pPr>
      <w:rPr>
        <w:rFonts w:hint="default" w:ascii="Aptos" w:hAnsi="Aptos"/>
      </w:rPr>
    </w:lvl>
    <w:lvl w:ilvl="1" w:tplc="0568E418">
      <w:start w:val="1"/>
      <w:numFmt w:val="bullet"/>
      <w:lvlText w:val="o"/>
      <w:lvlJc w:val="left"/>
      <w:pPr>
        <w:ind w:left="1440" w:hanging="360"/>
      </w:pPr>
      <w:rPr>
        <w:rFonts w:hint="default" w:ascii="Courier New" w:hAnsi="Courier New"/>
      </w:rPr>
    </w:lvl>
    <w:lvl w:ilvl="2" w:tplc="2AD4586C">
      <w:start w:val="1"/>
      <w:numFmt w:val="bullet"/>
      <w:lvlText w:val=""/>
      <w:lvlJc w:val="left"/>
      <w:pPr>
        <w:ind w:left="2160" w:hanging="360"/>
      </w:pPr>
      <w:rPr>
        <w:rFonts w:hint="default" w:ascii="Wingdings" w:hAnsi="Wingdings"/>
      </w:rPr>
    </w:lvl>
    <w:lvl w:ilvl="3" w:tplc="B2969B24">
      <w:start w:val="1"/>
      <w:numFmt w:val="bullet"/>
      <w:lvlText w:val=""/>
      <w:lvlJc w:val="left"/>
      <w:pPr>
        <w:ind w:left="2880" w:hanging="360"/>
      </w:pPr>
      <w:rPr>
        <w:rFonts w:hint="default" w:ascii="Symbol" w:hAnsi="Symbol"/>
      </w:rPr>
    </w:lvl>
    <w:lvl w:ilvl="4" w:tplc="48263C10">
      <w:start w:val="1"/>
      <w:numFmt w:val="bullet"/>
      <w:lvlText w:val="o"/>
      <w:lvlJc w:val="left"/>
      <w:pPr>
        <w:ind w:left="3600" w:hanging="360"/>
      </w:pPr>
      <w:rPr>
        <w:rFonts w:hint="default" w:ascii="Courier New" w:hAnsi="Courier New"/>
      </w:rPr>
    </w:lvl>
    <w:lvl w:ilvl="5" w:tplc="C5B8B43E">
      <w:start w:val="1"/>
      <w:numFmt w:val="bullet"/>
      <w:lvlText w:val=""/>
      <w:lvlJc w:val="left"/>
      <w:pPr>
        <w:ind w:left="4320" w:hanging="360"/>
      </w:pPr>
      <w:rPr>
        <w:rFonts w:hint="default" w:ascii="Wingdings" w:hAnsi="Wingdings"/>
      </w:rPr>
    </w:lvl>
    <w:lvl w:ilvl="6" w:tplc="3F364586">
      <w:start w:val="1"/>
      <w:numFmt w:val="bullet"/>
      <w:lvlText w:val=""/>
      <w:lvlJc w:val="left"/>
      <w:pPr>
        <w:ind w:left="5040" w:hanging="360"/>
      </w:pPr>
      <w:rPr>
        <w:rFonts w:hint="default" w:ascii="Symbol" w:hAnsi="Symbol"/>
      </w:rPr>
    </w:lvl>
    <w:lvl w:ilvl="7" w:tplc="8A205CDC">
      <w:start w:val="1"/>
      <w:numFmt w:val="bullet"/>
      <w:lvlText w:val="o"/>
      <w:lvlJc w:val="left"/>
      <w:pPr>
        <w:ind w:left="5760" w:hanging="360"/>
      </w:pPr>
      <w:rPr>
        <w:rFonts w:hint="default" w:ascii="Courier New" w:hAnsi="Courier New"/>
      </w:rPr>
    </w:lvl>
    <w:lvl w:ilvl="8" w:tplc="DB1A063A">
      <w:start w:val="1"/>
      <w:numFmt w:val="bullet"/>
      <w:lvlText w:val=""/>
      <w:lvlJc w:val="left"/>
      <w:pPr>
        <w:ind w:left="6480" w:hanging="360"/>
      </w:pPr>
      <w:rPr>
        <w:rFonts w:hint="default" w:ascii="Wingdings" w:hAnsi="Wingdings"/>
      </w:rPr>
    </w:lvl>
  </w:abstractNum>
  <w:abstractNum w:abstractNumId="103" w15:restartNumberingAfterBreak="0">
    <w:nsid w:val="5CD919DC"/>
    <w:multiLevelType w:val="hybridMultilevel"/>
    <w:tmpl w:val="CE785F7E"/>
    <w:lvl w:ilvl="0" w:tplc="B94C0D78">
      <w:start w:val="1"/>
      <w:numFmt w:val="bullet"/>
      <w:lvlText w:val="-"/>
      <w:lvlJc w:val="left"/>
      <w:pPr>
        <w:ind w:left="720" w:hanging="360"/>
      </w:pPr>
      <w:rPr>
        <w:rFonts w:hint="default" w:ascii="Aptos" w:hAnsi="Aptos"/>
      </w:rPr>
    </w:lvl>
    <w:lvl w:ilvl="1" w:tplc="31AE3A6A">
      <w:start w:val="1"/>
      <w:numFmt w:val="bullet"/>
      <w:lvlText w:val="o"/>
      <w:lvlJc w:val="left"/>
      <w:pPr>
        <w:ind w:left="1440" w:hanging="360"/>
      </w:pPr>
      <w:rPr>
        <w:rFonts w:hint="default" w:ascii="Courier New" w:hAnsi="Courier New"/>
      </w:rPr>
    </w:lvl>
    <w:lvl w:ilvl="2" w:tplc="70341866">
      <w:start w:val="1"/>
      <w:numFmt w:val="bullet"/>
      <w:lvlText w:val=""/>
      <w:lvlJc w:val="left"/>
      <w:pPr>
        <w:ind w:left="2160" w:hanging="360"/>
      </w:pPr>
      <w:rPr>
        <w:rFonts w:hint="default" w:ascii="Wingdings" w:hAnsi="Wingdings"/>
      </w:rPr>
    </w:lvl>
    <w:lvl w:ilvl="3" w:tplc="53926A38">
      <w:start w:val="1"/>
      <w:numFmt w:val="bullet"/>
      <w:lvlText w:val=""/>
      <w:lvlJc w:val="left"/>
      <w:pPr>
        <w:ind w:left="2880" w:hanging="360"/>
      </w:pPr>
      <w:rPr>
        <w:rFonts w:hint="default" w:ascii="Symbol" w:hAnsi="Symbol"/>
      </w:rPr>
    </w:lvl>
    <w:lvl w:ilvl="4" w:tplc="76AE7EF2">
      <w:start w:val="1"/>
      <w:numFmt w:val="bullet"/>
      <w:lvlText w:val="o"/>
      <w:lvlJc w:val="left"/>
      <w:pPr>
        <w:ind w:left="3600" w:hanging="360"/>
      </w:pPr>
      <w:rPr>
        <w:rFonts w:hint="default" w:ascii="Courier New" w:hAnsi="Courier New"/>
      </w:rPr>
    </w:lvl>
    <w:lvl w:ilvl="5" w:tplc="97E4B0A6">
      <w:start w:val="1"/>
      <w:numFmt w:val="bullet"/>
      <w:lvlText w:val=""/>
      <w:lvlJc w:val="left"/>
      <w:pPr>
        <w:ind w:left="4320" w:hanging="360"/>
      </w:pPr>
      <w:rPr>
        <w:rFonts w:hint="default" w:ascii="Wingdings" w:hAnsi="Wingdings"/>
      </w:rPr>
    </w:lvl>
    <w:lvl w:ilvl="6" w:tplc="78DAB626">
      <w:start w:val="1"/>
      <w:numFmt w:val="bullet"/>
      <w:lvlText w:val=""/>
      <w:lvlJc w:val="left"/>
      <w:pPr>
        <w:ind w:left="5040" w:hanging="360"/>
      </w:pPr>
      <w:rPr>
        <w:rFonts w:hint="default" w:ascii="Symbol" w:hAnsi="Symbol"/>
      </w:rPr>
    </w:lvl>
    <w:lvl w:ilvl="7" w:tplc="706C7A26">
      <w:start w:val="1"/>
      <w:numFmt w:val="bullet"/>
      <w:lvlText w:val="o"/>
      <w:lvlJc w:val="left"/>
      <w:pPr>
        <w:ind w:left="5760" w:hanging="360"/>
      </w:pPr>
      <w:rPr>
        <w:rFonts w:hint="default" w:ascii="Courier New" w:hAnsi="Courier New"/>
      </w:rPr>
    </w:lvl>
    <w:lvl w:ilvl="8" w:tplc="9032550E">
      <w:start w:val="1"/>
      <w:numFmt w:val="bullet"/>
      <w:lvlText w:val=""/>
      <w:lvlJc w:val="left"/>
      <w:pPr>
        <w:ind w:left="6480" w:hanging="360"/>
      </w:pPr>
      <w:rPr>
        <w:rFonts w:hint="default" w:ascii="Wingdings" w:hAnsi="Wingdings"/>
      </w:rPr>
    </w:lvl>
  </w:abstractNum>
  <w:abstractNum w:abstractNumId="104"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105" w15:restartNumberingAfterBreak="0">
    <w:nsid w:val="5E5447E9"/>
    <w:multiLevelType w:val="hybridMultilevel"/>
    <w:tmpl w:val="21F07716"/>
    <w:lvl w:ilvl="0" w:tplc="2A2A19B0">
      <w:start w:val="1"/>
      <w:numFmt w:val="bullet"/>
      <w:lvlText w:val=""/>
      <w:lvlJc w:val="left"/>
      <w:pPr>
        <w:ind w:left="720" w:hanging="360"/>
      </w:pPr>
      <w:rPr>
        <w:rFonts w:hint="default" w:ascii="Symbol" w:hAnsi="Symbol"/>
      </w:rPr>
    </w:lvl>
    <w:lvl w:ilvl="1" w:tplc="B87ABB16">
      <w:start w:val="1"/>
      <w:numFmt w:val="bullet"/>
      <w:lvlText w:val="o"/>
      <w:lvlJc w:val="left"/>
      <w:pPr>
        <w:ind w:left="1440" w:hanging="360"/>
      </w:pPr>
      <w:rPr>
        <w:rFonts w:hint="default" w:ascii="Courier New" w:hAnsi="Courier New"/>
      </w:rPr>
    </w:lvl>
    <w:lvl w:ilvl="2" w:tplc="E508114E">
      <w:start w:val="1"/>
      <w:numFmt w:val="bullet"/>
      <w:lvlText w:val=""/>
      <w:lvlJc w:val="left"/>
      <w:pPr>
        <w:ind w:left="2160" w:hanging="360"/>
      </w:pPr>
      <w:rPr>
        <w:rFonts w:hint="default" w:ascii="Wingdings" w:hAnsi="Wingdings"/>
      </w:rPr>
    </w:lvl>
    <w:lvl w:ilvl="3" w:tplc="4F8E822C">
      <w:start w:val="1"/>
      <w:numFmt w:val="bullet"/>
      <w:lvlText w:val=""/>
      <w:lvlJc w:val="left"/>
      <w:pPr>
        <w:ind w:left="2880" w:hanging="360"/>
      </w:pPr>
      <w:rPr>
        <w:rFonts w:hint="default" w:ascii="Symbol" w:hAnsi="Symbol"/>
      </w:rPr>
    </w:lvl>
    <w:lvl w:ilvl="4" w:tplc="7AD6D552">
      <w:start w:val="1"/>
      <w:numFmt w:val="bullet"/>
      <w:lvlText w:val="o"/>
      <w:lvlJc w:val="left"/>
      <w:pPr>
        <w:ind w:left="3600" w:hanging="360"/>
      </w:pPr>
      <w:rPr>
        <w:rFonts w:hint="default" w:ascii="Courier New" w:hAnsi="Courier New"/>
      </w:rPr>
    </w:lvl>
    <w:lvl w:ilvl="5" w:tplc="22882BBA">
      <w:start w:val="1"/>
      <w:numFmt w:val="bullet"/>
      <w:lvlText w:val=""/>
      <w:lvlJc w:val="left"/>
      <w:pPr>
        <w:ind w:left="4320" w:hanging="360"/>
      </w:pPr>
      <w:rPr>
        <w:rFonts w:hint="default" w:ascii="Wingdings" w:hAnsi="Wingdings"/>
      </w:rPr>
    </w:lvl>
    <w:lvl w:ilvl="6" w:tplc="C71E6FAE">
      <w:start w:val="1"/>
      <w:numFmt w:val="bullet"/>
      <w:lvlText w:val=""/>
      <w:lvlJc w:val="left"/>
      <w:pPr>
        <w:ind w:left="5040" w:hanging="360"/>
      </w:pPr>
      <w:rPr>
        <w:rFonts w:hint="default" w:ascii="Symbol" w:hAnsi="Symbol"/>
      </w:rPr>
    </w:lvl>
    <w:lvl w:ilvl="7" w:tplc="C4A0E8C6">
      <w:start w:val="1"/>
      <w:numFmt w:val="bullet"/>
      <w:lvlText w:val="o"/>
      <w:lvlJc w:val="left"/>
      <w:pPr>
        <w:ind w:left="5760" w:hanging="360"/>
      </w:pPr>
      <w:rPr>
        <w:rFonts w:hint="default" w:ascii="Courier New" w:hAnsi="Courier New"/>
      </w:rPr>
    </w:lvl>
    <w:lvl w:ilvl="8" w:tplc="AFEA3932">
      <w:start w:val="1"/>
      <w:numFmt w:val="bullet"/>
      <w:lvlText w:val=""/>
      <w:lvlJc w:val="left"/>
      <w:pPr>
        <w:ind w:left="6480" w:hanging="360"/>
      </w:pPr>
      <w:rPr>
        <w:rFonts w:hint="default" w:ascii="Wingdings" w:hAnsi="Wingdings"/>
      </w:rPr>
    </w:lvl>
  </w:abstractNum>
  <w:abstractNum w:abstractNumId="106"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10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8" w15:restartNumberingAfterBreak="0">
    <w:nsid w:val="612A35E7"/>
    <w:multiLevelType w:val="hybridMultilevel"/>
    <w:tmpl w:val="5316CA1C"/>
    <w:lvl w:ilvl="0" w:tplc="3254072E">
      <w:start w:val="1"/>
      <w:numFmt w:val="bullet"/>
      <w:lvlText w:val="-"/>
      <w:lvlJc w:val="left"/>
      <w:pPr>
        <w:ind w:left="720" w:hanging="360"/>
      </w:pPr>
      <w:rPr>
        <w:rFonts w:hint="default" w:ascii="Aptos" w:hAnsi="Aptos"/>
      </w:rPr>
    </w:lvl>
    <w:lvl w:ilvl="1" w:tplc="BF6662D2">
      <w:start w:val="1"/>
      <w:numFmt w:val="bullet"/>
      <w:lvlText w:val="o"/>
      <w:lvlJc w:val="left"/>
      <w:pPr>
        <w:ind w:left="1440" w:hanging="360"/>
      </w:pPr>
      <w:rPr>
        <w:rFonts w:hint="default" w:ascii="Courier New" w:hAnsi="Courier New"/>
      </w:rPr>
    </w:lvl>
    <w:lvl w:ilvl="2" w:tplc="6B96D4F4">
      <w:start w:val="1"/>
      <w:numFmt w:val="bullet"/>
      <w:lvlText w:val=""/>
      <w:lvlJc w:val="left"/>
      <w:pPr>
        <w:ind w:left="2160" w:hanging="360"/>
      </w:pPr>
      <w:rPr>
        <w:rFonts w:hint="default" w:ascii="Wingdings" w:hAnsi="Wingdings"/>
      </w:rPr>
    </w:lvl>
    <w:lvl w:ilvl="3" w:tplc="4314C762">
      <w:start w:val="1"/>
      <w:numFmt w:val="bullet"/>
      <w:lvlText w:val=""/>
      <w:lvlJc w:val="left"/>
      <w:pPr>
        <w:ind w:left="2880" w:hanging="360"/>
      </w:pPr>
      <w:rPr>
        <w:rFonts w:hint="default" w:ascii="Symbol" w:hAnsi="Symbol"/>
      </w:rPr>
    </w:lvl>
    <w:lvl w:ilvl="4" w:tplc="AF9CA3B2">
      <w:start w:val="1"/>
      <w:numFmt w:val="bullet"/>
      <w:lvlText w:val="o"/>
      <w:lvlJc w:val="left"/>
      <w:pPr>
        <w:ind w:left="3600" w:hanging="360"/>
      </w:pPr>
      <w:rPr>
        <w:rFonts w:hint="default" w:ascii="Courier New" w:hAnsi="Courier New"/>
      </w:rPr>
    </w:lvl>
    <w:lvl w:ilvl="5" w:tplc="8740265E">
      <w:start w:val="1"/>
      <w:numFmt w:val="bullet"/>
      <w:lvlText w:val=""/>
      <w:lvlJc w:val="left"/>
      <w:pPr>
        <w:ind w:left="4320" w:hanging="360"/>
      </w:pPr>
      <w:rPr>
        <w:rFonts w:hint="default" w:ascii="Wingdings" w:hAnsi="Wingdings"/>
      </w:rPr>
    </w:lvl>
    <w:lvl w:ilvl="6" w:tplc="71462952">
      <w:start w:val="1"/>
      <w:numFmt w:val="bullet"/>
      <w:lvlText w:val=""/>
      <w:lvlJc w:val="left"/>
      <w:pPr>
        <w:ind w:left="5040" w:hanging="360"/>
      </w:pPr>
      <w:rPr>
        <w:rFonts w:hint="default" w:ascii="Symbol" w:hAnsi="Symbol"/>
      </w:rPr>
    </w:lvl>
    <w:lvl w:ilvl="7" w:tplc="8CAE80CC">
      <w:start w:val="1"/>
      <w:numFmt w:val="bullet"/>
      <w:lvlText w:val="o"/>
      <w:lvlJc w:val="left"/>
      <w:pPr>
        <w:ind w:left="5760" w:hanging="360"/>
      </w:pPr>
      <w:rPr>
        <w:rFonts w:hint="default" w:ascii="Courier New" w:hAnsi="Courier New"/>
      </w:rPr>
    </w:lvl>
    <w:lvl w:ilvl="8" w:tplc="8FFE66DC">
      <w:start w:val="1"/>
      <w:numFmt w:val="bullet"/>
      <w:lvlText w:val=""/>
      <w:lvlJc w:val="left"/>
      <w:pPr>
        <w:ind w:left="6480" w:hanging="360"/>
      </w:pPr>
      <w:rPr>
        <w:rFonts w:hint="default" w:ascii="Wingdings" w:hAnsi="Wingdings"/>
      </w:rPr>
    </w:lvl>
  </w:abstractNum>
  <w:abstractNum w:abstractNumId="109" w15:restartNumberingAfterBreak="0">
    <w:nsid w:val="6146E4D1"/>
    <w:multiLevelType w:val="hybridMultilevel"/>
    <w:tmpl w:val="656434A6"/>
    <w:lvl w:ilvl="0" w:tplc="37342606">
      <w:start w:val="1"/>
      <w:numFmt w:val="bullet"/>
      <w:lvlText w:val=""/>
      <w:lvlJc w:val="left"/>
      <w:pPr>
        <w:ind w:left="720" w:hanging="360"/>
      </w:pPr>
      <w:rPr>
        <w:rFonts w:hint="default" w:ascii="Symbol" w:hAnsi="Symbol"/>
      </w:rPr>
    </w:lvl>
    <w:lvl w:ilvl="1" w:tplc="04E2BACC">
      <w:start w:val="1"/>
      <w:numFmt w:val="bullet"/>
      <w:lvlText w:val="o"/>
      <w:lvlJc w:val="left"/>
      <w:pPr>
        <w:ind w:left="1440" w:hanging="360"/>
      </w:pPr>
      <w:rPr>
        <w:rFonts w:hint="default" w:ascii="Courier New" w:hAnsi="Courier New"/>
      </w:rPr>
    </w:lvl>
    <w:lvl w:ilvl="2" w:tplc="D3D8B4DA">
      <w:start w:val="1"/>
      <w:numFmt w:val="bullet"/>
      <w:lvlText w:val=""/>
      <w:lvlJc w:val="left"/>
      <w:pPr>
        <w:ind w:left="2160" w:hanging="360"/>
      </w:pPr>
      <w:rPr>
        <w:rFonts w:hint="default" w:ascii="Wingdings" w:hAnsi="Wingdings"/>
      </w:rPr>
    </w:lvl>
    <w:lvl w:ilvl="3" w:tplc="84D6ABA0">
      <w:start w:val="1"/>
      <w:numFmt w:val="bullet"/>
      <w:lvlText w:val=""/>
      <w:lvlJc w:val="left"/>
      <w:pPr>
        <w:ind w:left="2880" w:hanging="360"/>
      </w:pPr>
      <w:rPr>
        <w:rFonts w:hint="default" w:ascii="Symbol" w:hAnsi="Symbol"/>
      </w:rPr>
    </w:lvl>
    <w:lvl w:ilvl="4" w:tplc="B5201B4C">
      <w:start w:val="1"/>
      <w:numFmt w:val="bullet"/>
      <w:lvlText w:val="o"/>
      <w:lvlJc w:val="left"/>
      <w:pPr>
        <w:ind w:left="3600" w:hanging="360"/>
      </w:pPr>
      <w:rPr>
        <w:rFonts w:hint="default" w:ascii="Courier New" w:hAnsi="Courier New"/>
      </w:rPr>
    </w:lvl>
    <w:lvl w:ilvl="5" w:tplc="B29EFDFC">
      <w:start w:val="1"/>
      <w:numFmt w:val="bullet"/>
      <w:lvlText w:val=""/>
      <w:lvlJc w:val="left"/>
      <w:pPr>
        <w:ind w:left="4320" w:hanging="360"/>
      </w:pPr>
      <w:rPr>
        <w:rFonts w:hint="default" w:ascii="Wingdings" w:hAnsi="Wingdings"/>
      </w:rPr>
    </w:lvl>
    <w:lvl w:ilvl="6" w:tplc="4F54D8CA">
      <w:start w:val="1"/>
      <w:numFmt w:val="bullet"/>
      <w:lvlText w:val=""/>
      <w:lvlJc w:val="left"/>
      <w:pPr>
        <w:ind w:left="5040" w:hanging="360"/>
      </w:pPr>
      <w:rPr>
        <w:rFonts w:hint="default" w:ascii="Symbol" w:hAnsi="Symbol"/>
      </w:rPr>
    </w:lvl>
    <w:lvl w:ilvl="7" w:tplc="562ADCB2">
      <w:start w:val="1"/>
      <w:numFmt w:val="bullet"/>
      <w:lvlText w:val="o"/>
      <w:lvlJc w:val="left"/>
      <w:pPr>
        <w:ind w:left="5760" w:hanging="360"/>
      </w:pPr>
      <w:rPr>
        <w:rFonts w:hint="default" w:ascii="Courier New" w:hAnsi="Courier New"/>
      </w:rPr>
    </w:lvl>
    <w:lvl w:ilvl="8" w:tplc="1DE8BA9E">
      <w:start w:val="1"/>
      <w:numFmt w:val="bullet"/>
      <w:lvlText w:val=""/>
      <w:lvlJc w:val="left"/>
      <w:pPr>
        <w:ind w:left="6480" w:hanging="360"/>
      </w:pPr>
      <w:rPr>
        <w:rFonts w:hint="default" w:ascii="Wingdings" w:hAnsi="Wingdings"/>
      </w:rPr>
    </w:lvl>
  </w:abstractNum>
  <w:abstractNum w:abstractNumId="110"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111" w15:restartNumberingAfterBreak="0">
    <w:nsid w:val="62FE1FBE"/>
    <w:multiLevelType w:val="hybridMultilevel"/>
    <w:tmpl w:val="96944390"/>
    <w:lvl w:ilvl="0" w:tplc="759659B4">
      <w:start w:val="1"/>
      <w:numFmt w:val="bullet"/>
      <w:lvlText w:val="-"/>
      <w:lvlJc w:val="left"/>
      <w:pPr>
        <w:ind w:left="720" w:hanging="360"/>
      </w:pPr>
      <w:rPr>
        <w:rFonts w:hint="default" w:ascii="Aptos" w:hAnsi="Aptos"/>
      </w:rPr>
    </w:lvl>
    <w:lvl w:ilvl="1" w:tplc="EB0E07FE">
      <w:start w:val="1"/>
      <w:numFmt w:val="bullet"/>
      <w:lvlText w:val="o"/>
      <w:lvlJc w:val="left"/>
      <w:pPr>
        <w:ind w:left="1440" w:hanging="360"/>
      </w:pPr>
      <w:rPr>
        <w:rFonts w:hint="default" w:ascii="Courier New" w:hAnsi="Courier New"/>
      </w:rPr>
    </w:lvl>
    <w:lvl w:ilvl="2" w:tplc="1C426B72">
      <w:start w:val="1"/>
      <w:numFmt w:val="bullet"/>
      <w:lvlText w:val=""/>
      <w:lvlJc w:val="left"/>
      <w:pPr>
        <w:ind w:left="2160" w:hanging="360"/>
      </w:pPr>
      <w:rPr>
        <w:rFonts w:hint="default" w:ascii="Wingdings" w:hAnsi="Wingdings"/>
      </w:rPr>
    </w:lvl>
    <w:lvl w:ilvl="3" w:tplc="7F72B2EA">
      <w:start w:val="1"/>
      <w:numFmt w:val="bullet"/>
      <w:lvlText w:val=""/>
      <w:lvlJc w:val="left"/>
      <w:pPr>
        <w:ind w:left="2880" w:hanging="360"/>
      </w:pPr>
      <w:rPr>
        <w:rFonts w:hint="default" w:ascii="Symbol" w:hAnsi="Symbol"/>
      </w:rPr>
    </w:lvl>
    <w:lvl w:ilvl="4" w:tplc="66683A8E">
      <w:start w:val="1"/>
      <w:numFmt w:val="bullet"/>
      <w:lvlText w:val="o"/>
      <w:lvlJc w:val="left"/>
      <w:pPr>
        <w:ind w:left="3600" w:hanging="360"/>
      </w:pPr>
      <w:rPr>
        <w:rFonts w:hint="default" w:ascii="Courier New" w:hAnsi="Courier New"/>
      </w:rPr>
    </w:lvl>
    <w:lvl w:ilvl="5" w:tplc="D078002E">
      <w:start w:val="1"/>
      <w:numFmt w:val="bullet"/>
      <w:lvlText w:val=""/>
      <w:lvlJc w:val="left"/>
      <w:pPr>
        <w:ind w:left="4320" w:hanging="360"/>
      </w:pPr>
      <w:rPr>
        <w:rFonts w:hint="default" w:ascii="Wingdings" w:hAnsi="Wingdings"/>
      </w:rPr>
    </w:lvl>
    <w:lvl w:ilvl="6" w:tplc="417A7062">
      <w:start w:val="1"/>
      <w:numFmt w:val="bullet"/>
      <w:lvlText w:val=""/>
      <w:lvlJc w:val="left"/>
      <w:pPr>
        <w:ind w:left="5040" w:hanging="360"/>
      </w:pPr>
      <w:rPr>
        <w:rFonts w:hint="default" w:ascii="Symbol" w:hAnsi="Symbol"/>
      </w:rPr>
    </w:lvl>
    <w:lvl w:ilvl="7" w:tplc="CF4A09D0">
      <w:start w:val="1"/>
      <w:numFmt w:val="bullet"/>
      <w:lvlText w:val="o"/>
      <w:lvlJc w:val="left"/>
      <w:pPr>
        <w:ind w:left="5760" w:hanging="360"/>
      </w:pPr>
      <w:rPr>
        <w:rFonts w:hint="default" w:ascii="Courier New" w:hAnsi="Courier New"/>
      </w:rPr>
    </w:lvl>
    <w:lvl w:ilvl="8" w:tplc="B6124A4A">
      <w:start w:val="1"/>
      <w:numFmt w:val="bullet"/>
      <w:lvlText w:val=""/>
      <w:lvlJc w:val="left"/>
      <w:pPr>
        <w:ind w:left="6480" w:hanging="360"/>
      </w:pPr>
      <w:rPr>
        <w:rFonts w:hint="default" w:ascii="Wingdings" w:hAnsi="Wingdings"/>
      </w:rPr>
    </w:lvl>
  </w:abstractNum>
  <w:abstractNum w:abstractNumId="112" w15:restartNumberingAfterBreak="0">
    <w:nsid w:val="638D6A88"/>
    <w:multiLevelType w:val="hybridMultilevel"/>
    <w:tmpl w:val="AC56D43E"/>
    <w:lvl w:ilvl="0" w:tplc="FB2C59BC">
      <w:start w:val="1"/>
      <w:numFmt w:val="bullet"/>
      <w:lvlText w:val="-"/>
      <w:lvlJc w:val="left"/>
      <w:pPr>
        <w:ind w:left="720" w:hanging="360"/>
      </w:pPr>
      <w:rPr>
        <w:rFonts w:hint="default" w:ascii="Aptos" w:hAnsi="Aptos"/>
      </w:rPr>
    </w:lvl>
    <w:lvl w:ilvl="1" w:tplc="0FACC00C">
      <w:start w:val="1"/>
      <w:numFmt w:val="bullet"/>
      <w:lvlText w:val="o"/>
      <w:lvlJc w:val="left"/>
      <w:pPr>
        <w:ind w:left="1440" w:hanging="360"/>
      </w:pPr>
      <w:rPr>
        <w:rFonts w:hint="default" w:ascii="Courier New" w:hAnsi="Courier New"/>
      </w:rPr>
    </w:lvl>
    <w:lvl w:ilvl="2" w:tplc="24CAB5D8">
      <w:start w:val="1"/>
      <w:numFmt w:val="bullet"/>
      <w:lvlText w:val=""/>
      <w:lvlJc w:val="left"/>
      <w:pPr>
        <w:ind w:left="2160" w:hanging="360"/>
      </w:pPr>
      <w:rPr>
        <w:rFonts w:hint="default" w:ascii="Wingdings" w:hAnsi="Wingdings"/>
      </w:rPr>
    </w:lvl>
    <w:lvl w:ilvl="3" w:tplc="D210367C">
      <w:start w:val="1"/>
      <w:numFmt w:val="bullet"/>
      <w:lvlText w:val=""/>
      <w:lvlJc w:val="left"/>
      <w:pPr>
        <w:ind w:left="2880" w:hanging="360"/>
      </w:pPr>
      <w:rPr>
        <w:rFonts w:hint="default" w:ascii="Symbol" w:hAnsi="Symbol"/>
      </w:rPr>
    </w:lvl>
    <w:lvl w:ilvl="4" w:tplc="BAD8836C">
      <w:start w:val="1"/>
      <w:numFmt w:val="bullet"/>
      <w:lvlText w:val="o"/>
      <w:lvlJc w:val="left"/>
      <w:pPr>
        <w:ind w:left="3600" w:hanging="360"/>
      </w:pPr>
      <w:rPr>
        <w:rFonts w:hint="default" w:ascii="Courier New" w:hAnsi="Courier New"/>
      </w:rPr>
    </w:lvl>
    <w:lvl w:ilvl="5" w:tplc="25D83394">
      <w:start w:val="1"/>
      <w:numFmt w:val="bullet"/>
      <w:lvlText w:val=""/>
      <w:lvlJc w:val="left"/>
      <w:pPr>
        <w:ind w:left="4320" w:hanging="360"/>
      </w:pPr>
      <w:rPr>
        <w:rFonts w:hint="default" w:ascii="Wingdings" w:hAnsi="Wingdings"/>
      </w:rPr>
    </w:lvl>
    <w:lvl w:ilvl="6" w:tplc="2D349BE6">
      <w:start w:val="1"/>
      <w:numFmt w:val="bullet"/>
      <w:lvlText w:val=""/>
      <w:lvlJc w:val="left"/>
      <w:pPr>
        <w:ind w:left="5040" w:hanging="360"/>
      </w:pPr>
      <w:rPr>
        <w:rFonts w:hint="default" w:ascii="Symbol" w:hAnsi="Symbol"/>
      </w:rPr>
    </w:lvl>
    <w:lvl w:ilvl="7" w:tplc="45D8C008">
      <w:start w:val="1"/>
      <w:numFmt w:val="bullet"/>
      <w:lvlText w:val="o"/>
      <w:lvlJc w:val="left"/>
      <w:pPr>
        <w:ind w:left="5760" w:hanging="360"/>
      </w:pPr>
      <w:rPr>
        <w:rFonts w:hint="default" w:ascii="Courier New" w:hAnsi="Courier New"/>
      </w:rPr>
    </w:lvl>
    <w:lvl w:ilvl="8" w:tplc="6D8C037C">
      <w:start w:val="1"/>
      <w:numFmt w:val="bullet"/>
      <w:lvlText w:val=""/>
      <w:lvlJc w:val="left"/>
      <w:pPr>
        <w:ind w:left="6480" w:hanging="360"/>
      </w:pPr>
      <w:rPr>
        <w:rFonts w:hint="default" w:ascii="Wingdings" w:hAnsi="Wingdings"/>
      </w:rPr>
    </w:lvl>
  </w:abstractNum>
  <w:abstractNum w:abstractNumId="113" w15:restartNumberingAfterBreak="0">
    <w:nsid w:val="64EDCD75"/>
    <w:multiLevelType w:val="hybridMultilevel"/>
    <w:tmpl w:val="38E27D94"/>
    <w:lvl w:ilvl="0" w:tplc="3564885E">
      <w:start w:val="1"/>
      <w:numFmt w:val="bullet"/>
      <w:lvlText w:val="-"/>
      <w:lvlJc w:val="left"/>
      <w:pPr>
        <w:ind w:left="720" w:hanging="360"/>
      </w:pPr>
      <w:rPr>
        <w:rFonts w:hint="default" w:ascii="Aptos" w:hAnsi="Aptos"/>
      </w:rPr>
    </w:lvl>
    <w:lvl w:ilvl="1" w:tplc="F1A6382A">
      <w:start w:val="1"/>
      <w:numFmt w:val="bullet"/>
      <w:lvlText w:val="o"/>
      <w:lvlJc w:val="left"/>
      <w:pPr>
        <w:ind w:left="1440" w:hanging="360"/>
      </w:pPr>
      <w:rPr>
        <w:rFonts w:hint="default" w:ascii="Courier New" w:hAnsi="Courier New"/>
      </w:rPr>
    </w:lvl>
    <w:lvl w:ilvl="2" w:tplc="330E2644">
      <w:start w:val="1"/>
      <w:numFmt w:val="bullet"/>
      <w:lvlText w:val=""/>
      <w:lvlJc w:val="left"/>
      <w:pPr>
        <w:ind w:left="2160" w:hanging="360"/>
      </w:pPr>
      <w:rPr>
        <w:rFonts w:hint="default" w:ascii="Wingdings" w:hAnsi="Wingdings"/>
      </w:rPr>
    </w:lvl>
    <w:lvl w:ilvl="3" w:tplc="676035B4">
      <w:start w:val="1"/>
      <w:numFmt w:val="bullet"/>
      <w:lvlText w:val=""/>
      <w:lvlJc w:val="left"/>
      <w:pPr>
        <w:ind w:left="2880" w:hanging="360"/>
      </w:pPr>
      <w:rPr>
        <w:rFonts w:hint="default" w:ascii="Symbol" w:hAnsi="Symbol"/>
      </w:rPr>
    </w:lvl>
    <w:lvl w:ilvl="4" w:tplc="B3BA90E8">
      <w:start w:val="1"/>
      <w:numFmt w:val="bullet"/>
      <w:lvlText w:val="o"/>
      <w:lvlJc w:val="left"/>
      <w:pPr>
        <w:ind w:left="3600" w:hanging="360"/>
      </w:pPr>
      <w:rPr>
        <w:rFonts w:hint="default" w:ascii="Courier New" w:hAnsi="Courier New"/>
      </w:rPr>
    </w:lvl>
    <w:lvl w:ilvl="5" w:tplc="770EF3A2">
      <w:start w:val="1"/>
      <w:numFmt w:val="bullet"/>
      <w:lvlText w:val=""/>
      <w:lvlJc w:val="left"/>
      <w:pPr>
        <w:ind w:left="4320" w:hanging="360"/>
      </w:pPr>
      <w:rPr>
        <w:rFonts w:hint="default" w:ascii="Wingdings" w:hAnsi="Wingdings"/>
      </w:rPr>
    </w:lvl>
    <w:lvl w:ilvl="6" w:tplc="23D04498">
      <w:start w:val="1"/>
      <w:numFmt w:val="bullet"/>
      <w:lvlText w:val=""/>
      <w:lvlJc w:val="left"/>
      <w:pPr>
        <w:ind w:left="5040" w:hanging="360"/>
      </w:pPr>
      <w:rPr>
        <w:rFonts w:hint="default" w:ascii="Symbol" w:hAnsi="Symbol"/>
      </w:rPr>
    </w:lvl>
    <w:lvl w:ilvl="7" w:tplc="E4205802">
      <w:start w:val="1"/>
      <w:numFmt w:val="bullet"/>
      <w:lvlText w:val="o"/>
      <w:lvlJc w:val="left"/>
      <w:pPr>
        <w:ind w:left="5760" w:hanging="360"/>
      </w:pPr>
      <w:rPr>
        <w:rFonts w:hint="default" w:ascii="Courier New" w:hAnsi="Courier New"/>
      </w:rPr>
    </w:lvl>
    <w:lvl w:ilvl="8" w:tplc="AD6C8D20">
      <w:start w:val="1"/>
      <w:numFmt w:val="bullet"/>
      <w:lvlText w:val=""/>
      <w:lvlJc w:val="left"/>
      <w:pPr>
        <w:ind w:left="6480" w:hanging="360"/>
      </w:pPr>
      <w:rPr>
        <w:rFonts w:hint="default" w:ascii="Wingdings" w:hAnsi="Wingdings"/>
      </w:rPr>
    </w:lvl>
  </w:abstractNum>
  <w:abstractNum w:abstractNumId="114" w15:restartNumberingAfterBreak="0">
    <w:nsid w:val="6527A6F6"/>
    <w:multiLevelType w:val="hybridMultilevel"/>
    <w:tmpl w:val="2D78BE0E"/>
    <w:lvl w:ilvl="0" w:tplc="B68A655C">
      <w:start w:val="1"/>
      <w:numFmt w:val="bullet"/>
      <w:lvlText w:val="-"/>
      <w:lvlJc w:val="left"/>
      <w:pPr>
        <w:ind w:left="720" w:hanging="360"/>
      </w:pPr>
      <w:rPr>
        <w:rFonts w:hint="default" w:ascii="Aptos" w:hAnsi="Aptos"/>
      </w:rPr>
    </w:lvl>
    <w:lvl w:ilvl="1" w:tplc="E5A8FCC4">
      <w:start w:val="1"/>
      <w:numFmt w:val="bullet"/>
      <w:lvlText w:val="o"/>
      <w:lvlJc w:val="left"/>
      <w:pPr>
        <w:ind w:left="1440" w:hanging="360"/>
      </w:pPr>
      <w:rPr>
        <w:rFonts w:hint="default" w:ascii="Courier New" w:hAnsi="Courier New"/>
      </w:rPr>
    </w:lvl>
    <w:lvl w:ilvl="2" w:tplc="8256B718">
      <w:start w:val="1"/>
      <w:numFmt w:val="bullet"/>
      <w:lvlText w:val=""/>
      <w:lvlJc w:val="left"/>
      <w:pPr>
        <w:ind w:left="2160" w:hanging="360"/>
      </w:pPr>
      <w:rPr>
        <w:rFonts w:hint="default" w:ascii="Wingdings" w:hAnsi="Wingdings"/>
      </w:rPr>
    </w:lvl>
    <w:lvl w:ilvl="3" w:tplc="BD748E36">
      <w:start w:val="1"/>
      <w:numFmt w:val="bullet"/>
      <w:lvlText w:val=""/>
      <w:lvlJc w:val="left"/>
      <w:pPr>
        <w:ind w:left="2880" w:hanging="360"/>
      </w:pPr>
      <w:rPr>
        <w:rFonts w:hint="default" w:ascii="Symbol" w:hAnsi="Symbol"/>
      </w:rPr>
    </w:lvl>
    <w:lvl w:ilvl="4" w:tplc="5A9A306A">
      <w:start w:val="1"/>
      <w:numFmt w:val="bullet"/>
      <w:lvlText w:val="o"/>
      <w:lvlJc w:val="left"/>
      <w:pPr>
        <w:ind w:left="3600" w:hanging="360"/>
      </w:pPr>
      <w:rPr>
        <w:rFonts w:hint="default" w:ascii="Courier New" w:hAnsi="Courier New"/>
      </w:rPr>
    </w:lvl>
    <w:lvl w:ilvl="5" w:tplc="C8FA93B0">
      <w:start w:val="1"/>
      <w:numFmt w:val="bullet"/>
      <w:lvlText w:val=""/>
      <w:lvlJc w:val="left"/>
      <w:pPr>
        <w:ind w:left="4320" w:hanging="360"/>
      </w:pPr>
      <w:rPr>
        <w:rFonts w:hint="default" w:ascii="Wingdings" w:hAnsi="Wingdings"/>
      </w:rPr>
    </w:lvl>
    <w:lvl w:ilvl="6" w:tplc="64A23B48">
      <w:start w:val="1"/>
      <w:numFmt w:val="bullet"/>
      <w:lvlText w:val=""/>
      <w:lvlJc w:val="left"/>
      <w:pPr>
        <w:ind w:left="5040" w:hanging="360"/>
      </w:pPr>
      <w:rPr>
        <w:rFonts w:hint="default" w:ascii="Symbol" w:hAnsi="Symbol"/>
      </w:rPr>
    </w:lvl>
    <w:lvl w:ilvl="7" w:tplc="B42686BC">
      <w:start w:val="1"/>
      <w:numFmt w:val="bullet"/>
      <w:lvlText w:val="o"/>
      <w:lvlJc w:val="left"/>
      <w:pPr>
        <w:ind w:left="5760" w:hanging="360"/>
      </w:pPr>
      <w:rPr>
        <w:rFonts w:hint="default" w:ascii="Courier New" w:hAnsi="Courier New"/>
      </w:rPr>
    </w:lvl>
    <w:lvl w:ilvl="8" w:tplc="3D7C48D4">
      <w:start w:val="1"/>
      <w:numFmt w:val="bullet"/>
      <w:lvlText w:val=""/>
      <w:lvlJc w:val="left"/>
      <w:pPr>
        <w:ind w:left="6480" w:hanging="360"/>
      </w:pPr>
      <w:rPr>
        <w:rFonts w:hint="default" w:ascii="Wingdings" w:hAnsi="Wingdings"/>
      </w:rPr>
    </w:lvl>
  </w:abstractNum>
  <w:abstractNum w:abstractNumId="115"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116" w15:restartNumberingAfterBreak="0">
    <w:nsid w:val="672E73CC"/>
    <w:multiLevelType w:val="hybridMultilevel"/>
    <w:tmpl w:val="0B1C993E"/>
    <w:lvl w:ilvl="0" w:tplc="757C84F2">
      <w:start w:val="1"/>
      <w:numFmt w:val="bullet"/>
      <w:lvlText w:val=""/>
      <w:lvlJc w:val="left"/>
      <w:pPr>
        <w:ind w:left="720" w:hanging="360"/>
      </w:pPr>
      <w:rPr>
        <w:rFonts w:hint="default" w:ascii="Symbol" w:hAnsi="Symbol"/>
      </w:rPr>
    </w:lvl>
    <w:lvl w:ilvl="1" w:tplc="A75E3770">
      <w:start w:val="1"/>
      <w:numFmt w:val="bullet"/>
      <w:lvlText w:val="o"/>
      <w:lvlJc w:val="left"/>
      <w:pPr>
        <w:ind w:left="1440" w:hanging="360"/>
      </w:pPr>
      <w:rPr>
        <w:rFonts w:hint="default" w:ascii="Courier New" w:hAnsi="Courier New"/>
      </w:rPr>
    </w:lvl>
    <w:lvl w:ilvl="2" w:tplc="344485DC">
      <w:start w:val="1"/>
      <w:numFmt w:val="bullet"/>
      <w:lvlText w:val=""/>
      <w:lvlJc w:val="left"/>
      <w:pPr>
        <w:ind w:left="2160" w:hanging="360"/>
      </w:pPr>
      <w:rPr>
        <w:rFonts w:hint="default" w:ascii="Wingdings" w:hAnsi="Wingdings"/>
      </w:rPr>
    </w:lvl>
    <w:lvl w:ilvl="3" w:tplc="D236E00C">
      <w:start w:val="1"/>
      <w:numFmt w:val="bullet"/>
      <w:lvlText w:val=""/>
      <w:lvlJc w:val="left"/>
      <w:pPr>
        <w:ind w:left="2880" w:hanging="360"/>
      </w:pPr>
      <w:rPr>
        <w:rFonts w:hint="default" w:ascii="Symbol" w:hAnsi="Symbol"/>
      </w:rPr>
    </w:lvl>
    <w:lvl w:ilvl="4" w:tplc="BF7C7B4A">
      <w:start w:val="1"/>
      <w:numFmt w:val="bullet"/>
      <w:lvlText w:val="o"/>
      <w:lvlJc w:val="left"/>
      <w:pPr>
        <w:ind w:left="3600" w:hanging="360"/>
      </w:pPr>
      <w:rPr>
        <w:rFonts w:hint="default" w:ascii="Courier New" w:hAnsi="Courier New"/>
      </w:rPr>
    </w:lvl>
    <w:lvl w:ilvl="5" w:tplc="3B5E1804">
      <w:start w:val="1"/>
      <w:numFmt w:val="bullet"/>
      <w:lvlText w:val=""/>
      <w:lvlJc w:val="left"/>
      <w:pPr>
        <w:ind w:left="4320" w:hanging="360"/>
      </w:pPr>
      <w:rPr>
        <w:rFonts w:hint="default" w:ascii="Wingdings" w:hAnsi="Wingdings"/>
      </w:rPr>
    </w:lvl>
    <w:lvl w:ilvl="6" w:tplc="B97EAE62">
      <w:start w:val="1"/>
      <w:numFmt w:val="bullet"/>
      <w:lvlText w:val=""/>
      <w:lvlJc w:val="left"/>
      <w:pPr>
        <w:ind w:left="5040" w:hanging="360"/>
      </w:pPr>
      <w:rPr>
        <w:rFonts w:hint="default" w:ascii="Symbol" w:hAnsi="Symbol"/>
      </w:rPr>
    </w:lvl>
    <w:lvl w:ilvl="7" w:tplc="53E04AA8">
      <w:start w:val="1"/>
      <w:numFmt w:val="bullet"/>
      <w:lvlText w:val="o"/>
      <w:lvlJc w:val="left"/>
      <w:pPr>
        <w:ind w:left="5760" w:hanging="360"/>
      </w:pPr>
      <w:rPr>
        <w:rFonts w:hint="default" w:ascii="Courier New" w:hAnsi="Courier New"/>
      </w:rPr>
    </w:lvl>
    <w:lvl w:ilvl="8" w:tplc="A5A07B3E">
      <w:start w:val="1"/>
      <w:numFmt w:val="bullet"/>
      <w:lvlText w:val=""/>
      <w:lvlJc w:val="left"/>
      <w:pPr>
        <w:ind w:left="6480" w:hanging="360"/>
      </w:pPr>
      <w:rPr>
        <w:rFonts w:hint="default" w:ascii="Wingdings" w:hAnsi="Wingdings"/>
      </w:rPr>
    </w:lvl>
  </w:abstractNum>
  <w:abstractNum w:abstractNumId="117"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118"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119" w15:restartNumberingAfterBreak="0">
    <w:nsid w:val="691B4AF9"/>
    <w:multiLevelType w:val="hybridMultilevel"/>
    <w:tmpl w:val="3C0272F8"/>
    <w:lvl w:ilvl="0" w:tplc="15023522">
      <w:start w:val="1"/>
      <w:numFmt w:val="bullet"/>
      <w:lvlText w:val="-"/>
      <w:lvlJc w:val="left"/>
      <w:pPr>
        <w:ind w:left="720" w:hanging="360"/>
      </w:pPr>
      <w:rPr>
        <w:rFonts w:hint="default" w:ascii="Aptos" w:hAnsi="Aptos"/>
      </w:rPr>
    </w:lvl>
    <w:lvl w:ilvl="1" w:tplc="B34E4B8A">
      <w:start w:val="1"/>
      <w:numFmt w:val="bullet"/>
      <w:lvlText w:val="o"/>
      <w:lvlJc w:val="left"/>
      <w:pPr>
        <w:ind w:left="1440" w:hanging="360"/>
      </w:pPr>
      <w:rPr>
        <w:rFonts w:hint="default" w:ascii="Courier New" w:hAnsi="Courier New"/>
      </w:rPr>
    </w:lvl>
    <w:lvl w:ilvl="2" w:tplc="7222DCD6">
      <w:start w:val="1"/>
      <w:numFmt w:val="bullet"/>
      <w:lvlText w:val=""/>
      <w:lvlJc w:val="left"/>
      <w:pPr>
        <w:ind w:left="2160" w:hanging="360"/>
      </w:pPr>
      <w:rPr>
        <w:rFonts w:hint="default" w:ascii="Wingdings" w:hAnsi="Wingdings"/>
      </w:rPr>
    </w:lvl>
    <w:lvl w:ilvl="3" w:tplc="C1324242">
      <w:start w:val="1"/>
      <w:numFmt w:val="bullet"/>
      <w:lvlText w:val=""/>
      <w:lvlJc w:val="left"/>
      <w:pPr>
        <w:ind w:left="2880" w:hanging="360"/>
      </w:pPr>
      <w:rPr>
        <w:rFonts w:hint="default" w:ascii="Symbol" w:hAnsi="Symbol"/>
      </w:rPr>
    </w:lvl>
    <w:lvl w:ilvl="4" w:tplc="2848B55E">
      <w:start w:val="1"/>
      <w:numFmt w:val="bullet"/>
      <w:lvlText w:val="o"/>
      <w:lvlJc w:val="left"/>
      <w:pPr>
        <w:ind w:left="3600" w:hanging="360"/>
      </w:pPr>
      <w:rPr>
        <w:rFonts w:hint="default" w:ascii="Courier New" w:hAnsi="Courier New"/>
      </w:rPr>
    </w:lvl>
    <w:lvl w:ilvl="5" w:tplc="70EA2EA4">
      <w:start w:val="1"/>
      <w:numFmt w:val="bullet"/>
      <w:lvlText w:val=""/>
      <w:lvlJc w:val="left"/>
      <w:pPr>
        <w:ind w:left="4320" w:hanging="360"/>
      </w:pPr>
      <w:rPr>
        <w:rFonts w:hint="default" w:ascii="Wingdings" w:hAnsi="Wingdings"/>
      </w:rPr>
    </w:lvl>
    <w:lvl w:ilvl="6" w:tplc="B6A2E7CE">
      <w:start w:val="1"/>
      <w:numFmt w:val="bullet"/>
      <w:lvlText w:val=""/>
      <w:lvlJc w:val="left"/>
      <w:pPr>
        <w:ind w:left="5040" w:hanging="360"/>
      </w:pPr>
      <w:rPr>
        <w:rFonts w:hint="default" w:ascii="Symbol" w:hAnsi="Symbol"/>
      </w:rPr>
    </w:lvl>
    <w:lvl w:ilvl="7" w:tplc="8E76F12A">
      <w:start w:val="1"/>
      <w:numFmt w:val="bullet"/>
      <w:lvlText w:val="o"/>
      <w:lvlJc w:val="left"/>
      <w:pPr>
        <w:ind w:left="5760" w:hanging="360"/>
      </w:pPr>
      <w:rPr>
        <w:rFonts w:hint="default" w:ascii="Courier New" w:hAnsi="Courier New"/>
      </w:rPr>
    </w:lvl>
    <w:lvl w:ilvl="8" w:tplc="5ACCB85C">
      <w:start w:val="1"/>
      <w:numFmt w:val="bullet"/>
      <w:lvlText w:val=""/>
      <w:lvlJc w:val="left"/>
      <w:pPr>
        <w:ind w:left="6480" w:hanging="360"/>
      </w:pPr>
      <w:rPr>
        <w:rFonts w:hint="default" w:ascii="Wingdings" w:hAnsi="Wingdings"/>
      </w:rPr>
    </w:lvl>
  </w:abstractNum>
  <w:abstractNum w:abstractNumId="12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1" w15:restartNumberingAfterBreak="0">
    <w:nsid w:val="6C1EB31C"/>
    <w:multiLevelType w:val="hybridMultilevel"/>
    <w:tmpl w:val="E4702C6A"/>
    <w:lvl w:ilvl="0" w:tplc="3EFEF5E8">
      <w:start w:val="1"/>
      <w:numFmt w:val="bullet"/>
      <w:lvlText w:val="-"/>
      <w:lvlJc w:val="left"/>
      <w:pPr>
        <w:ind w:left="1080" w:hanging="360"/>
      </w:pPr>
      <w:rPr>
        <w:rFonts w:hint="default" w:ascii="Aptos" w:hAnsi="Aptos"/>
      </w:rPr>
    </w:lvl>
    <w:lvl w:ilvl="1" w:tplc="53E86300">
      <w:start w:val="1"/>
      <w:numFmt w:val="bullet"/>
      <w:lvlText w:val="o"/>
      <w:lvlJc w:val="left"/>
      <w:pPr>
        <w:ind w:left="1800" w:hanging="360"/>
      </w:pPr>
      <w:rPr>
        <w:rFonts w:hint="default" w:ascii="Courier New" w:hAnsi="Courier New"/>
      </w:rPr>
    </w:lvl>
    <w:lvl w:ilvl="2" w:tplc="5DBECF1C">
      <w:start w:val="1"/>
      <w:numFmt w:val="bullet"/>
      <w:lvlText w:val=""/>
      <w:lvlJc w:val="left"/>
      <w:pPr>
        <w:ind w:left="2520" w:hanging="360"/>
      </w:pPr>
      <w:rPr>
        <w:rFonts w:hint="default" w:ascii="Wingdings" w:hAnsi="Wingdings"/>
      </w:rPr>
    </w:lvl>
    <w:lvl w:ilvl="3" w:tplc="0D224654">
      <w:start w:val="1"/>
      <w:numFmt w:val="bullet"/>
      <w:lvlText w:val=""/>
      <w:lvlJc w:val="left"/>
      <w:pPr>
        <w:ind w:left="3240" w:hanging="360"/>
      </w:pPr>
      <w:rPr>
        <w:rFonts w:hint="default" w:ascii="Symbol" w:hAnsi="Symbol"/>
      </w:rPr>
    </w:lvl>
    <w:lvl w:ilvl="4" w:tplc="9430A17E">
      <w:start w:val="1"/>
      <w:numFmt w:val="bullet"/>
      <w:lvlText w:val="o"/>
      <w:lvlJc w:val="left"/>
      <w:pPr>
        <w:ind w:left="3960" w:hanging="360"/>
      </w:pPr>
      <w:rPr>
        <w:rFonts w:hint="default" w:ascii="Courier New" w:hAnsi="Courier New"/>
      </w:rPr>
    </w:lvl>
    <w:lvl w:ilvl="5" w:tplc="D218980A">
      <w:start w:val="1"/>
      <w:numFmt w:val="bullet"/>
      <w:lvlText w:val=""/>
      <w:lvlJc w:val="left"/>
      <w:pPr>
        <w:ind w:left="4680" w:hanging="360"/>
      </w:pPr>
      <w:rPr>
        <w:rFonts w:hint="default" w:ascii="Wingdings" w:hAnsi="Wingdings"/>
      </w:rPr>
    </w:lvl>
    <w:lvl w:ilvl="6" w:tplc="38A80D32">
      <w:start w:val="1"/>
      <w:numFmt w:val="bullet"/>
      <w:lvlText w:val=""/>
      <w:lvlJc w:val="left"/>
      <w:pPr>
        <w:ind w:left="5400" w:hanging="360"/>
      </w:pPr>
      <w:rPr>
        <w:rFonts w:hint="default" w:ascii="Symbol" w:hAnsi="Symbol"/>
      </w:rPr>
    </w:lvl>
    <w:lvl w:ilvl="7" w:tplc="87DC91FE">
      <w:start w:val="1"/>
      <w:numFmt w:val="bullet"/>
      <w:lvlText w:val="o"/>
      <w:lvlJc w:val="left"/>
      <w:pPr>
        <w:ind w:left="6120" w:hanging="360"/>
      </w:pPr>
      <w:rPr>
        <w:rFonts w:hint="default" w:ascii="Courier New" w:hAnsi="Courier New"/>
      </w:rPr>
    </w:lvl>
    <w:lvl w:ilvl="8" w:tplc="3C202178">
      <w:start w:val="1"/>
      <w:numFmt w:val="bullet"/>
      <w:lvlText w:val=""/>
      <w:lvlJc w:val="left"/>
      <w:pPr>
        <w:ind w:left="6840" w:hanging="360"/>
      </w:pPr>
      <w:rPr>
        <w:rFonts w:hint="default" w:ascii="Wingdings" w:hAnsi="Wingdings"/>
      </w:rPr>
    </w:lvl>
  </w:abstractNum>
  <w:abstractNum w:abstractNumId="122" w15:restartNumberingAfterBreak="0">
    <w:nsid w:val="6E197656"/>
    <w:multiLevelType w:val="hybridMultilevel"/>
    <w:tmpl w:val="0298FDE4"/>
    <w:lvl w:ilvl="0" w:tplc="9DCAF29E">
      <w:start w:val="1"/>
      <w:numFmt w:val="bullet"/>
      <w:lvlText w:val=""/>
      <w:lvlJc w:val="left"/>
      <w:pPr>
        <w:ind w:left="720" w:hanging="360"/>
      </w:pPr>
      <w:rPr>
        <w:rFonts w:hint="default" w:ascii="Symbol" w:hAnsi="Symbol"/>
      </w:rPr>
    </w:lvl>
    <w:lvl w:ilvl="1" w:tplc="21A87C08">
      <w:start w:val="1"/>
      <w:numFmt w:val="bullet"/>
      <w:lvlText w:val="o"/>
      <w:lvlJc w:val="left"/>
      <w:pPr>
        <w:ind w:left="1440" w:hanging="360"/>
      </w:pPr>
      <w:rPr>
        <w:rFonts w:hint="default" w:ascii="Courier New" w:hAnsi="Courier New"/>
      </w:rPr>
    </w:lvl>
    <w:lvl w:ilvl="2" w:tplc="D03C3960">
      <w:start w:val="1"/>
      <w:numFmt w:val="bullet"/>
      <w:lvlText w:val=""/>
      <w:lvlJc w:val="left"/>
      <w:pPr>
        <w:ind w:left="2160" w:hanging="360"/>
      </w:pPr>
      <w:rPr>
        <w:rFonts w:hint="default" w:ascii="Wingdings" w:hAnsi="Wingdings"/>
      </w:rPr>
    </w:lvl>
    <w:lvl w:ilvl="3" w:tplc="7FAC68B8">
      <w:start w:val="1"/>
      <w:numFmt w:val="bullet"/>
      <w:lvlText w:val=""/>
      <w:lvlJc w:val="left"/>
      <w:pPr>
        <w:ind w:left="2880" w:hanging="360"/>
      </w:pPr>
      <w:rPr>
        <w:rFonts w:hint="default" w:ascii="Symbol" w:hAnsi="Symbol"/>
      </w:rPr>
    </w:lvl>
    <w:lvl w:ilvl="4" w:tplc="CD4689A0">
      <w:start w:val="1"/>
      <w:numFmt w:val="bullet"/>
      <w:lvlText w:val="o"/>
      <w:lvlJc w:val="left"/>
      <w:pPr>
        <w:ind w:left="3600" w:hanging="360"/>
      </w:pPr>
      <w:rPr>
        <w:rFonts w:hint="default" w:ascii="Courier New" w:hAnsi="Courier New"/>
      </w:rPr>
    </w:lvl>
    <w:lvl w:ilvl="5" w:tplc="428A1122">
      <w:start w:val="1"/>
      <w:numFmt w:val="bullet"/>
      <w:lvlText w:val=""/>
      <w:lvlJc w:val="left"/>
      <w:pPr>
        <w:ind w:left="4320" w:hanging="360"/>
      </w:pPr>
      <w:rPr>
        <w:rFonts w:hint="default" w:ascii="Wingdings" w:hAnsi="Wingdings"/>
      </w:rPr>
    </w:lvl>
    <w:lvl w:ilvl="6" w:tplc="999CA498">
      <w:start w:val="1"/>
      <w:numFmt w:val="bullet"/>
      <w:lvlText w:val=""/>
      <w:lvlJc w:val="left"/>
      <w:pPr>
        <w:ind w:left="5040" w:hanging="360"/>
      </w:pPr>
      <w:rPr>
        <w:rFonts w:hint="default" w:ascii="Symbol" w:hAnsi="Symbol"/>
      </w:rPr>
    </w:lvl>
    <w:lvl w:ilvl="7" w:tplc="C554B7C6">
      <w:start w:val="1"/>
      <w:numFmt w:val="bullet"/>
      <w:lvlText w:val="o"/>
      <w:lvlJc w:val="left"/>
      <w:pPr>
        <w:ind w:left="5760" w:hanging="360"/>
      </w:pPr>
      <w:rPr>
        <w:rFonts w:hint="default" w:ascii="Courier New" w:hAnsi="Courier New"/>
      </w:rPr>
    </w:lvl>
    <w:lvl w:ilvl="8" w:tplc="D0C80D3E">
      <w:start w:val="1"/>
      <w:numFmt w:val="bullet"/>
      <w:lvlText w:val=""/>
      <w:lvlJc w:val="left"/>
      <w:pPr>
        <w:ind w:left="6480" w:hanging="360"/>
      </w:pPr>
      <w:rPr>
        <w:rFonts w:hint="default" w:ascii="Wingdings" w:hAnsi="Wingdings"/>
      </w:rPr>
    </w:lvl>
  </w:abstractNum>
  <w:abstractNum w:abstractNumId="123"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124"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125" w15:restartNumberingAfterBreak="0">
    <w:nsid w:val="6F865475"/>
    <w:multiLevelType w:val="hybridMultilevel"/>
    <w:tmpl w:val="8946CB30"/>
    <w:lvl w:ilvl="0" w:tplc="A19EB588">
      <w:start w:val="1"/>
      <w:numFmt w:val="bullet"/>
      <w:lvlText w:val="-"/>
      <w:lvlJc w:val="left"/>
      <w:pPr>
        <w:ind w:left="720" w:hanging="360"/>
      </w:pPr>
      <w:rPr>
        <w:rFonts w:hint="default" w:ascii="Aptos" w:hAnsi="Aptos"/>
      </w:rPr>
    </w:lvl>
    <w:lvl w:ilvl="1" w:tplc="AE686756">
      <w:start w:val="1"/>
      <w:numFmt w:val="bullet"/>
      <w:lvlText w:val="o"/>
      <w:lvlJc w:val="left"/>
      <w:pPr>
        <w:ind w:left="1440" w:hanging="360"/>
      </w:pPr>
      <w:rPr>
        <w:rFonts w:hint="default" w:ascii="Courier New" w:hAnsi="Courier New"/>
      </w:rPr>
    </w:lvl>
    <w:lvl w:ilvl="2" w:tplc="ABA0A200">
      <w:start w:val="1"/>
      <w:numFmt w:val="bullet"/>
      <w:lvlText w:val=""/>
      <w:lvlJc w:val="left"/>
      <w:pPr>
        <w:ind w:left="2160" w:hanging="360"/>
      </w:pPr>
      <w:rPr>
        <w:rFonts w:hint="default" w:ascii="Wingdings" w:hAnsi="Wingdings"/>
      </w:rPr>
    </w:lvl>
    <w:lvl w:ilvl="3" w:tplc="458677D6">
      <w:start w:val="1"/>
      <w:numFmt w:val="bullet"/>
      <w:lvlText w:val=""/>
      <w:lvlJc w:val="left"/>
      <w:pPr>
        <w:ind w:left="2880" w:hanging="360"/>
      </w:pPr>
      <w:rPr>
        <w:rFonts w:hint="default" w:ascii="Symbol" w:hAnsi="Symbol"/>
      </w:rPr>
    </w:lvl>
    <w:lvl w:ilvl="4" w:tplc="B2D893A2">
      <w:start w:val="1"/>
      <w:numFmt w:val="bullet"/>
      <w:lvlText w:val="o"/>
      <w:lvlJc w:val="left"/>
      <w:pPr>
        <w:ind w:left="3600" w:hanging="360"/>
      </w:pPr>
      <w:rPr>
        <w:rFonts w:hint="default" w:ascii="Courier New" w:hAnsi="Courier New"/>
      </w:rPr>
    </w:lvl>
    <w:lvl w:ilvl="5" w:tplc="2B9C6E74">
      <w:start w:val="1"/>
      <w:numFmt w:val="bullet"/>
      <w:lvlText w:val=""/>
      <w:lvlJc w:val="left"/>
      <w:pPr>
        <w:ind w:left="4320" w:hanging="360"/>
      </w:pPr>
      <w:rPr>
        <w:rFonts w:hint="default" w:ascii="Wingdings" w:hAnsi="Wingdings"/>
      </w:rPr>
    </w:lvl>
    <w:lvl w:ilvl="6" w:tplc="DBA0045A">
      <w:start w:val="1"/>
      <w:numFmt w:val="bullet"/>
      <w:lvlText w:val=""/>
      <w:lvlJc w:val="left"/>
      <w:pPr>
        <w:ind w:left="5040" w:hanging="360"/>
      </w:pPr>
      <w:rPr>
        <w:rFonts w:hint="default" w:ascii="Symbol" w:hAnsi="Symbol"/>
      </w:rPr>
    </w:lvl>
    <w:lvl w:ilvl="7" w:tplc="3FACF842">
      <w:start w:val="1"/>
      <w:numFmt w:val="bullet"/>
      <w:lvlText w:val="o"/>
      <w:lvlJc w:val="left"/>
      <w:pPr>
        <w:ind w:left="5760" w:hanging="360"/>
      </w:pPr>
      <w:rPr>
        <w:rFonts w:hint="default" w:ascii="Courier New" w:hAnsi="Courier New"/>
      </w:rPr>
    </w:lvl>
    <w:lvl w:ilvl="8" w:tplc="A448E5FC">
      <w:start w:val="1"/>
      <w:numFmt w:val="bullet"/>
      <w:lvlText w:val=""/>
      <w:lvlJc w:val="left"/>
      <w:pPr>
        <w:ind w:left="6480" w:hanging="360"/>
      </w:pPr>
      <w:rPr>
        <w:rFonts w:hint="default" w:ascii="Wingdings" w:hAnsi="Wingdings"/>
      </w:rPr>
    </w:lvl>
  </w:abstractNum>
  <w:abstractNum w:abstractNumId="12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7"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1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0" w15:restartNumberingAfterBreak="0">
    <w:nsid w:val="75CC8846"/>
    <w:multiLevelType w:val="hybridMultilevel"/>
    <w:tmpl w:val="4D74AE3C"/>
    <w:lvl w:ilvl="0" w:tplc="D3D649D6">
      <w:start w:val="1"/>
      <w:numFmt w:val="bullet"/>
      <w:lvlText w:val=""/>
      <w:lvlJc w:val="left"/>
      <w:pPr>
        <w:ind w:left="720" w:hanging="360"/>
      </w:pPr>
      <w:rPr>
        <w:rFonts w:hint="default" w:ascii="Symbol" w:hAnsi="Symbol"/>
      </w:rPr>
    </w:lvl>
    <w:lvl w:ilvl="1" w:tplc="E558F86E">
      <w:start w:val="1"/>
      <w:numFmt w:val="bullet"/>
      <w:lvlText w:val="o"/>
      <w:lvlJc w:val="left"/>
      <w:pPr>
        <w:ind w:left="1440" w:hanging="360"/>
      </w:pPr>
      <w:rPr>
        <w:rFonts w:hint="default" w:ascii="Courier New" w:hAnsi="Courier New"/>
      </w:rPr>
    </w:lvl>
    <w:lvl w:ilvl="2" w:tplc="4C9448A6">
      <w:start w:val="1"/>
      <w:numFmt w:val="bullet"/>
      <w:lvlText w:val=""/>
      <w:lvlJc w:val="left"/>
      <w:pPr>
        <w:ind w:left="2160" w:hanging="360"/>
      </w:pPr>
      <w:rPr>
        <w:rFonts w:hint="default" w:ascii="Wingdings" w:hAnsi="Wingdings"/>
      </w:rPr>
    </w:lvl>
    <w:lvl w:ilvl="3" w:tplc="8AF8F6A6">
      <w:start w:val="1"/>
      <w:numFmt w:val="bullet"/>
      <w:lvlText w:val=""/>
      <w:lvlJc w:val="left"/>
      <w:pPr>
        <w:ind w:left="2880" w:hanging="360"/>
      </w:pPr>
      <w:rPr>
        <w:rFonts w:hint="default" w:ascii="Symbol" w:hAnsi="Symbol"/>
      </w:rPr>
    </w:lvl>
    <w:lvl w:ilvl="4" w:tplc="03680628">
      <w:start w:val="1"/>
      <w:numFmt w:val="bullet"/>
      <w:lvlText w:val="o"/>
      <w:lvlJc w:val="left"/>
      <w:pPr>
        <w:ind w:left="3600" w:hanging="360"/>
      </w:pPr>
      <w:rPr>
        <w:rFonts w:hint="default" w:ascii="Courier New" w:hAnsi="Courier New"/>
      </w:rPr>
    </w:lvl>
    <w:lvl w:ilvl="5" w:tplc="8ED2A446">
      <w:start w:val="1"/>
      <w:numFmt w:val="bullet"/>
      <w:lvlText w:val=""/>
      <w:lvlJc w:val="left"/>
      <w:pPr>
        <w:ind w:left="4320" w:hanging="360"/>
      </w:pPr>
      <w:rPr>
        <w:rFonts w:hint="default" w:ascii="Wingdings" w:hAnsi="Wingdings"/>
      </w:rPr>
    </w:lvl>
    <w:lvl w:ilvl="6" w:tplc="B6162104">
      <w:start w:val="1"/>
      <w:numFmt w:val="bullet"/>
      <w:lvlText w:val=""/>
      <w:lvlJc w:val="left"/>
      <w:pPr>
        <w:ind w:left="5040" w:hanging="360"/>
      </w:pPr>
      <w:rPr>
        <w:rFonts w:hint="default" w:ascii="Symbol" w:hAnsi="Symbol"/>
      </w:rPr>
    </w:lvl>
    <w:lvl w:ilvl="7" w:tplc="11D22C52">
      <w:start w:val="1"/>
      <w:numFmt w:val="bullet"/>
      <w:lvlText w:val="o"/>
      <w:lvlJc w:val="left"/>
      <w:pPr>
        <w:ind w:left="5760" w:hanging="360"/>
      </w:pPr>
      <w:rPr>
        <w:rFonts w:hint="default" w:ascii="Courier New" w:hAnsi="Courier New"/>
      </w:rPr>
    </w:lvl>
    <w:lvl w:ilvl="8" w:tplc="AB487296">
      <w:start w:val="1"/>
      <w:numFmt w:val="bullet"/>
      <w:lvlText w:val=""/>
      <w:lvlJc w:val="left"/>
      <w:pPr>
        <w:ind w:left="6480" w:hanging="360"/>
      </w:pPr>
      <w:rPr>
        <w:rFonts w:hint="default" w:ascii="Wingdings" w:hAnsi="Wingdings"/>
      </w:rPr>
    </w:lvl>
  </w:abstractNum>
  <w:abstractNum w:abstractNumId="1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32"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abstractNum w:abstractNumId="133" w15:restartNumberingAfterBreak="0">
    <w:nsid w:val="78C7D6E8"/>
    <w:multiLevelType w:val="hybridMultilevel"/>
    <w:tmpl w:val="ADAAE4CE"/>
    <w:lvl w:ilvl="0" w:tplc="77CE9F56">
      <w:start w:val="1"/>
      <w:numFmt w:val="bullet"/>
      <w:lvlText w:val=""/>
      <w:lvlJc w:val="left"/>
      <w:pPr>
        <w:ind w:left="720" w:hanging="360"/>
      </w:pPr>
      <w:rPr>
        <w:rFonts w:hint="default" w:ascii="Symbol" w:hAnsi="Symbol"/>
      </w:rPr>
    </w:lvl>
    <w:lvl w:ilvl="1" w:tplc="534C18AA">
      <w:start w:val="1"/>
      <w:numFmt w:val="bullet"/>
      <w:lvlText w:val="o"/>
      <w:lvlJc w:val="left"/>
      <w:pPr>
        <w:ind w:left="1440" w:hanging="360"/>
      </w:pPr>
      <w:rPr>
        <w:rFonts w:hint="default" w:ascii="Courier New" w:hAnsi="Courier New"/>
      </w:rPr>
    </w:lvl>
    <w:lvl w:ilvl="2" w:tplc="A1BE9044">
      <w:start w:val="1"/>
      <w:numFmt w:val="bullet"/>
      <w:lvlText w:val=""/>
      <w:lvlJc w:val="left"/>
      <w:pPr>
        <w:ind w:left="2160" w:hanging="360"/>
      </w:pPr>
      <w:rPr>
        <w:rFonts w:hint="default" w:ascii="Wingdings" w:hAnsi="Wingdings"/>
      </w:rPr>
    </w:lvl>
    <w:lvl w:ilvl="3" w:tplc="1D48AF94">
      <w:start w:val="1"/>
      <w:numFmt w:val="bullet"/>
      <w:lvlText w:val=""/>
      <w:lvlJc w:val="left"/>
      <w:pPr>
        <w:ind w:left="2880" w:hanging="360"/>
      </w:pPr>
      <w:rPr>
        <w:rFonts w:hint="default" w:ascii="Symbol" w:hAnsi="Symbol"/>
      </w:rPr>
    </w:lvl>
    <w:lvl w:ilvl="4" w:tplc="699277A2">
      <w:start w:val="1"/>
      <w:numFmt w:val="bullet"/>
      <w:lvlText w:val="o"/>
      <w:lvlJc w:val="left"/>
      <w:pPr>
        <w:ind w:left="3600" w:hanging="360"/>
      </w:pPr>
      <w:rPr>
        <w:rFonts w:hint="default" w:ascii="Courier New" w:hAnsi="Courier New"/>
      </w:rPr>
    </w:lvl>
    <w:lvl w:ilvl="5" w:tplc="E4ECE62C">
      <w:start w:val="1"/>
      <w:numFmt w:val="bullet"/>
      <w:lvlText w:val=""/>
      <w:lvlJc w:val="left"/>
      <w:pPr>
        <w:ind w:left="4320" w:hanging="360"/>
      </w:pPr>
      <w:rPr>
        <w:rFonts w:hint="default" w:ascii="Wingdings" w:hAnsi="Wingdings"/>
      </w:rPr>
    </w:lvl>
    <w:lvl w:ilvl="6" w:tplc="ADECB5DC">
      <w:start w:val="1"/>
      <w:numFmt w:val="bullet"/>
      <w:lvlText w:val=""/>
      <w:lvlJc w:val="left"/>
      <w:pPr>
        <w:ind w:left="5040" w:hanging="360"/>
      </w:pPr>
      <w:rPr>
        <w:rFonts w:hint="default" w:ascii="Symbol" w:hAnsi="Symbol"/>
      </w:rPr>
    </w:lvl>
    <w:lvl w:ilvl="7" w:tplc="359029EE">
      <w:start w:val="1"/>
      <w:numFmt w:val="bullet"/>
      <w:lvlText w:val="o"/>
      <w:lvlJc w:val="left"/>
      <w:pPr>
        <w:ind w:left="5760" w:hanging="360"/>
      </w:pPr>
      <w:rPr>
        <w:rFonts w:hint="default" w:ascii="Courier New" w:hAnsi="Courier New"/>
      </w:rPr>
    </w:lvl>
    <w:lvl w:ilvl="8" w:tplc="02247C7C">
      <w:start w:val="1"/>
      <w:numFmt w:val="bullet"/>
      <w:lvlText w:val=""/>
      <w:lvlJc w:val="left"/>
      <w:pPr>
        <w:ind w:left="6480" w:hanging="360"/>
      </w:pPr>
      <w:rPr>
        <w:rFonts w:hint="default" w:ascii="Wingdings" w:hAnsi="Wingdings"/>
      </w:rPr>
    </w:lvl>
  </w:abstractNum>
  <w:abstractNum w:abstractNumId="134" w15:restartNumberingAfterBreak="0">
    <w:nsid w:val="7A3BED1B"/>
    <w:multiLevelType w:val="hybridMultilevel"/>
    <w:tmpl w:val="86DADDC6"/>
    <w:lvl w:ilvl="0" w:tplc="75B89B3E">
      <w:start w:val="1"/>
      <w:numFmt w:val="upperRoman"/>
      <w:lvlText w:val="%1."/>
      <w:lvlJc w:val="right"/>
      <w:pPr>
        <w:ind w:left="720" w:hanging="360"/>
      </w:pPr>
    </w:lvl>
    <w:lvl w:ilvl="1" w:tplc="01044326">
      <w:start w:val="1"/>
      <w:numFmt w:val="bullet"/>
      <w:lvlText w:val="o"/>
      <w:lvlJc w:val="left"/>
      <w:pPr>
        <w:ind w:left="1440" w:hanging="360"/>
      </w:pPr>
      <w:rPr>
        <w:rFonts w:hint="default" w:ascii="Courier New" w:hAnsi="Courier New"/>
      </w:rPr>
    </w:lvl>
    <w:lvl w:ilvl="2" w:tplc="6448764A">
      <w:start w:val="1"/>
      <w:numFmt w:val="bullet"/>
      <w:lvlText w:val=""/>
      <w:lvlJc w:val="left"/>
      <w:pPr>
        <w:ind w:left="2160" w:hanging="360"/>
      </w:pPr>
      <w:rPr>
        <w:rFonts w:hint="default" w:ascii="Wingdings" w:hAnsi="Wingdings"/>
      </w:rPr>
    </w:lvl>
    <w:lvl w:ilvl="3" w:tplc="5972C29E">
      <w:start w:val="1"/>
      <w:numFmt w:val="bullet"/>
      <w:lvlText w:val=""/>
      <w:lvlJc w:val="left"/>
      <w:pPr>
        <w:ind w:left="2880" w:hanging="360"/>
      </w:pPr>
      <w:rPr>
        <w:rFonts w:hint="default" w:ascii="Symbol" w:hAnsi="Symbol"/>
      </w:rPr>
    </w:lvl>
    <w:lvl w:ilvl="4" w:tplc="AD32D818">
      <w:start w:val="1"/>
      <w:numFmt w:val="bullet"/>
      <w:lvlText w:val="o"/>
      <w:lvlJc w:val="left"/>
      <w:pPr>
        <w:ind w:left="3600" w:hanging="360"/>
      </w:pPr>
      <w:rPr>
        <w:rFonts w:hint="default" w:ascii="Courier New" w:hAnsi="Courier New"/>
      </w:rPr>
    </w:lvl>
    <w:lvl w:ilvl="5" w:tplc="AAA40AF6">
      <w:start w:val="1"/>
      <w:numFmt w:val="bullet"/>
      <w:lvlText w:val=""/>
      <w:lvlJc w:val="left"/>
      <w:pPr>
        <w:ind w:left="4320" w:hanging="360"/>
      </w:pPr>
      <w:rPr>
        <w:rFonts w:hint="default" w:ascii="Wingdings" w:hAnsi="Wingdings"/>
      </w:rPr>
    </w:lvl>
    <w:lvl w:ilvl="6" w:tplc="EBC2F270">
      <w:start w:val="1"/>
      <w:numFmt w:val="bullet"/>
      <w:lvlText w:val=""/>
      <w:lvlJc w:val="left"/>
      <w:pPr>
        <w:ind w:left="5040" w:hanging="360"/>
      </w:pPr>
      <w:rPr>
        <w:rFonts w:hint="default" w:ascii="Symbol" w:hAnsi="Symbol"/>
      </w:rPr>
    </w:lvl>
    <w:lvl w:ilvl="7" w:tplc="3E20AABA">
      <w:start w:val="1"/>
      <w:numFmt w:val="bullet"/>
      <w:lvlText w:val="o"/>
      <w:lvlJc w:val="left"/>
      <w:pPr>
        <w:ind w:left="5760" w:hanging="360"/>
      </w:pPr>
      <w:rPr>
        <w:rFonts w:hint="default" w:ascii="Courier New" w:hAnsi="Courier New"/>
      </w:rPr>
    </w:lvl>
    <w:lvl w:ilvl="8" w:tplc="4CF6EA2C">
      <w:start w:val="1"/>
      <w:numFmt w:val="bullet"/>
      <w:lvlText w:val=""/>
      <w:lvlJc w:val="left"/>
      <w:pPr>
        <w:ind w:left="6480" w:hanging="360"/>
      </w:pPr>
      <w:rPr>
        <w:rFonts w:hint="default" w:ascii="Wingdings" w:hAnsi="Wingdings"/>
      </w:rPr>
    </w:lvl>
  </w:abstractNum>
  <w:abstractNum w:abstractNumId="135" w15:restartNumberingAfterBreak="0">
    <w:nsid w:val="7A82056B"/>
    <w:multiLevelType w:val="hybridMultilevel"/>
    <w:tmpl w:val="08145BCC"/>
    <w:lvl w:ilvl="0" w:tplc="3378CAA2">
      <w:start w:val="1"/>
      <w:numFmt w:val="bullet"/>
      <w:lvlText w:val="-"/>
      <w:lvlJc w:val="left"/>
      <w:pPr>
        <w:ind w:left="720" w:hanging="360"/>
      </w:pPr>
      <w:rPr>
        <w:rFonts w:hint="default" w:ascii="Aptos" w:hAnsi="Aptos"/>
      </w:rPr>
    </w:lvl>
    <w:lvl w:ilvl="1" w:tplc="39862B24">
      <w:start w:val="1"/>
      <w:numFmt w:val="bullet"/>
      <w:lvlText w:val="o"/>
      <w:lvlJc w:val="left"/>
      <w:pPr>
        <w:ind w:left="1440" w:hanging="360"/>
      </w:pPr>
      <w:rPr>
        <w:rFonts w:hint="default" w:ascii="Courier New" w:hAnsi="Courier New"/>
      </w:rPr>
    </w:lvl>
    <w:lvl w:ilvl="2" w:tplc="4782AF42">
      <w:start w:val="1"/>
      <w:numFmt w:val="bullet"/>
      <w:lvlText w:val=""/>
      <w:lvlJc w:val="left"/>
      <w:pPr>
        <w:ind w:left="2160" w:hanging="360"/>
      </w:pPr>
      <w:rPr>
        <w:rFonts w:hint="default" w:ascii="Wingdings" w:hAnsi="Wingdings"/>
      </w:rPr>
    </w:lvl>
    <w:lvl w:ilvl="3" w:tplc="2D20751A">
      <w:start w:val="1"/>
      <w:numFmt w:val="bullet"/>
      <w:lvlText w:val=""/>
      <w:lvlJc w:val="left"/>
      <w:pPr>
        <w:ind w:left="2880" w:hanging="360"/>
      </w:pPr>
      <w:rPr>
        <w:rFonts w:hint="default" w:ascii="Symbol" w:hAnsi="Symbol"/>
      </w:rPr>
    </w:lvl>
    <w:lvl w:ilvl="4" w:tplc="0C44D716">
      <w:start w:val="1"/>
      <w:numFmt w:val="bullet"/>
      <w:lvlText w:val="o"/>
      <w:lvlJc w:val="left"/>
      <w:pPr>
        <w:ind w:left="3600" w:hanging="360"/>
      </w:pPr>
      <w:rPr>
        <w:rFonts w:hint="default" w:ascii="Courier New" w:hAnsi="Courier New"/>
      </w:rPr>
    </w:lvl>
    <w:lvl w:ilvl="5" w:tplc="1D7A4DB0">
      <w:start w:val="1"/>
      <w:numFmt w:val="bullet"/>
      <w:lvlText w:val=""/>
      <w:lvlJc w:val="left"/>
      <w:pPr>
        <w:ind w:left="4320" w:hanging="360"/>
      </w:pPr>
      <w:rPr>
        <w:rFonts w:hint="default" w:ascii="Wingdings" w:hAnsi="Wingdings"/>
      </w:rPr>
    </w:lvl>
    <w:lvl w:ilvl="6" w:tplc="C8AE4E76">
      <w:start w:val="1"/>
      <w:numFmt w:val="bullet"/>
      <w:lvlText w:val=""/>
      <w:lvlJc w:val="left"/>
      <w:pPr>
        <w:ind w:left="5040" w:hanging="360"/>
      </w:pPr>
      <w:rPr>
        <w:rFonts w:hint="default" w:ascii="Symbol" w:hAnsi="Symbol"/>
      </w:rPr>
    </w:lvl>
    <w:lvl w:ilvl="7" w:tplc="9AC853CC">
      <w:start w:val="1"/>
      <w:numFmt w:val="bullet"/>
      <w:lvlText w:val="o"/>
      <w:lvlJc w:val="left"/>
      <w:pPr>
        <w:ind w:left="5760" w:hanging="360"/>
      </w:pPr>
      <w:rPr>
        <w:rFonts w:hint="default" w:ascii="Courier New" w:hAnsi="Courier New"/>
      </w:rPr>
    </w:lvl>
    <w:lvl w:ilvl="8" w:tplc="2774E37A">
      <w:start w:val="1"/>
      <w:numFmt w:val="bullet"/>
      <w:lvlText w:val=""/>
      <w:lvlJc w:val="left"/>
      <w:pPr>
        <w:ind w:left="6480" w:hanging="360"/>
      </w:pPr>
      <w:rPr>
        <w:rFonts w:hint="default" w:ascii="Wingdings" w:hAnsi="Wingdings"/>
      </w:rPr>
    </w:lvl>
  </w:abstractNum>
  <w:abstractNum w:abstractNumId="136" w15:restartNumberingAfterBreak="0">
    <w:nsid w:val="7AB553A1"/>
    <w:multiLevelType w:val="hybridMultilevel"/>
    <w:tmpl w:val="12A4928E"/>
    <w:lvl w:ilvl="0" w:tplc="BE9CF836">
      <w:start w:val="1"/>
      <w:numFmt w:val="lowerRoman"/>
      <w:lvlText w:val="%1."/>
      <w:lvlJc w:val="right"/>
      <w:pPr>
        <w:ind w:left="720" w:hanging="360"/>
      </w:pPr>
    </w:lvl>
    <w:lvl w:ilvl="1" w:tplc="DD4C4280">
      <w:start w:val="1"/>
      <w:numFmt w:val="lowerLetter"/>
      <w:lvlText w:val="%2."/>
      <w:lvlJc w:val="left"/>
      <w:pPr>
        <w:ind w:left="1440" w:hanging="360"/>
      </w:pPr>
    </w:lvl>
    <w:lvl w:ilvl="2" w:tplc="A1A6C748">
      <w:start w:val="1"/>
      <w:numFmt w:val="lowerRoman"/>
      <w:lvlText w:val="%3."/>
      <w:lvlJc w:val="right"/>
      <w:pPr>
        <w:ind w:left="2160" w:hanging="180"/>
      </w:pPr>
    </w:lvl>
    <w:lvl w:ilvl="3" w:tplc="BACCD678">
      <w:start w:val="1"/>
      <w:numFmt w:val="decimal"/>
      <w:lvlText w:val="%4."/>
      <w:lvlJc w:val="left"/>
      <w:pPr>
        <w:ind w:left="2880" w:hanging="360"/>
      </w:pPr>
    </w:lvl>
    <w:lvl w:ilvl="4" w:tplc="3EE66D3C">
      <w:start w:val="1"/>
      <w:numFmt w:val="lowerLetter"/>
      <w:lvlText w:val="%5."/>
      <w:lvlJc w:val="left"/>
      <w:pPr>
        <w:ind w:left="3600" w:hanging="360"/>
      </w:pPr>
    </w:lvl>
    <w:lvl w:ilvl="5" w:tplc="2738EB74">
      <w:start w:val="1"/>
      <w:numFmt w:val="lowerRoman"/>
      <w:lvlText w:val="%6."/>
      <w:lvlJc w:val="right"/>
      <w:pPr>
        <w:ind w:left="4320" w:hanging="180"/>
      </w:pPr>
    </w:lvl>
    <w:lvl w:ilvl="6" w:tplc="75E43238">
      <w:start w:val="1"/>
      <w:numFmt w:val="decimal"/>
      <w:lvlText w:val="%7."/>
      <w:lvlJc w:val="left"/>
      <w:pPr>
        <w:ind w:left="5040" w:hanging="360"/>
      </w:pPr>
    </w:lvl>
    <w:lvl w:ilvl="7" w:tplc="F04AF5A0">
      <w:start w:val="1"/>
      <w:numFmt w:val="lowerLetter"/>
      <w:lvlText w:val="%8."/>
      <w:lvlJc w:val="left"/>
      <w:pPr>
        <w:ind w:left="5760" w:hanging="360"/>
      </w:pPr>
    </w:lvl>
    <w:lvl w:ilvl="8" w:tplc="903609A2">
      <w:start w:val="1"/>
      <w:numFmt w:val="lowerRoman"/>
      <w:lvlText w:val="%9."/>
      <w:lvlJc w:val="right"/>
      <w:pPr>
        <w:ind w:left="6480" w:hanging="180"/>
      </w:pPr>
    </w:lvl>
  </w:abstractNum>
  <w:abstractNum w:abstractNumId="137" w15:restartNumberingAfterBreak="0">
    <w:nsid w:val="7B79D615"/>
    <w:multiLevelType w:val="hybridMultilevel"/>
    <w:tmpl w:val="435C8D62"/>
    <w:lvl w:ilvl="0" w:tplc="805CDDA4">
      <w:start w:val="1"/>
      <w:numFmt w:val="bullet"/>
      <w:lvlText w:val="-"/>
      <w:lvlJc w:val="left"/>
      <w:pPr>
        <w:ind w:left="720" w:hanging="360"/>
      </w:pPr>
      <w:rPr>
        <w:rFonts w:hint="default" w:ascii="Aptos" w:hAnsi="Aptos"/>
      </w:rPr>
    </w:lvl>
    <w:lvl w:ilvl="1" w:tplc="59F68A82">
      <w:start w:val="1"/>
      <w:numFmt w:val="bullet"/>
      <w:lvlText w:val="o"/>
      <w:lvlJc w:val="left"/>
      <w:pPr>
        <w:ind w:left="1440" w:hanging="360"/>
      </w:pPr>
      <w:rPr>
        <w:rFonts w:hint="default" w:ascii="Courier New" w:hAnsi="Courier New"/>
      </w:rPr>
    </w:lvl>
    <w:lvl w:ilvl="2" w:tplc="1F626180">
      <w:start w:val="1"/>
      <w:numFmt w:val="bullet"/>
      <w:lvlText w:val=""/>
      <w:lvlJc w:val="left"/>
      <w:pPr>
        <w:ind w:left="2160" w:hanging="360"/>
      </w:pPr>
      <w:rPr>
        <w:rFonts w:hint="default" w:ascii="Wingdings" w:hAnsi="Wingdings"/>
      </w:rPr>
    </w:lvl>
    <w:lvl w:ilvl="3" w:tplc="BFF4ABB2">
      <w:start w:val="1"/>
      <w:numFmt w:val="bullet"/>
      <w:lvlText w:val=""/>
      <w:lvlJc w:val="left"/>
      <w:pPr>
        <w:ind w:left="2880" w:hanging="360"/>
      </w:pPr>
      <w:rPr>
        <w:rFonts w:hint="default" w:ascii="Symbol" w:hAnsi="Symbol"/>
      </w:rPr>
    </w:lvl>
    <w:lvl w:ilvl="4" w:tplc="7A687964">
      <w:start w:val="1"/>
      <w:numFmt w:val="bullet"/>
      <w:lvlText w:val="o"/>
      <w:lvlJc w:val="left"/>
      <w:pPr>
        <w:ind w:left="3600" w:hanging="360"/>
      </w:pPr>
      <w:rPr>
        <w:rFonts w:hint="default" w:ascii="Courier New" w:hAnsi="Courier New"/>
      </w:rPr>
    </w:lvl>
    <w:lvl w:ilvl="5" w:tplc="6960FB0E">
      <w:start w:val="1"/>
      <w:numFmt w:val="bullet"/>
      <w:lvlText w:val=""/>
      <w:lvlJc w:val="left"/>
      <w:pPr>
        <w:ind w:left="4320" w:hanging="360"/>
      </w:pPr>
      <w:rPr>
        <w:rFonts w:hint="default" w:ascii="Wingdings" w:hAnsi="Wingdings"/>
      </w:rPr>
    </w:lvl>
    <w:lvl w:ilvl="6" w:tplc="C9EE383A">
      <w:start w:val="1"/>
      <w:numFmt w:val="bullet"/>
      <w:lvlText w:val=""/>
      <w:lvlJc w:val="left"/>
      <w:pPr>
        <w:ind w:left="5040" w:hanging="360"/>
      </w:pPr>
      <w:rPr>
        <w:rFonts w:hint="default" w:ascii="Symbol" w:hAnsi="Symbol"/>
      </w:rPr>
    </w:lvl>
    <w:lvl w:ilvl="7" w:tplc="80B4F32A">
      <w:start w:val="1"/>
      <w:numFmt w:val="bullet"/>
      <w:lvlText w:val="o"/>
      <w:lvlJc w:val="left"/>
      <w:pPr>
        <w:ind w:left="5760" w:hanging="360"/>
      </w:pPr>
      <w:rPr>
        <w:rFonts w:hint="default" w:ascii="Courier New" w:hAnsi="Courier New"/>
      </w:rPr>
    </w:lvl>
    <w:lvl w:ilvl="8" w:tplc="408EEAC2">
      <w:start w:val="1"/>
      <w:numFmt w:val="bullet"/>
      <w:lvlText w:val=""/>
      <w:lvlJc w:val="left"/>
      <w:pPr>
        <w:ind w:left="6480" w:hanging="360"/>
      </w:pPr>
      <w:rPr>
        <w:rFonts w:hint="default" w:ascii="Wingdings" w:hAnsi="Wingdings"/>
      </w:rPr>
    </w:lvl>
  </w:abstractNum>
  <w:abstractNum w:abstractNumId="138" w15:restartNumberingAfterBreak="0">
    <w:nsid w:val="7CE87D20"/>
    <w:multiLevelType w:val="hybridMultilevel"/>
    <w:tmpl w:val="A71C554C"/>
    <w:lvl w:ilvl="0" w:tplc="D196258A">
      <w:start w:val="1"/>
      <w:numFmt w:val="bullet"/>
      <w:lvlText w:val="-"/>
      <w:lvlJc w:val="left"/>
      <w:pPr>
        <w:ind w:left="720" w:hanging="360"/>
      </w:pPr>
      <w:rPr>
        <w:rFonts w:hint="default" w:ascii="Aptos" w:hAnsi="Aptos"/>
      </w:rPr>
    </w:lvl>
    <w:lvl w:ilvl="1" w:tplc="842AAFDC">
      <w:start w:val="1"/>
      <w:numFmt w:val="bullet"/>
      <w:lvlText w:val="o"/>
      <w:lvlJc w:val="left"/>
      <w:pPr>
        <w:ind w:left="1440" w:hanging="360"/>
      </w:pPr>
      <w:rPr>
        <w:rFonts w:hint="default" w:ascii="Courier New" w:hAnsi="Courier New"/>
      </w:rPr>
    </w:lvl>
    <w:lvl w:ilvl="2" w:tplc="16CA9A82">
      <w:start w:val="1"/>
      <w:numFmt w:val="bullet"/>
      <w:lvlText w:val=""/>
      <w:lvlJc w:val="left"/>
      <w:pPr>
        <w:ind w:left="2160" w:hanging="360"/>
      </w:pPr>
      <w:rPr>
        <w:rFonts w:hint="default" w:ascii="Wingdings" w:hAnsi="Wingdings"/>
      </w:rPr>
    </w:lvl>
    <w:lvl w:ilvl="3" w:tplc="17CEB99C">
      <w:start w:val="1"/>
      <w:numFmt w:val="bullet"/>
      <w:lvlText w:val=""/>
      <w:lvlJc w:val="left"/>
      <w:pPr>
        <w:ind w:left="2880" w:hanging="360"/>
      </w:pPr>
      <w:rPr>
        <w:rFonts w:hint="default" w:ascii="Symbol" w:hAnsi="Symbol"/>
      </w:rPr>
    </w:lvl>
    <w:lvl w:ilvl="4" w:tplc="3C44550E">
      <w:start w:val="1"/>
      <w:numFmt w:val="bullet"/>
      <w:lvlText w:val="o"/>
      <w:lvlJc w:val="left"/>
      <w:pPr>
        <w:ind w:left="3600" w:hanging="360"/>
      </w:pPr>
      <w:rPr>
        <w:rFonts w:hint="default" w:ascii="Courier New" w:hAnsi="Courier New"/>
      </w:rPr>
    </w:lvl>
    <w:lvl w:ilvl="5" w:tplc="4BDEDE50">
      <w:start w:val="1"/>
      <w:numFmt w:val="bullet"/>
      <w:lvlText w:val=""/>
      <w:lvlJc w:val="left"/>
      <w:pPr>
        <w:ind w:left="4320" w:hanging="360"/>
      </w:pPr>
      <w:rPr>
        <w:rFonts w:hint="default" w:ascii="Wingdings" w:hAnsi="Wingdings"/>
      </w:rPr>
    </w:lvl>
    <w:lvl w:ilvl="6" w:tplc="4978D78E">
      <w:start w:val="1"/>
      <w:numFmt w:val="bullet"/>
      <w:lvlText w:val=""/>
      <w:lvlJc w:val="left"/>
      <w:pPr>
        <w:ind w:left="5040" w:hanging="360"/>
      </w:pPr>
      <w:rPr>
        <w:rFonts w:hint="default" w:ascii="Symbol" w:hAnsi="Symbol"/>
      </w:rPr>
    </w:lvl>
    <w:lvl w:ilvl="7" w:tplc="FDAE9664">
      <w:start w:val="1"/>
      <w:numFmt w:val="bullet"/>
      <w:lvlText w:val="o"/>
      <w:lvlJc w:val="left"/>
      <w:pPr>
        <w:ind w:left="5760" w:hanging="360"/>
      </w:pPr>
      <w:rPr>
        <w:rFonts w:hint="default" w:ascii="Courier New" w:hAnsi="Courier New"/>
      </w:rPr>
    </w:lvl>
    <w:lvl w:ilvl="8" w:tplc="2700A9A8">
      <w:start w:val="1"/>
      <w:numFmt w:val="bullet"/>
      <w:lvlText w:val=""/>
      <w:lvlJc w:val="left"/>
      <w:pPr>
        <w:ind w:left="6480" w:hanging="360"/>
      </w:pPr>
      <w:rPr>
        <w:rFonts w:hint="default" w:ascii="Wingdings" w:hAnsi="Wingdings"/>
      </w:rPr>
    </w:lvl>
  </w:abstractNum>
  <w:abstractNum w:abstractNumId="139" w15:restartNumberingAfterBreak="0">
    <w:nsid w:val="7D586FD4"/>
    <w:multiLevelType w:val="hybridMultilevel"/>
    <w:tmpl w:val="5A246A36"/>
    <w:lvl w:ilvl="0" w:tplc="F7C4BCBA">
      <w:start w:val="1"/>
      <w:numFmt w:val="bullet"/>
      <w:lvlText w:val="-"/>
      <w:lvlJc w:val="left"/>
      <w:pPr>
        <w:ind w:left="720" w:hanging="360"/>
      </w:pPr>
      <w:rPr>
        <w:rFonts w:hint="default" w:ascii="Aptos" w:hAnsi="Aptos"/>
      </w:rPr>
    </w:lvl>
    <w:lvl w:ilvl="1" w:tplc="A2A2A6A4">
      <w:start w:val="1"/>
      <w:numFmt w:val="bullet"/>
      <w:lvlText w:val="o"/>
      <w:lvlJc w:val="left"/>
      <w:pPr>
        <w:ind w:left="1440" w:hanging="360"/>
      </w:pPr>
      <w:rPr>
        <w:rFonts w:hint="default" w:ascii="Courier New" w:hAnsi="Courier New"/>
      </w:rPr>
    </w:lvl>
    <w:lvl w:ilvl="2" w:tplc="5E30ED62">
      <w:start w:val="1"/>
      <w:numFmt w:val="bullet"/>
      <w:lvlText w:val=""/>
      <w:lvlJc w:val="left"/>
      <w:pPr>
        <w:ind w:left="2160" w:hanging="360"/>
      </w:pPr>
      <w:rPr>
        <w:rFonts w:hint="default" w:ascii="Wingdings" w:hAnsi="Wingdings"/>
      </w:rPr>
    </w:lvl>
    <w:lvl w:ilvl="3" w:tplc="8C8C5C78">
      <w:start w:val="1"/>
      <w:numFmt w:val="bullet"/>
      <w:lvlText w:val=""/>
      <w:lvlJc w:val="left"/>
      <w:pPr>
        <w:ind w:left="2880" w:hanging="360"/>
      </w:pPr>
      <w:rPr>
        <w:rFonts w:hint="default" w:ascii="Symbol" w:hAnsi="Symbol"/>
      </w:rPr>
    </w:lvl>
    <w:lvl w:ilvl="4" w:tplc="E3026156">
      <w:start w:val="1"/>
      <w:numFmt w:val="bullet"/>
      <w:lvlText w:val="o"/>
      <w:lvlJc w:val="left"/>
      <w:pPr>
        <w:ind w:left="3600" w:hanging="360"/>
      </w:pPr>
      <w:rPr>
        <w:rFonts w:hint="default" w:ascii="Courier New" w:hAnsi="Courier New"/>
      </w:rPr>
    </w:lvl>
    <w:lvl w:ilvl="5" w:tplc="8696C38A">
      <w:start w:val="1"/>
      <w:numFmt w:val="bullet"/>
      <w:lvlText w:val=""/>
      <w:lvlJc w:val="left"/>
      <w:pPr>
        <w:ind w:left="4320" w:hanging="360"/>
      </w:pPr>
      <w:rPr>
        <w:rFonts w:hint="default" w:ascii="Wingdings" w:hAnsi="Wingdings"/>
      </w:rPr>
    </w:lvl>
    <w:lvl w:ilvl="6" w:tplc="2092D3BC">
      <w:start w:val="1"/>
      <w:numFmt w:val="bullet"/>
      <w:lvlText w:val=""/>
      <w:lvlJc w:val="left"/>
      <w:pPr>
        <w:ind w:left="5040" w:hanging="360"/>
      </w:pPr>
      <w:rPr>
        <w:rFonts w:hint="default" w:ascii="Symbol" w:hAnsi="Symbol"/>
      </w:rPr>
    </w:lvl>
    <w:lvl w:ilvl="7" w:tplc="49686FF4">
      <w:start w:val="1"/>
      <w:numFmt w:val="bullet"/>
      <w:lvlText w:val="o"/>
      <w:lvlJc w:val="left"/>
      <w:pPr>
        <w:ind w:left="5760" w:hanging="360"/>
      </w:pPr>
      <w:rPr>
        <w:rFonts w:hint="default" w:ascii="Courier New" w:hAnsi="Courier New"/>
      </w:rPr>
    </w:lvl>
    <w:lvl w:ilvl="8" w:tplc="8018A730">
      <w:start w:val="1"/>
      <w:numFmt w:val="bullet"/>
      <w:lvlText w:val=""/>
      <w:lvlJc w:val="left"/>
      <w:pPr>
        <w:ind w:left="6480" w:hanging="360"/>
      </w:pPr>
      <w:rPr>
        <w:rFonts w:hint="default" w:ascii="Wingdings" w:hAnsi="Wingdings"/>
      </w:rPr>
    </w:lvl>
  </w:abstract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
    <w:abstractNumId w:val="38"/>
  </w:num>
  <w:num w:numId="2">
    <w:abstractNumId w:val="119"/>
  </w:num>
  <w:num w:numId="3">
    <w:abstractNumId w:val="100"/>
  </w:num>
  <w:num w:numId="4">
    <w:abstractNumId w:val="88"/>
  </w:num>
  <w:num w:numId="5">
    <w:abstractNumId w:val="69"/>
  </w:num>
  <w:num w:numId="6">
    <w:abstractNumId w:val="52"/>
  </w:num>
  <w:num w:numId="7">
    <w:abstractNumId w:val="5"/>
  </w:num>
  <w:num w:numId="8">
    <w:abstractNumId w:val="23"/>
  </w:num>
  <w:num w:numId="9">
    <w:abstractNumId w:val="85"/>
  </w:num>
  <w:num w:numId="10">
    <w:abstractNumId w:val="26"/>
  </w:num>
  <w:num w:numId="11">
    <w:abstractNumId w:val="7"/>
  </w:num>
  <w:num w:numId="12">
    <w:abstractNumId w:val="94"/>
  </w:num>
  <w:num w:numId="13">
    <w:abstractNumId w:val="48"/>
  </w:num>
  <w:num w:numId="14">
    <w:abstractNumId w:val="113"/>
  </w:num>
  <w:num w:numId="15">
    <w:abstractNumId w:val="90"/>
  </w:num>
  <w:num w:numId="16">
    <w:abstractNumId w:val="16"/>
  </w:num>
  <w:num w:numId="17">
    <w:abstractNumId w:val="138"/>
  </w:num>
  <w:num w:numId="18">
    <w:abstractNumId w:val="57"/>
  </w:num>
  <w:num w:numId="19">
    <w:abstractNumId w:val="74"/>
  </w:num>
  <w:num w:numId="20">
    <w:abstractNumId w:val="103"/>
  </w:num>
  <w:num w:numId="21">
    <w:abstractNumId w:val="83"/>
  </w:num>
  <w:num w:numId="22">
    <w:abstractNumId w:val="15"/>
  </w:num>
  <w:num w:numId="23">
    <w:abstractNumId w:val="65"/>
  </w:num>
  <w:num w:numId="24">
    <w:abstractNumId w:val="137"/>
  </w:num>
  <w:num w:numId="25">
    <w:abstractNumId w:val="3"/>
  </w:num>
  <w:num w:numId="26">
    <w:abstractNumId w:val="10"/>
  </w:num>
  <w:num w:numId="27">
    <w:abstractNumId w:val="8"/>
  </w:num>
  <w:num w:numId="28">
    <w:abstractNumId w:val="24"/>
  </w:num>
  <w:num w:numId="29">
    <w:abstractNumId w:val="60"/>
  </w:num>
  <w:num w:numId="30">
    <w:abstractNumId w:val="61"/>
  </w:num>
  <w:num w:numId="31">
    <w:abstractNumId w:val="36"/>
  </w:num>
  <w:num w:numId="32">
    <w:abstractNumId w:val="44"/>
  </w:num>
  <w:num w:numId="33">
    <w:abstractNumId w:val="112"/>
  </w:num>
  <w:num w:numId="34">
    <w:abstractNumId w:val="18"/>
  </w:num>
  <w:num w:numId="35">
    <w:abstractNumId w:val="35"/>
  </w:num>
  <w:num w:numId="36">
    <w:abstractNumId w:val="114"/>
  </w:num>
  <w:num w:numId="37">
    <w:abstractNumId w:val="109"/>
  </w:num>
  <w:num w:numId="38">
    <w:abstractNumId w:val="70"/>
  </w:num>
  <w:num w:numId="39">
    <w:abstractNumId w:val="64"/>
  </w:num>
  <w:num w:numId="40">
    <w:abstractNumId w:val="12"/>
  </w:num>
  <w:num w:numId="41">
    <w:abstractNumId w:val="79"/>
  </w:num>
  <w:num w:numId="42">
    <w:abstractNumId w:val="93"/>
  </w:num>
  <w:num w:numId="43">
    <w:abstractNumId w:val="130"/>
  </w:num>
  <w:num w:numId="44">
    <w:abstractNumId w:val="63"/>
  </w:num>
  <w:num w:numId="45">
    <w:abstractNumId w:val="1"/>
  </w:num>
  <w:num w:numId="46">
    <w:abstractNumId w:val="105"/>
  </w:num>
  <w:num w:numId="47">
    <w:abstractNumId w:val="62"/>
  </w:num>
  <w:num w:numId="48">
    <w:abstractNumId w:val="0"/>
  </w:num>
  <w:num w:numId="49">
    <w:abstractNumId w:val="22"/>
  </w:num>
  <w:num w:numId="50">
    <w:abstractNumId w:val="75"/>
  </w:num>
  <w:num w:numId="51">
    <w:abstractNumId w:val="34"/>
  </w:num>
  <w:num w:numId="52">
    <w:abstractNumId w:val="92"/>
  </w:num>
  <w:num w:numId="53">
    <w:abstractNumId w:val="29"/>
  </w:num>
  <w:num w:numId="54">
    <w:abstractNumId w:val="136"/>
  </w:num>
  <w:num w:numId="55">
    <w:abstractNumId w:val="13"/>
  </w:num>
  <w:num w:numId="56">
    <w:abstractNumId w:val="134"/>
  </w:num>
  <w:num w:numId="57">
    <w:abstractNumId w:val="139"/>
  </w:num>
  <w:num w:numId="58">
    <w:abstractNumId w:val="58"/>
  </w:num>
  <w:num w:numId="59">
    <w:abstractNumId w:val="54"/>
  </w:num>
  <w:num w:numId="60">
    <w:abstractNumId w:val="20"/>
  </w:num>
  <w:num w:numId="61">
    <w:abstractNumId w:val="89"/>
  </w:num>
  <w:num w:numId="62">
    <w:abstractNumId w:val="45"/>
  </w:num>
  <w:num w:numId="63">
    <w:abstractNumId w:val="67"/>
  </w:num>
  <w:num w:numId="64">
    <w:abstractNumId w:val="37"/>
  </w:num>
  <w:num w:numId="65">
    <w:abstractNumId w:val="53"/>
  </w:num>
  <w:num w:numId="66">
    <w:abstractNumId w:val="68"/>
  </w:num>
  <w:num w:numId="67">
    <w:abstractNumId w:val="121"/>
  </w:num>
  <w:num w:numId="68">
    <w:abstractNumId w:val="2"/>
  </w:num>
  <w:num w:numId="69">
    <w:abstractNumId w:val="108"/>
  </w:num>
  <w:num w:numId="70">
    <w:abstractNumId w:val="21"/>
  </w:num>
  <w:num w:numId="71">
    <w:abstractNumId w:val="84"/>
  </w:num>
  <w:num w:numId="72">
    <w:abstractNumId w:val="125"/>
  </w:num>
  <w:num w:numId="73">
    <w:abstractNumId w:val="80"/>
  </w:num>
  <w:num w:numId="74">
    <w:abstractNumId w:val="135"/>
  </w:num>
  <w:num w:numId="75">
    <w:abstractNumId w:val="39"/>
  </w:num>
  <w:num w:numId="76">
    <w:abstractNumId w:val="102"/>
  </w:num>
  <w:num w:numId="77">
    <w:abstractNumId w:val="73"/>
  </w:num>
  <w:num w:numId="78">
    <w:abstractNumId w:val="133"/>
  </w:num>
  <w:num w:numId="79">
    <w:abstractNumId w:val="66"/>
  </w:num>
  <w:num w:numId="80">
    <w:abstractNumId w:val="122"/>
  </w:num>
  <w:num w:numId="81">
    <w:abstractNumId w:val="49"/>
  </w:num>
  <w:num w:numId="82">
    <w:abstractNumId w:val="56"/>
  </w:num>
  <w:num w:numId="83">
    <w:abstractNumId w:val="111"/>
  </w:num>
  <w:num w:numId="84">
    <w:abstractNumId w:val="47"/>
  </w:num>
  <w:num w:numId="85">
    <w:abstractNumId w:val="116"/>
  </w:num>
  <w:num w:numId="86">
    <w:abstractNumId w:val="6"/>
  </w:num>
  <w:num w:numId="87">
    <w:abstractNumId w:val="117"/>
  </w:num>
  <w:num w:numId="88">
    <w:abstractNumId w:val="110"/>
  </w:num>
  <w:num w:numId="89">
    <w:abstractNumId w:val="59"/>
  </w:num>
  <w:num w:numId="90">
    <w:abstractNumId w:val="14"/>
  </w:num>
  <w:num w:numId="91">
    <w:abstractNumId w:val="115"/>
  </w:num>
  <w:num w:numId="92">
    <w:abstractNumId w:val="72"/>
  </w:num>
  <w:num w:numId="93">
    <w:abstractNumId w:val="86"/>
  </w:num>
  <w:num w:numId="94">
    <w:abstractNumId w:val="127"/>
  </w:num>
  <w:num w:numId="95">
    <w:abstractNumId w:val="87"/>
  </w:num>
  <w:num w:numId="96">
    <w:abstractNumId w:val="124"/>
  </w:num>
  <w:num w:numId="97">
    <w:abstractNumId w:val="132"/>
  </w:num>
  <w:num w:numId="98">
    <w:abstractNumId w:val="82"/>
  </w:num>
  <w:num w:numId="99">
    <w:abstractNumId w:val="4"/>
  </w:num>
  <w:num w:numId="100">
    <w:abstractNumId w:val="27"/>
  </w:num>
  <w:num w:numId="101">
    <w:abstractNumId w:val="43"/>
  </w:num>
  <w:num w:numId="102">
    <w:abstractNumId w:val="51"/>
  </w:num>
  <w:num w:numId="103">
    <w:abstractNumId w:val="91"/>
  </w:num>
  <w:num w:numId="104">
    <w:abstractNumId w:val="40"/>
  </w:num>
  <w:num w:numId="105">
    <w:abstractNumId w:val="30"/>
  </w:num>
  <w:num w:numId="106">
    <w:abstractNumId w:val="33"/>
  </w:num>
  <w:num w:numId="107">
    <w:abstractNumId w:val="46"/>
  </w:num>
  <w:num w:numId="108">
    <w:abstractNumId w:val="9"/>
  </w:num>
  <w:num w:numId="109">
    <w:abstractNumId w:val="106"/>
  </w:num>
  <w:num w:numId="110">
    <w:abstractNumId w:val="28"/>
  </w:num>
  <w:num w:numId="111">
    <w:abstractNumId w:val="50"/>
  </w:num>
  <w:num w:numId="112">
    <w:abstractNumId w:val="96"/>
  </w:num>
  <w:num w:numId="113">
    <w:abstractNumId w:val="123"/>
  </w:num>
  <w:num w:numId="114">
    <w:abstractNumId w:val="78"/>
  </w:num>
  <w:num w:numId="115">
    <w:abstractNumId w:val="99"/>
  </w:num>
  <w:num w:numId="116">
    <w:abstractNumId w:val="41"/>
  </w:num>
  <w:num w:numId="117">
    <w:abstractNumId w:val="55"/>
  </w:num>
  <w:num w:numId="118">
    <w:abstractNumId w:val="31"/>
  </w:num>
  <w:num w:numId="119">
    <w:abstractNumId w:val="118"/>
  </w:num>
  <w:num w:numId="120">
    <w:abstractNumId w:val="76"/>
  </w:num>
  <w:num w:numId="121">
    <w:abstractNumId w:val="104"/>
  </w:num>
  <w:num w:numId="122">
    <w:abstractNumId w:val="77"/>
  </w:num>
  <w:num w:numId="123">
    <w:abstractNumId w:val="120"/>
  </w:num>
  <w:num w:numId="124">
    <w:abstractNumId w:val="11"/>
  </w:num>
  <w:num w:numId="125">
    <w:abstractNumId w:val="98"/>
  </w:num>
  <w:num w:numId="126">
    <w:abstractNumId w:val="71"/>
  </w:num>
  <w:num w:numId="127">
    <w:abstractNumId w:val="107"/>
  </w:num>
  <w:num w:numId="128">
    <w:abstractNumId w:val="101"/>
  </w:num>
  <w:num w:numId="129">
    <w:abstractNumId w:val="97"/>
  </w:num>
  <w:num w:numId="130">
    <w:abstractNumId w:val="19"/>
  </w:num>
  <w:num w:numId="131">
    <w:abstractNumId w:val="32"/>
  </w:num>
  <w:num w:numId="132">
    <w:abstractNumId w:val="25"/>
  </w:num>
  <w:num w:numId="133">
    <w:abstractNumId w:val="129"/>
  </w:num>
  <w:num w:numId="134">
    <w:abstractNumId w:val="128"/>
  </w:num>
  <w:num w:numId="135">
    <w:abstractNumId w:val="131"/>
  </w:num>
  <w:num w:numId="136">
    <w:abstractNumId w:val="81"/>
  </w:num>
  <w:num w:numId="137">
    <w:abstractNumId w:val="42"/>
  </w:num>
  <w:num w:numId="138">
    <w:abstractNumId w:val="95"/>
  </w:num>
  <w:num w:numId="139">
    <w:abstractNumId w:val="17"/>
  </w:num>
  <w:num w:numId="140">
    <w:abstractNumId w:val="126"/>
  </w:num>
  <w:numIdMacAtCleanup w:val="140"/>
</w:numbering>
</file>

<file path=word/people.xml><?xml version="1.0" encoding="utf-8"?>
<w15:people xmlns:mc="http://schemas.openxmlformats.org/markup-compatibility/2006" xmlns:w15="http://schemas.microsoft.com/office/word/2012/wordml" mc:Ignorable="w15">
  <w15:person w15:author="Patricia Price (Swansea Bay UHB - Chairs Office)">
    <w15:presenceInfo w15:providerId="AD" w15:userId="S::patricia.price5@wales.nhs.uk::83fa1b86-0fa7-4b8e-8099-8522c60b6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09A"/>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C5A"/>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9F5"/>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6EAB"/>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29A"/>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0FBD"/>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2ED1"/>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BB"/>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511"/>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A12"/>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272"/>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89"/>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468"/>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19CA1"/>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9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DE4"/>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136"/>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0F23"/>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601"/>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3D3"/>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1E3"/>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15C"/>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48E"/>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2E"/>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62E"/>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6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643"/>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2CE3"/>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218"/>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C83"/>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66D"/>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5AA"/>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5D41"/>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68"/>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8D7"/>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6FC"/>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35"/>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0F0"/>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609"/>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5EDF"/>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45E"/>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93F"/>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15D66"/>
    <w:rsid w:val="0112479B"/>
    <w:rsid w:val="0115317E"/>
    <w:rsid w:val="01196F9F"/>
    <w:rsid w:val="011B9BBC"/>
    <w:rsid w:val="01279842"/>
    <w:rsid w:val="012E0298"/>
    <w:rsid w:val="01367DEA"/>
    <w:rsid w:val="013EA395"/>
    <w:rsid w:val="013ED39E"/>
    <w:rsid w:val="0153F05F"/>
    <w:rsid w:val="015A56AF"/>
    <w:rsid w:val="015CCB7F"/>
    <w:rsid w:val="015CEE86"/>
    <w:rsid w:val="016323B1"/>
    <w:rsid w:val="01722676"/>
    <w:rsid w:val="0175798C"/>
    <w:rsid w:val="0175F8FF"/>
    <w:rsid w:val="017750F5"/>
    <w:rsid w:val="017CBDD1"/>
    <w:rsid w:val="017EEBCC"/>
    <w:rsid w:val="0187B481"/>
    <w:rsid w:val="0188E17A"/>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126B07"/>
    <w:rsid w:val="0223BB6E"/>
    <w:rsid w:val="022B4C2E"/>
    <w:rsid w:val="022B5E15"/>
    <w:rsid w:val="022DEFEB"/>
    <w:rsid w:val="02305B08"/>
    <w:rsid w:val="0232286C"/>
    <w:rsid w:val="0232B417"/>
    <w:rsid w:val="023B388A"/>
    <w:rsid w:val="024F4EAD"/>
    <w:rsid w:val="02539501"/>
    <w:rsid w:val="0255707B"/>
    <w:rsid w:val="02561EB2"/>
    <w:rsid w:val="02600884"/>
    <w:rsid w:val="0266EAB0"/>
    <w:rsid w:val="02730A14"/>
    <w:rsid w:val="027669C8"/>
    <w:rsid w:val="0280C4EE"/>
    <w:rsid w:val="028A8FD8"/>
    <w:rsid w:val="02930EF9"/>
    <w:rsid w:val="02A1D7C8"/>
    <w:rsid w:val="02A3D57F"/>
    <w:rsid w:val="02A7410F"/>
    <w:rsid w:val="02ADD34F"/>
    <w:rsid w:val="02AFA141"/>
    <w:rsid w:val="02B04392"/>
    <w:rsid w:val="02BB8843"/>
    <w:rsid w:val="02BBD718"/>
    <w:rsid w:val="02C29E93"/>
    <w:rsid w:val="02C45F8F"/>
    <w:rsid w:val="02CA43C9"/>
    <w:rsid w:val="02D677C7"/>
    <w:rsid w:val="02D6D743"/>
    <w:rsid w:val="02DF2549"/>
    <w:rsid w:val="02E4FEC7"/>
    <w:rsid w:val="02F6E928"/>
    <w:rsid w:val="02FE7058"/>
    <w:rsid w:val="03133E4D"/>
    <w:rsid w:val="0316DA26"/>
    <w:rsid w:val="03170010"/>
    <w:rsid w:val="03180772"/>
    <w:rsid w:val="031A8668"/>
    <w:rsid w:val="031D9386"/>
    <w:rsid w:val="032344EF"/>
    <w:rsid w:val="032F3832"/>
    <w:rsid w:val="03365732"/>
    <w:rsid w:val="0339BE89"/>
    <w:rsid w:val="033C9A26"/>
    <w:rsid w:val="033EFB04"/>
    <w:rsid w:val="03479A12"/>
    <w:rsid w:val="0352507A"/>
    <w:rsid w:val="0359457A"/>
    <w:rsid w:val="0372F374"/>
    <w:rsid w:val="0373A078"/>
    <w:rsid w:val="037C5771"/>
    <w:rsid w:val="0383F820"/>
    <w:rsid w:val="0385208D"/>
    <w:rsid w:val="03873572"/>
    <w:rsid w:val="039090A1"/>
    <w:rsid w:val="03963DAA"/>
    <w:rsid w:val="03976E6E"/>
    <w:rsid w:val="03A181EA"/>
    <w:rsid w:val="03A54B58"/>
    <w:rsid w:val="03B019BF"/>
    <w:rsid w:val="03B6878D"/>
    <w:rsid w:val="03B9E639"/>
    <w:rsid w:val="03BA47C0"/>
    <w:rsid w:val="03BEBF7F"/>
    <w:rsid w:val="03C1EA57"/>
    <w:rsid w:val="03C3367F"/>
    <w:rsid w:val="03C47F9B"/>
    <w:rsid w:val="03CF0E9E"/>
    <w:rsid w:val="03CFC697"/>
    <w:rsid w:val="03E3F7C4"/>
    <w:rsid w:val="03E7E20F"/>
    <w:rsid w:val="03EABC5E"/>
    <w:rsid w:val="03EB191F"/>
    <w:rsid w:val="03EDAD81"/>
    <w:rsid w:val="03EE7079"/>
    <w:rsid w:val="03EE7197"/>
    <w:rsid w:val="03EEA44B"/>
    <w:rsid w:val="040E8F89"/>
    <w:rsid w:val="04101000"/>
    <w:rsid w:val="04112301"/>
    <w:rsid w:val="04123C49"/>
    <w:rsid w:val="0415FCB9"/>
    <w:rsid w:val="0426ED96"/>
    <w:rsid w:val="042C0757"/>
    <w:rsid w:val="0433E853"/>
    <w:rsid w:val="04340D29"/>
    <w:rsid w:val="0439DB10"/>
    <w:rsid w:val="043CCB76"/>
    <w:rsid w:val="04404DEB"/>
    <w:rsid w:val="0441C527"/>
    <w:rsid w:val="04478A33"/>
    <w:rsid w:val="04491F5E"/>
    <w:rsid w:val="044DF16E"/>
    <w:rsid w:val="044F55DF"/>
    <w:rsid w:val="044F646C"/>
    <w:rsid w:val="04568EFC"/>
    <w:rsid w:val="045EC484"/>
    <w:rsid w:val="0466BB34"/>
    <w:rsid w:val="047019BD"/>
    <w:rsid w:val="04763830"/>
    <w:rsid w:val="04771446"/>
    <w:rsid w:val="0478525F"/>
    <w:rsid w:val="047B128F"/>
    <w:rsid w:val="048F2DD2"/>
    <w:rsid w:val="0492A3EB"/>
    <w:rsid w:val="0496499B"/>
    <w:rsid w:val="049C29E2"/>
    <w:rsid w:val="04A9302C"/>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504BCC3"/>
    <w:rsid w:val="0505CECE"/>
    <w:rsid w:val="0507667F"/>
    <w:rsid w:val="0516BF13"/>
    <w:rsid w:val="0518E549"/>
    <w:rsid w:val="05195C24"/>
    <w:rsid w:val="051DF4E4"/>
    <w:rsid w:val="051F2F62"/>
    <w:rsid w:val="05203AED"/>
    <w:rsid w:val="0522D45B"/>
    <w:rsid w:val="052CEAB6"/>
    <w:rsid w:val="0538B464"/>
    <w:rsid w:val="053BDEC9"/>
    <w:rsid w:val="054D5CEF"/>
    <w:rsid w:val="054D613D"/>
    <w:rsid w:val="05522F41"/>
    <w:rsid w:val="055E4F5A"/>
    <w:rsid w:val="0565C467"/>
    <w:rsid w:val="056635F1"/>
    <w:rsid w:val="0570293E"/>
    <w:rsid w:val="05768134"/>
    <w:rsid w:val="0576DFFA"/>
    <w:rsid w:val="05811BA4"/>
    <w:rsid w:val="05849F72"/>
    <w:rsid w:val="058AF2B6"/>
    <w:rsid w:val="058F5982"/>
    <w:rsid w:val="0592F9B6"/>
    <w:rsid w:val="05934C5C"/>
    <w:rsid w:val="05955390"/>
    <w:rsid w:val="0599819A"/>
    <w:rsid w:val="059EB040"/>
    <w:rsid w:val="05A1AC0F"/>
    <w:rsid w:val="05A255FC"/>
    <w:rsid w:val="05A297DD"/>
    <w:rsid w:val="05ACDF6B"/>
    <w:rsid w:val="05BE924A"/>
    <w:rsid w:val="05C29521"/>
    <w:rsid w:val="05CACA6A"/>
    <w:rsid w:val="05D1198E"/>
    <w:rsid w:val="05D7456F"/>
    <w:rsid w:val="05D898C9"/>
    <w:rsid w:val="05ED73B7"/>
    <w:rsid w:val="05F45CBF"/>
    <w:rsid w:val="05F6DB93"/>
    <w:rsid w:val="05FCFFC7"/>
    <w:rsid w:val="0600E27C"/>
    <w:rsid w:val="0606B351"/>
    <w:rsid w:val="0611E2F4"/>
    <w:rsid w:val="0613A5D6"/>
    <w:rsid w:val="0615874B"/>
    <w:rsid w:val="062C3E03"/>
    <w:rsid w:val="0648E46C"/>
    <w:rsid w:val="06588E88"/>
    <w:rsid w:val="0659A231"/>
    <w:rsid w:val="0660AA62"/>
    <w:rsid w:val="0669AA24"/>
    <w:rsid w:val="0682240F"/>
    <w:rsid w:val="068786B3"/>
    <w:rsid w:val="068E2A45"/>
    <w:rsid w:val="068F48FC"/>
    <w:rsid w:val="06979F5B"/>
    <w:rsid w:val="06B5576F"/>
    <w:rsid w:val="06B6F022"/>
    <w:rsid w:val="06BD0CB8"/>
    <w:rsid w:val="06C84E6C"/>
    <w:rsid w:val="06D00472"/>
    <w:rsid w:val="06D3A90D"/>
    <w:rsid w:val="06D8554E"/>
    <w:rsid w:val="06E5A393"/>
    <w:rsid w:val="06EAFF1B"/>
    <w:rsid w:val="06F41C22"/>
    <w:rsid w:val="06F6B2ED"/>
    <w:rsid w:val="06FC5715"/>
    <w:rsid w:val="07076385"/>
    <w:rsid w:val="07085A8E"/>
    <w:rsid w:val="07123905"/>
    <w:rsid w:val="071972C7"/>
    <w:rsid w:val="072804C6"/>
    <w:rsid w:val="072BC4BA"/>
    <w:rsid w:val="072C0F88"/>
    <w:rsid w:val="0737A330"/>
    <w:rsid w:val="073CCDCB"/>
    <w:rsid w:val="0744FFFE"/>
    <w:rsid w:val="074798CB"/>
    <w:rsid w:val="074E5965"/>
    <w:rsid w:val="07506926"/>
    <w:rsid w:val="07578D30"/>
    <w:rsid w:val="07587CBC"/>
    <w:rsid w:val="075EAE62"/>
    <w:rsid w:val="07607B08"/>
    <w:rsid w:val="076849BC"/>
    <w:rsid w:val="0769922D"/>
    <w:rsid w:val="07716324"/>
    <w:rsid w:val="077A6662"/>
    <w:rsid w:val="07847370"/>
    <w:rsid w:val="078859AB"/>
    <w:rsid w:val="0798D793"/>
    <w:rsid w:val="07A46E4E"/>
    <w:rsid w:val="07BDC1AD"/>
    <w:rsid w:val="07C30EC1"/>
    <w:rsid w:val="07CDC837"/>
    <w:rsid w:val="07D8570B"/>
    <w:rsid w:val="07E2292C"/>
    <w:rsid w:val="07E4C019"/>
    <w:rsid w:val="07E9209A"/>
    <w:rsid w:val="07ECF6CA"/>
    <w:rsid w:val="07ED02CA"/>
    <w:rsid w:val="07F0A2B3"/>
    <w:rsid w:val="07F45228"/>
    <w:rsid w:val="07F4A4DE"/>
    <w:rsid w:val="07F58564"/>
    <w:rsid w:val="07F5DAF7"/>
    <w:rsid w:val="07FA7ADE"/>
    <w:rsid w:val="07FC3CB5"/>
    <w:rsid w:val="07FFFA9E"/>
    <w:rsid w:val="08064269"/>
    <w:rsid w:val="080E7F09"/>
    <w:rsid w:val="080E99C3"/>
    <w:rsid w:val="081340D1"/>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6AD12"/>
    <w:rsid w:val="08587F70"/>
    <w:rsid w:val="085DB97D"/>
    <w:rsid w:val="08639BDA"/>
    <w:rsid w:val="0869D6B4"/>
    <w:rsid w:val="088C78E1"/>
    <w:rsid w:val="088FBA21"/>
    <w:rsid w:val="08963C92"/>
    <w:rsid w:val="0897FA74"/>
    <w:rsid w:val="08996F03"/>
    <w:rsid w:val="08A42D4F"/>
    <w:rsid w:val="08A778C8"/>
    <w:rsid w:val="08A7AD84"/>
    <w:rsid w:val="08AA5486"/>
    <w:rsid w:val="08AD6A09"/>
    <w:rsid w:val="08B5E678"/>
    <w:rsid w:val="08BC8889"/>
    <w:rsid w:val="08BF2944"/>
    <w:rsid w:val="08CA983F"/>
    <w:rsid w:val="08CC19DA"/>
    <w:rsid w:val="08CFE1FC"/>
    <w:rsid w:val="08D07D38"/>
    <w:rsid w:val="08D25A77"/>
    <w:rsid w:val="08DC450B"/>
    <w:rsid w:val="08E1F181"/>
    <w:rsid w:val="08E3C569"/>
    <w:rsid w:val="08E4284E"/>
    <w:rsid w:val="08E4D367"/>
    <w:rsid w:val="08E67808"/>
    <w:rsid w:val="08FB95E3"/>
    <w:rsid w:val="0908FD94"/>
    <w:rsid w:val="090952F2"/>
    <w:rsid w:val="0909A566"/>
    <w:rsid w:val="0914F0CE"/>
    <w:rsid w:val="091AC762"/>
    <w:rsid w:val="0921678C"/>
    <w:rsid w:val="092F7554"/>
    <w:rsid w:val="093CC47C"/>
    <w:rsid w:val="09508123"/>
    <w:rsid w:val="0954C7BD"/>
    <w:rsid w:val="0959A833"/>
    <w:rsid w:val="0959BB58"/>
    <w:rsid w:val="09631BE3"/>
    <w:rsid w:val="09678E6B"/>
    <w:rsid w:val="096BEB7B"/>
    <w:rsid w:val="096C056D"/>
    <w:rsid w:val="0977DB83"/>
    <w:rsid w:val="09800E08"/>
    <w:rsid w:val="098D5983"/>
    <w:rsid w:val="0991717C"/>
    <w:rsid w:val="09947D43"/>
    <w:rsid w:val="09A35CF7"/>
    <w:rsid w:val="09A90706"/>
    <w:rsid w:val="09ACB76D"/>
    <w:rsid w:val="09ACC1C1"/>
    <w:rsid w:val="09AD6559"/>
    <w:rsid w:val="09B24A71"/>
    <w:rsid w:val="09B31FC7"/>
    <w:rsid w:val="09B9C5B4"/>
    <w:rsid w:val="09BC249A"/>
    <w:rsid w:val="09BEE161"/>
    <w:rsid w:val="09CAA84F"/>
    <w:rsid w:val="09CFC580"/>
    <w:rsid w:val="09D6FCB1"/>
    <w:rsid w:val="09D96695"/>
    <w:rsid w:val="09DB29ED"/>
    <w:rsid w:val="09DEA5AD"/>
    <w:rsid w:val="09E71F86"/>
    <w:rsid w:val="09EEF691"/>
    <w:rsid w:val="09F44A15"/>
    <w:rsid w:val="09F455F2"/>
    <w:rsid w:val="09FE571E"/>
    <w:rsid w:val="0A02D2CD"/>
    <w:rsid w:val="0A114008"/>
    <w:rsid w:val="0A11D3C8"/>
    <w:rsid w:val="0A227805"/>
    <w:rsid w:val="0A28C02A"/>
    <w:rsid w:val="0A295042"/>
    <w:rsid w:val="0A35664A"/>
    <w:rsid w:val="0A38CF87"/>
    <w:rsid w:val="0A45367B"/>
    <w:rsid w:val="0A47CA1C"/>
    <w:rsid w:val="0A5797A0"/>
    <w:rsid w:val="0A636E5B"/>
    <w:rsid w:val="0A641BB1"/>
    <w:rsid w:val="0A65BA52"/>
    <w:rsid w:val="0A685AB2"/>
    <w:rsid w:val="0A6DBB1F"/>
    <w:rsid w:val="0A74E909"/>
    <w:rsid w:val="0A7D0E79"/>
    <w:rsid w:val="0A8E5D2B"/>
    <w:rsid w:val="0A90C353"/>
    <w:rsid w:val="0A9B8D54"/>
    <w:rsid w:val="0AA10DF6"/>
    <w:rsid w:val="0AA9575E"/>
    <w:rsid w:val="0AABA41E"/>
    <w:rsid w:val="0AACC581"/>
    <w:rsid w:val="0ABC4A6A"/>
    <w:rsid w:val="0AC152F5"/>
    <w:rsid w:val="0AD72E7A"/>
    <w:rsid w:val="0ADC274A"/>
    <w:rsid w:val="0AE1CC07"/>
    <w:rsid w:val="0AEE4D09"/>
    <w:rsid w:val="0AF6A113"/>
    <w:rsid w:val="0B066FF4"/>
    <w:rsid w:val="0B0938F0"/>
    <w:rsid w:val="0B0D61AB"/>
    <w:rsid w:val="0B0F2666"/>
    <w:rsid w:val="0B11A30C"/>
    <w:rsid w:val="0B11E923"/>
    <w:rsid w:val="0B2D0C4B"/>
    <w:rsid w:val="0B339844"/>
    <w:rsid w:val="0B3BC128"/>
    <w:rsid w:val="0B414999"/>
    <w:rsid w:val="0B418FA6"/>
    <w:rsid w:val="0B5A88B9"/>
    <w:rsid w:val="0B5B5AE9"/>
    <w:rsid w:val="0B5C4384"/>
    <w:rsid w:val="0B5D9529"/>
    <w:rsid w:val="0B5E0978"/>
    <w:rsid w:val="0B5EA8CB"/>
    <w:rsid w:val="0B6D2773"/>
    <w:rsid w:val="0B6E4064"/>
    <w:rsid w:val="0B74A8CE"/>
    <w:rsid w:val="0B78034C"/>
    <w:rsid w:val="0B8005CA"/>
    <w:rsid w:val="0B8BAE6A"/>
    <w:rsid w:val="0B90567B"/>
    <w:rsid w:val="0B9A20EE"/>
    <w:rsid w:val="0BA5E3E5"/>
    <w:rsid w:val="0BA89C41"/>
    <w:rsid w:val="0BABC319"/>
    <w:rsid w:val="0BABE13F"/>
    <w:rsid w:val="0BAF7FC5"/>
    <w:rsid w:val="0BB25510"/>
    <w:rsid w:val="0BBBC830"/>
    <w:rsid w:val="0BBF6DA2"/>
    <w:rsid w:val="0BC4267D"/>
    <w:rsid w:val="0BC44453"/>
    <w:rsid w:val="0BC599BF"/>
    <w:rsid w:val="0BC6E45D"/>
    <w:rsid w:val="0BD079BA"/>
    <w:rsid w:val="0BDF33B9"/>
    <w:rsid w:val="0BE7F1C8"/>
    <w:rsid w:val="0BEA11EE"/>
    <w:rsid w:val="0BEE5481"/>
    <w:rsid w:val="0BEF8ECA"/>
    <w:rsid w:val="0BFE5EF9"/>
    <w:rsid w:val="0C046782"/>
    <w:rsid w:val="0C070F2B"/>
    <w:rsid w:val="0C0C026D"/>
    <w:rsid w:val="0C115387"/>
    <w:rsid w:val="0C178E36"/>
    <w:rsid w:val="0C241CDA"/>
    <w:rsid w:val="0C2B658B"/>
    <w:rsid w:val="0C2F3E2D"/>
    <w:rsid w:val="0C399E10"/>
    <w:rsid w:val="0C403AD9"/>
    <w:rsid w:val="0C45D576"/>
    <w:rsid w:val="0C5019FA"/>
    <w:rsid w:val="0C512BAB"/>
    <w:rsid w:val="0C540C35"/>
    <w:rsid w:val="0C556DE2"/>
    <w:rsid w:val="0C659471"/>
    <w:rsid w:val="0C6D82C3"/>
    <w:rsid w:val="0C6F2C91"/>
    <w:rsid w:val="0C766F66"/>
    <w:rsid w:val="0C775C92"/>
    <w:rsid w:val="0C846D88"/>
    <w:rsid w:val="0C8F6E0C"/>
    <w:rsid w:val="0C93B3C4"/>
    <w:rsid w:val="0C9B16C2"/>
    <w:rsid w:val="0CA573FC"/>
    <w:rsid w:val="0CACCD04"/>
    <w:rsid w:val="0CAE5401"/>
    <w:rsid w:val="0CB084AA"/>
    <w:rsid w:val="0CB4A323"/>
    <w:rsid w:val="0CB54228"/>
    <w:rsid w:val="0CB64097"/>
    <w:rsid w:val="0CB7EE1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9CBD1"/>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A7F75"/>
    <w:rsid w:val="0D4F8A90"/>
    <w:rsid w:val="0D58C2E7"/>
    <w:rsid w:val="0D5C2F48"/>
    <w:rsid w:val="0D5C4453"/>
    <w:rsid w:val="0D5FA9ED"/>
    <w:rsid w:val="0D60D967"/>
    <w:rsid w:val="0D7BC3F8"/>
    <w:rsid w:val="0D7BDF1B"/>
    <w:rsid w:val="0D7BE368"/>
    <w:rsid w:val="0D84B14F"/>
    <w:rsid w:val="0D85ED24"/>
    <w:rsid w:val="0D87846F"/>
    <w:rsid w:val="0D98E339"/>
    <w:rsid w:val="0DA04AB2"/>
    <w:rsid w:val="0DA57BD3"/>
    <w:rsid w:val="0DAB2B69"/>
    <w:rsid w:val="0DB0A885"/>
    <w:rsid w:val="0DB40D06"/>
    <w:rsid w:val="0DBD852E"/>
    <w:rsid w:val="0DCE0242"/>
    <w:rsid w:val="0DD14581"/>
    <w:rsid w:val="0DD654B1"/>
    <w:rsid w:val="0DDC4FFA"/>
    <w:rsid w:val="0DE42ADF"/>
    <w:rsid w:val="0DE5B24E"/>
    <w:rsid w:val="0DE65EE5"/>
    <w:rsid w:val="0DE80C27"/>
    <w:rsid w:val="0DEA91C6"/>
    <w:rsid w:val="0DEC4E81"/>
    <w:rsid w:val="0DEE89ED"/>
    <w:rsid w:val="0DFC5785"/>
    <w:rsid w:val="0E053951"/>
    <w:rsid w:val="0E118EA1"/>
    <w:rsid w:val="0E1412BF"/>
    <w:rsid w:val="0E156D2E"/>
    <w:rsid w:val="0E160A0F"/>
    <w:rsid w:val="0E16DBAB"/>
    <w:rsid w:val="0E26978B"/>
    <w:rsid w:val="0E27440A"/>
    <w:rsid w:val="0E361324"/>
    <w:rsid w:val="0E37DFB1"/>
    <w:rsid w:val="0E3F93CC"/>
    <w:rsid w:val="0E41964C"/>
    <w:rsid w:val="0E481652"/>
    <w:rsid w:val="0E4AECF2"/>
    <w:rsid w:val="0E4E7B55"/>
    <w:rsid w:val="0E519285"/>
    <w:rsid w:val="0E52C236"/>
    <w:rsid w:val="0E568A37"/>
    <w:rsid w:val="0E5BE4DD"/>
    <w:rsid w:val="0E5DC909"/>
    <w:rsid w:val="0E6F207B"/>
    <w:rsid w:val="0E7080D7"/>
    <w:rsid w:val="0E724342"/>
    <w:rsid w:val="0E739A11"/>
    <w:rsid w:val="0E77AA1F"/>
    <w:rsid w:val="0E7B29C7"/>
    <w:rsid w:val="0E7D12AB"/>
    <w:rsid w:val="0E80646C"/>
    <w:rsid w:val="0E876974"/>
    <w:rsid w:val="0E8C8207"/>
    <w:rsid w:val="0E94C18C"/>
    <w:rsid w:val="0E97C2A0"/>
    <w:rsid w:val="0E9CF3EC"/>
    <w:rsid w:val="0E9D49CC"/>
    <w:rsid w:val="0EB3D73D"/>
    <w:rsid w:val="0EC259F4"/>
    <w:rsid w:val="0ED430F6"/>
    <w:rsid w:val="0ED69894"/>
    <w:rsid w:val="0EEA8BF1"/>
    <w:rsid w:val="0EF43A51"/>
    <w:rsid w:val="0EF5983C"/>
    <w:rsid w:val="0EF6FCF8"/>
    <w:rsid w:val="0EFE6675"/>
    <w:rsid w:val="0F0949AB"/>
    <w:rsid w:val="0F16C238"/>
    <w:rsid w:val="0F19E72A"/>
    <w:rsid w:val="0F1C19C8"/>
    <w:rsid w:val="0F1FE9F2"/>
    <w:rsid w:val="0F22DB2B"/>
    <w:rsid w:val="0F28D2ED"/>
    <w:rsid w:val="0F39FBA8"/>
    <w:rsid w:val="0F41010C"/>
    <w:rsid w:val="0F44396D"/>
    <w:rsid w:val="0F53E53B"/>
    <w:rsid w:val="0F5B8BCE"/>
    <w:rsid w:val="0F6DD7D3"/>
    <w:rsid w:val="0F71BBEE"/>
    <w:rsid w:val="0F774F3B"/>
    <w:rsid w:val="0F77AB25"/>
    <w:rsid w:val="0F863851"/>
    <w:rsid w:val="0F8B7740"/>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8D36C"/>
    <w:rsid w:val="114E320A"/>
    <w:rsid w:val="1159994E"/>
    <w:rsid w:val="115B5A7B"/>
    <w:rsid w:val="115D960F"/>
    <w:rsid w:val="1170C88A"/>
    <w:rsid w:val="1176275E"/>
    <w:rsid w:val="117C1026"/>
    <w:rsid w:val="118AF954"/>
    <w:rsid w:val="118B1887"/>
    <w:rsid w:val="1191A419"/>
    <w:rsid w:val="119A4020"/>
    <w:rsid w:val="119EB0EE"/>
    <w:rsid w:val="11A99FE2"/>
    <w:rsid w:val="11B1DFE7"/>
    <w:rsid w:val="11B6416E"/>
    <w:rsid w:val="11BB13E2"/>
    <w:rsid w:val="11BFE7DC"/>
    <w:rsid w:val="11C39C08"/>
    <w:rsid w:val="11C3C96A"/>
    <w:rsid w:val="11C6C2B3"/>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8FF0C"/>
    <w:rsid w:val="122C1350"/>
    <w:rsid w:val="122DFCBE"/>
    <w:rsid w:val="122EABE1"/>
    <w:rsid w:val="122FD156"/>
    <w:rsid w:val="12374236"/>
    <w:rsid w:val="1239A95E"/>
    <w:rsid w:val="1240D7D4"/>
    <w:rsid w:val="12440437"/>
    <w:rsid w:val="124532D5"/>
    <w:rsid w:val="1246009E"/>
    <w:rsid w:val="12481081"/>
    <w:rsid w:val="125C2DEC"/>
    <w:rsid w:val="125D52E1"/>
    <w:rsid w:val="1260D271"/>
    <w:rsid w:val="1261AB5C"/>
    <w:rsid w:val="1264E5C8"/>
    <w:rsid w:val="12672480"/>
    <w:rsid w:val="126C88F0"/>
    <w:rsid w:val="126E8AE1"/>
    <w:rsid w:val="128C1B85"/>
    <w:rsid w:val="128E7D5D"/>
    <w:rsid w:val="12A056F0"/>
    <w:rsid w:val="12A6F374"/>
    <w:rsid w:val="12AA0304"/>
    <w:rsid w:val="12AFEBCF"/>
    <w:rsid w:val="12B495AE"/>
    <w:rsid w:val="12B5CCB1"/>
    <w:rsid w:val="12BCAB1B"/>
    <w:rsid w:val="12BEB711"/>
    <w:rsid w:val="12BF076A"/>
    <w:rsid w:val="12C1A9A0"/>
    <w:rsid w:val="12C45948"/>
    <w:rsid w:val="12C68F2D"/>
    <w:rsid w:val="12D877F3"/>
    <w:rsid w:val="12D99ECC"/>
    <w:rsid w:val="12E22EC5"/>
    <w:rsid w:val="12E25274"/>
    <w:rsid w:val="12E8DBF1"/>
    <w:rsid w:val="12EBC96E"/>
    <w:rsid w:val="12F0B37A"/>
    <w:rsid w:val="12FEB934"/>
    <w:rsid w:val="12FF0D33"/>
    <w:rsid w:val="130C8299"/>
    <w:rsid w:val="131CE36F"/>
    <w:rsid w:val="13228018"/>
    <w:rsid w:val="1324EE28"/>
    <w:rsid w:val="1326FB4C"/>
    <w:rsid w:val="132ED2C6"/>
    <w:rsid w:val="13361C20"/>
    <w:rsid w:val="13373EF2"/>
    <w:rsid w:val="13374283"/>
    <w:rsid w:val="13429AD0"/>
    <w:rsid w:val="1345A271"/>
    <w:rsid w:val="1347884A"/>
    <w:rsid w:val="1351D5A0"/>
    <w:rsid w:val="135527AE"/>
    <w:rsid w:val="135E27DC"/>
    <w:rsid w:val="1366A9D9"/>
    <w:rsid w:val="136955BB"/>
    <w:rsid w:val="136E122E"/>
    <w:rsid w:val="137BBE49"/>
    <w:rsid w:val="137E1016"/>
    <w:rsid w:val="137FEA19"/>
    <w:rsid w:val="138E5BB8"/>
    <w:rsid w:val="13985CE4"/>
    <w:rsid w:val="1398AD21"/>
    <w:rsid w:val="139F8DC0"/>
    <w:rsid w:val="13A1F9D9"/>
    <w:rsid w:val="13A3652A"/>
    <w:rsid w:val="13A55F07"/>
    <w:rsid w:val="13A742E7"/>
    <w:rsid w:val="13AC295B"/>
    <w:rsid w:val="13AD6FE9"/>
    <w:rsid w:val="13ADF60C"/>
    <w:rsid w:val="13AE73EE"/>
    <w:rsid w:val="13AEF4D5"/>
    <w:rsid w:val="13B2B169"/>
    <w:rsid w:val="13B4EF26"/>
    <w:rsid w:val="13C7C59B"/>
    <w:rsid w:val="13DF6AED"/>
    <w:rsid w:val="13E98FA1"/>
    <w:rsid w:val="13EBFE3C"/>
    <w:rsid w:val="13F79D0D"/>
    <w:rsid w:val="13FA22F1"/>
    <w:rsid w:val="13FB6F11"/>
    <w:rsid w:val="13FF06D3"/>
    <w:rsid w:val="14060938"/>
    <w:rsid w:val="1414C7B6"/>
    <w:rsid w:val="141E669D"/>
    <w:rsid w:val="142685D0"/>
    <w:rsid w:val="143292E9"/>
    <w:rsid w:val="14367261"/>
    <w:rsid w:val="1439A8CD"/>
    <w:rsid w:val="1444AAF9"/>
    <w:rsid w:val="14461E5E"/>
    <w:rsid w:val="144E9C7D"/>
    <w:rsid w:val="1453D228"/>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4F9335D"/>
    <w:rsid w:val="15014FAE"/>
    <w:rsid w:val="150CD7EC"/>
    <w:rsid w:val="15172985"/>
    <w:rsid w:val="15177467"/>
    <w:rsid w:val="151825C4"/>
    <w:rsid w:val="1529AB62"/>
    <w:rsid w:val="1529BAAA"/>
    <w:rsid w:val="1529EFEF"/>
    <w:rsid w:val="152B6530"/>
    <w:rsid w:val="152C333C"/>
    <w:rsid w:val="152C883C"/>
    <w:rsid w:val="152F093D"/>
    <w:rsid w:val="1536B557"/>
    <w:rsid w:val="1537C0BE"/>
    <w:rsid w:val="153E3F1B"/>
    <w:rsid w:val="154A9F3F"/>
    <w:rsid w:val="155239FA"/>
    <w:rsid w:val="1559CED1"/>
    <w:rsid w:val="155BFC91"/>
    <w:rsid w:val="155D646C"/>
    <w:rsid w:val="15636CE7"/>
    <w:rsid w:val="156B8FA8"/>
    <w:rsid w:val="158F2971"/>
    <w:rsid w:val="158FD699"/>
    <w:rsid w:val="159AB11D"/>
    <w:rsid w:val="15AF5A40"/>
    <w:rsid w:val="15B2875E"/>
    <w:rsid w:val="15B810BC"/>
    <w:rsid w:val="15BAB54B"/>
    <w:rsid w:val="15BC78E1"/>
    <w:rsid w:val="15C49407"/>
    <w:rsid w:val="15CEFFA8"/>
    <w:rsid w:val="15DB2388"/>
    <w:rsid w:val="15DDF26D"/>
    <w:rsid w:val="15E8A3F5"/>
    <w:rsid w:val="15EDA0B4"/>
    <w:rsid w:val="15EE0895"/>
    <w:rsid w:val="15F4B92E"/>
    <w:rsid w:val="15F6778C"/>
    <w:rsid w:val="160860D5"/>
    <w:rsid w:val="160E01A0"/>
    <w:rsid w:val="161B6811"/>
    <w:rsid w:val="162DCA5E"/>
    <w:rsid w:val="163541C4"/>
    <w:rsid w:val="163BCF9C"/>
    <w:rsid w:val="163C53F9"/>
    <w:rsid w:val="16490638"/>
    <w:rsid w:val="164A4592"/>
    <w:rsid w:val="164B15B6"/>
    <w:rsid w:val="164B7164"/>
    <w:rsid w:val="165861A8"/>
    <w:rsid w:val="16669C94"/>
    <w:rsid w:val="16692B35"/>
    <w:rsid w:val="1669D686"/>
    <w:rsid w:val="167364DF"/>
    <w:rsid w:val="167ADA32"/>
    <w:rsid w:val="1680E443"/>
    <w:rsid w:val="1692F28F"/>
    <w:rsid w:val="169A15A9"/>
    <w:rsid w:val="169CD707"/>
    <w:rsid w:val="16A104BF"/>
    <w:rsid w:val="16A2480E"/>
    <w:rsid w:val="16B86FF5"/>
    <w:rsid w:val="16BABC9A"/>
    <w:rsid w:val="16C53BEB"/>
    <w:rsid w:val="16DDBCAB"/>
    <w:rsid w:val="16DE79EF"/>
    <w:rsid w:val="16E2ED79"/>
    <w:rsid w:val="16EC4F8D"/>
    <w:rsid w:val="16EF253A"/>
    <w:rsid w:val="16F2E4EF"/>
    <w:rsid w:val="16FAB7EE"/>
    <w:rsid w:val="170A8A16"/>
    <w:rsid w:val="1713DA97"/>
    <w:rsid w:val="1714BEA2"/>
    <w:rsid w:val="17285E7F"/>
    <w:rsid w:val="17292835"/>
    <w:rsid w:val="172A39E4"/>
    <w:rsid w:val="172BC310"/>
    <w:rsid w:val="172F5CA9"/>
    <w:rsid w:val="17325924"/>
    <w:rsid w:val="17349644"/>
    <w:rsid w:val="173AA887"/>
    <w:rsid w:val="173FB024"/>
    <w:rsid w:val="174B4B30"/>
    <w:rsid w:val="1753D05B"/>
    <w:rsid w:val="175F0499"/>
    <w:rsid w:val="1764DD78"/>
    <w:rsid w:val="17677D8B"/>
    <w:rsid w:val="176A32F0"/>
    <w:rsid w:val="176CC9B5"/>
    <w:rsid w:val="176F0727"/>
    <w:rsid w:val="17766070"/>
    <w:rsid w:val="1778EBD0"/>
    <w:rsid w:val="17810A2C"/>
    <w:rsid w:val="1781967F"/>
    <w:rsid w:val="178FEC02"/>
    <w:rsid w:val="17992D70"/>
    <w:rsid w:val="17A686EF"/>
    <w:rsid w:val="17A90EC2"/>
    <w:rsid w:val="17A929A9"/>
    <w:rsid w:val="17AED771"/>
    <w:rsid w:val="17B7F892"/>
    <w:rsid w:val="17BA755B"/>
    <w:rsid w:val="17C8C42C"/>
    <w:rsid w:val="17CDF4F4"/>
    <w:rsid w:val="17D370BF"/>
    <w:rsid w:val="17DB7A54"/>
    <w:rsid w:val="17DE6E38"/>
    <w:rsid w:val="17E1514C"/>
    <w:rsid w:val="17EEEEEC"/>
    <w:rsid w:val="17F2CAF9"/>
    <w:rsid w:val="17F99E4B"/>
    <w:rsid w:val="18032464"/>
    <w:rsid w:val="18122F0E"/>
    <w:rsid w:val="1815763D"/>
    <w:rsid w:val="1820792F"/>
    <w:rsid w:val="18232B0A"/>
    <w:rsid w:val="18240424"/>
    <w:rsid w:val="1834B4AF"/>
    <w:rsid w:val="1838B7A2"/>
    <w:rsid w:val="18473B8E"/>
    <w:rsid w:val="184D7B48"/>
    <w:rsid w:val="184DD656"/>
    <w:rsid w:val="18540312"/>
    <w:rsid w:val="185629C5"/>
    <w:rsid w:val="185D3B81"/>
    <w:rsid w:val="18615CF3"/>
    <w:rsid w:val="1866B68D"/>
    <w:rsid w:val="1866BD2C"/>
    <w:rsid w:val="186785DC"/>
    <w:rsid w:val="1868FF4B"/>
    <w:rsid w:val="186D5FD1"/>
    <w:rsid w:val="186F6296"/>
    <w:rsid w:val="1871A015"/>
    <w:rsid w:val="1878D334"/>
    <w:rsid w:val="187CDE29"/>
    <w:rsid w:val="187F40C0"/>
    <w:rsid w:val="1882EFE7"/>
    <w:rsid w:val="188C4785"/>
    <w:rsid w:val="188E8462"/>
    <w:rsid w:val="1896D60E"/>
    <w:rsid w:val="1896DB48"/>
    <w:rsid w:val="189C13E9"/>
    <w:rsid w:val="18A61D65"/>
    <w:rsid w:val="18A72D4F"/>
    <w:rsid w:val="18A86094"/>
    <w:rsid w:val="18B1E9BB"/>
    <w:rsid w:val="18B450A8"/>
    <w:rsid w:val="18BAE16F"/>
    <w:rsid w:val="18C47B4A"/>
    <w:rsid w:val="18CF8D1A"/>
    <w:rsid w:val="18D61A5A"/>
    <w:rsid w:val="18D6E754"/>
    <w:rsid w:val="18D72A0F"/>
    <w:rsid w:val="18D94958"/>
    <w:rsid w:val="18DEE27D"/>
    <w:rsid w:val="18E0F7DC"/>
    <w:rsid w:val="18EE055B"/>
    <w:rsid w:val="18F0CEAE"/>
    <w:rsid w:val="18F24246"/>
    <w:rsid w:val="190069A2"/>
    <w:rsid w:val="190C52AE"/>
    <w:rsid w:val="190CF3B6"/>
    <w:rsid w:val="191100C8"/>
    <w:rsid w:val="1917CA7A"/>
    <w:rsid w:val="19230C9C"/>
    <w:rsid w:val="192329CC"/>
    <w:rsid w:val="192D314B"/>
    <w:rsid w:val="192DB98D"/>
    <w:rsid w:val="19378870"/>
    <w:rsid w:val="19394582"/>
    <w:rsid w:val="193CAAEB"/>
    <w:rsid w:val="193EAFDA"/>
    <w:rsid w:val="1944FDE6"/>
    <w:rsid w:val="194B1FD1"/>
    <w:rsid w:val="19562246"/>
    <w:rsid w:val="195A465D"/>
    <w:rsid w:val="195EED22"/>
    <w:rsid w:val="19782D74"/>
    <w:rsid w:val="197D47C7"/>
    <w:rsid w:val="197FDA6F"/>
    <w:rsid w:val="19811A2F"/>
    <w:rsid w:val="1983CC6F"/>
    <w:rsid w:val="1997E36F"/>
    <w:rsid w:val="19AE87F0"/>
    <w:rsid w:val="19B598E6"/>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32DC90"/>
    <w:rsid w:val="1A38CF6E"/>
    <w:rsid w:val="1A463B5B"/>
    <w:rsid w:val="1A47C688"/>
    <w:rsid w:val="1A49787C"/>
    <w:rsid w:val="1A4CF5AA"/>
    <w:rsid w:val="1A56B9DC"/>
    <w:rsid w:val="1A6563F8"/>
    <w:rsid w:val="1A66389B"/>
    <w:rsid w:val="1A66CA6C"/>
    <w:rsid w:val="1A683D3C"/>
    <w:rsid w:val="1A6A8EBE"/>
    <w:rsid w:val="1A6CB378"/>
    <w:rsid w:val="1A6E2470"/>
    <w:rsid w:val="1A6FEEE3"/>
    <w:rsid w:val="1A77D937"/>
    <w:rsid w:val="1A78358B"/>
    <w:rsid w:val="1A7C0D66"/>
    <w:rsid w:val="1A7F181F"/>
    <w:rsid w:val="1A8EA77B"/>
    <w:rsid w:val="1A901675"/>
    <w:rsid w:val="1A94C7E4"/>
    <w:rsid w:val="1A9EDAD0"/>
    <w:rsid w:val="1AA0CD37"/>
    <w:rsid w:val="1AA1F455"/>
    <w:rsid w:val="1AB231BC"/>
    <w:rsid w:val="1AC5BE6D"/>
    <w:rsid w:val="1ACA85C9"/>
    <w:rsid w:val="1AD1E70F"/>
    <w:rsid w:val="1AD4EF94"/>
    <w:rsid w:val="1AE8CCA7"/>
    <w:rsid w:val="1AEB067E"/>
    <w:rsid w:val="1AFB70AB"/>
    <w:rsid w:val="1B02B4C8"/>
    <w:rsid w:val="1B09E400"/>
    <w:rsid w:val="1B0C8034"/>
    <w:rsid w:val="1B0EDE02"/>
    <w:rsid w:val="1B0F87AC"/>
    <w:rsid w:val="1B2158F6"/>
    <w:rsid w:val="1B2451ED"/>
    <w:rsid w:val="1B27B0CC"/>
    <w:rsid w:val="1B323D1B"/>
    <w:rsid w:val="1B351040"/>
    <w:rsid w:val="1B3CD751"/>
    <w:rsid w:val="1B4A3857"/>
    <w:rsid w:val="1B4BFC6E"/>
    <w:rsid w:val="1B66AC94"/>
    <w:rsid w:val="1B6B3A9B"/>
    <w:rsid w:val="1B6BE117"/>
    <w:rsid w:val="1B781CDC"/>
    <w:rsid w:val="1B825F1A"/>
    <w:rsid w:val="1B8B759E"/>
    <w:rsid w:val="1B8C00C0"/>
    <w:rsid w:val="1B8C6E8C"/>
    <w:rsid w:val="1B8FAD8A"/>
    <w:rsid w:val="1B99A0B5"/>
    <w:rsid w:val="1B99BB43"/>
    <w:rsid w:val="1B9E84D5"/>
    <w:rsid w:val="1BB920C5"/>
    <w:rsid w:val="1BB9C70F"/>
    <w:rsid w:val="1BBB827C"/>
    <w:rsid w:val="1BBEC7EE"/>
    <w:rsid w:val="1BC7638D"/>
    <w:rsid w:val="1BCB1250"/>
    <w:rsid w:val="1BCBCA6D"/>
    <w:rsid w:val="1BCD13B5"/>
    <w:rsid w:val="1BE1D8A9"/>
    <w:rsid w:val="1BE343E4"/>
    <w:rsid w:val="1BE6C87D"/>
    <w:rsid w:val="1BEDA1B6"/>
    <w:rsid w:val="1BF05DF4"/>
    <w:rsid w:val="1BFAF086"/>
    <w:rsid w:val="1C0AC7BA"/>
    <w:rsid w:val="1C0BD9EF"/>
    <w:rsid w:val="1C1D78AF"/>
    <w:rsid w:val="1C20EAA3"/>
    <w:rsid w:val="1C23DA06"/>
    <w:rsid w:val="1C26BF5B"/>
    <w:rsid w:val="1C3D84F9"/>
    <w:rsid w:val="1C3F7B52"/>
    <w:rsid w:val="1C4CCED1"/>
    <w:rsid w:val="1C50F97C"/>
    <w:rsid w:val="1C5631E9"/>
    <w:rsid w:val="1C59E910"/>
    <w:rsid w:val="1C678DEA"/>
    <w:rsid w:val="1C72F121"/>
    <w:rsid w:val="1C734DFB"/>
    <w:rsid w:val="1C77AC02"/>
    <w:rsid w:val="1C8073BB"/>
    <w:rsid w:val="1C86C107"/>
    <w:rsid w:val="1C88FF33"/>
    <w:rsid w:val="1C8C8A0B"/>
    <w:rsid w:val="1C8CE405"/>
    <w:rsid w:val="1C9096CE"/>
    <w:rsid w:val="1C957CF1"/>
    <w:rsid w:val="1CA04EE5"/>
    <w:rsid w:val="1CA1CFCB"/>
    <w:rsid w:val="1CA27980"/>
    <w:rsid w:val="1CA45F07"/>
    <w:rsid w:val="1CA5F0AF"/>
    <w:rsid w:val="1CB05204"/>
    <w:rsid w:val="1CB54A50"/>
    <w:rsid w:val="1CB6494A"/>
    <w:rsid w:val="1CCC437A"/>
    <w:rsid w:val="1CD45D29"/>
    <w:rsid w:val="1CE1D05B"/>
    <w:rsid w:val="1CE56FD5"/>
    <w:rsid w:val="1CE76A43"/>
    <w:rsid w:val="1CE858E3"/>
    <w:rsid w:val="1CECDA7A"/>
    <w:rsid w:val="1CF2DCB2"/>
    <w:rsid w:val="1CF2F1BF"/>
    <w:rsid w:val="1D024BA7"/>
    <w:rsid w:val="1D03E125"/>
    <w:rsid w:val="1D08B978"/>
    <w:rsid w:val="1D0E8E50"/>
    <w:rsid w:val="1D0EA884"/>
    <w:rsid w:val="1D11BAB3"/>
    <w:rsid w:val="1D1728A4"/>
    <w:rsid w:val="1D1769EF"/>
    <w:rsid w:val="1D1D0C6E"/>
    <w:rsid w:val="1D21559A"/>
    <w:rsid w:val="1D245681"/>
    <w:rsid w:val="1D2D9596"/>
    <w:rsid w:val="1D3F2523"/>
    <w:rsid w:val="1D43DCAA"/>
    <w:rsid w:val="1D453DD2"/>
    <w:rsid w:val="1D45CD50"/>
    <w:rsid w:val="1D4D7A1F"/>
    <w:rsid w:val="1D614F0B"/>
    <w:rsid w:val="1D6891EB"/>
    <w:rsid w:val="1D6A4859"/>
    <w:rsid w:val="1D6B7B7E"/>
    <w:rsid w:val="1D6D90A0"/>
    <w:rsid w:val="1D6E16C2"/>
    <w:rsid w:val="1D878CA0"/>
    <w:rsid w:val="1D920D67"/>
    <w:rsid w:val="1D92128F"/>
    <w:rsid w:val="1D99A6A9"/>
    <w:rsid w:val="1DAD55FB"/>
    <w:rsid w:val="1DB2CA3D"/>
    <w:rsid w:val="1DB56F45"/>
    <w:rsid w:val="1DBAD6F6"/>
    <w:rsid w:val="1DBF12B0"/>
    <w:rsid w:val="1DC598BF"/>
    <w:rsid w:val="1DDD6A34"/>
    <w:rsid w:val="1DDFF0DC"/>
    <w:rsid w:val="1DEF5ECB"/>
    <w:rsid w:val="1DF89F25"/>
    <w:rsid w:val="1DFE00A8"/>
    <w:rsid w:val="1E060386"/>
    <w:rsid w:val="1E076D66"/>
    <w:rsid w:val="1E0CDDBC"/>
    <w:rsid w:val="1E0D5EBE"/>
    <w:rsid w:val="1E0FC115"/>
    <w:rsid w:val="1E14FDFA"/>
    <w:rsid w:val="1E1593A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820CF8"/>
    <w:rsid w:val="1E863327"/>
    <w:rsid w:val="1E9236E0"/>
    <w:rsid w:val="1E9585E1"/>
    <w:rsid w:val="1E9A1C6A"/>
    <w:rsid w:val="1EA2D0D1"/>
    <w:rsid w:val="1EA75FE9"/>
    <w:rsid w:val="1EA8FD89"/>
    <w:rsid w:val="1EB38883"/>
    <w:rsid w:val="1EBA9BF8"/>
    <w:rsid w:val="1EBDD821"/>
    <w:rsid w:val="1EC2A503"/>
    <w:rsid w:val="1EC898CE"/>
    <w:rsid w:val="1ECC2C2E"/>
    <w:rsid w:val="1ED2B5A2"/>
    <w:rsid w:val="1EE2EC67"/>
    <w:rsid w:val="1EE83916"/>
    <w:rsid w:val="1EEDEC90"/>
    <w:rsid w:val="1EEEBBB6"/>
    <w:rsid w:val="1EFA7353"/>
    <w:rsid w:val="1EFDABFB"/>
    <w:rsid w:val="1F039C2E"/>
    <w:rsid w:val="1F04A432"/>
    <w:rsid w:val="1F0541F6"/>
    <w:rsid w:val="1F08377E"/>
    <w:rsid w:val="1F180C90"/>
    <w:rsid w:val="1F19DA42"/>
    <w:rsid w:val="1F2044AF"/>
    <w:rsid w:val="1F2BA230"/>
    <w:rsid w:val="1F33344B"/>
    <w:rsid w:val="1F3B3A1D"/>
    <w:rsid w:val="1F448B38"/>
    <w:rsid w:val="1F44D3E5"/>
    <w:rsid w:val="1F5241B2"/>
    <w:rsid w:val="1F57019F"/>
    <w:rsid w:val="1F5C74CE"/>
    <w:rsid w:val="1F5D7437"/>
    <w:rsid w:val="1F63732B"/>
    <w:rsid w:val="1F6754B0"/>
    <w:rsid w:val="1F77C749"/>
    <w:rsid w:val="1F7E0255"/>
    <w:rsid w:val="1F7F1C17"/>
    <w:rsid w:val="1F870E95"/>
    <w:rsid w:val="1F8F0F38"/>
    <w:rsid w:val="1F8FC4A1"/>
    <w:rsid w:val="1F90924C"/>
    <w:rsid w:val="1F93CD3F"/>
    <w:rsid w:val="1F95E9FC"/>
    <w:rsid w:val="1F97245A"/>
    <w:rsid w:val="1F99E522"/>
    <w:rsid w:val="1F9F9E75"/>
    <w:rsid w:val="1FAA375A"/>
    <w:rsid w:val="1FB10B4B"/>
    <w:rsid w:val="1FB544C0"/>
    <w:rsid w:val="1FB64AB1"/>
    <w:rsid w:val="1FBE8112"/>
    <w:rsid w:val="1FC00C2F"/>
    <w:rsid w:val="1FC0838D"/>
    <w:rsid w:val="1FC08857"/>
    <w:rsid w:val="1FC1C221"/>
    <w:rsid w:val="1FC225E0"/>
    <w:rsid w:val="1FC32CF5"/>
    <w:rsid w:val="1FC7A0FB"/>
    <w:rsid w:val="1FCC2EEC"/>
    <w:rsid w:val="1FCDA8C0"/>
    <w:rsid w:val="1FD52496"/>
    <w:rsid w:val="1FD5C71C"/>
    <w:rsid w:val="1FD85183"/>
    <w:rsid w:val="1FD9C6DC"/>
    <w:rsid w:val="1FDBC7D0"/>
    <w:rsid w:val="1FDD91EE"/>
    <w:rsid w:val="1FDDBBFB"/>
    <w:rsid w:val="1FE057F3"/>
    <w:rsid w:val="1FE0F30E"/>
    <w:rsid w:val="1FE152DF"/>
    <w:rsid w:val="1FE1F621"/>
    <w:rsid w:val="1FE4A2AB"/>
    <w:rsid w:val="1FE73FD6"/>
    <w:rsid w:val="1FEFA315"/>
    <w:rsid w:val="1FFF8E51"/>
    <w:rsid w:val="200CD93E"/>
    <w:rsid w:val="201A51BA"/>
    <w:rsid w:val="201C222E"/>
    <w:rsid w:val="20243821"/>
    <w:rsid w:val="2036DA23"/>
    <w:rsid w:val="20389C68"/>
    <w:rsid w:val="2039BD20"/>
    <w:rsid w:val="2039CF4D"/>
    <w:rsid w:val="2042977F"/>
    <w:rsid w:val="2052CB44"/>
    <w:rsid w:val="20534BCD"/>
    <w:rsid w:val="2055BD2E"/>
    <w:rsid w:val="205717E2"/>
    <w:rsid w:val="20586E91"/>
    <w:rsid w:val="205CA6D2"/>
    <w:rsid w:val="205E63F2"/>
    <w:rsid w:val="205EC59F"/>
    <w:rsid w:val="205ED229"/>
    <w:rsid w:val="205EECE5"/>
    <w:rsid w:val="2062C1B5"/>
    <w:rsid w:val="206B1641"/>
    <w:rsid w:val="206CFDC4"/>
    <w:rsid w:val="206E7BAC"/>
    <w:rsid w:val="20794A47"/>
    <w:rsid w:val="207E7B5B"/>
    <w:rsid w:val="2083D57B"/>
    <w:rsid w:val="20902C19"/>
    <w:rsid w:val="20913BD3"/>
    <w:rsid w:val="209CC80E"/>
    <w:rsid w:val="20A119CE"/>
    <w:rsid w:val="20A1F603"/>
    <w:rsid w:val="20A32A75"/>
    <w:rsid w:val="20A5A0D4"/>
    <w:rsid w:val="20AE674C"/>
    <w:rsid w:val="20AF9D01"/>
    <w:rsid w:val="20B9F5BB"/>
    <w:rsid w:val="20BCA5F7"/>
    <w:rsid w:val="20C3F88A"/>
    <w:rsid w:val="20C6CC33"/>
    <w:rsid w:val="20C9816E"/>
    <w:rsid w:val="20CC79E9"/>
    <w:rsid w:val="20D1AF7A"/>
    <w:rsid w:val="20DCEBF4"/>
    <w:rsid w:val="20E0457B"/>
    <w:rsid w:val="20E07CA3"/>
    <w:rsid w:val="20EB9478"/>
    <w:rsid w:val="20EEE660"/>
    <w:rsid w:val="20F6EE43"/>
    <w:rsid w:val="210384F2"/>
    <w:rsid w:val="2106F659"/>
    <w:rsid w:val="21070F96"/>
    <w:rsid w:val="2107B399"/>
    <w:rsid w:val="211E4C39"/>
    <w:rsid w:val="2126B9DA"/>
    <w:rsid w:val="21276435"/>
    <w:rsid w:val="21278A60"/>
    <w:rsid w:val="212E9DBF"/>
    <w:rsid w:val="21391C65"/>
    <w:rsid w:val="213D7B5E"/>
    <w:rsid w:val="21480EF0"/>
    <w:rsid w:val="2148BB23"/>
    <w:rsid w:val="214954B9"/>
    <w:rsid w:val="21509B57"/>
    <w:rsid w:val="215A06C5"/>
    <w:rsid w:val="215CEEA1"/>
    <w:rsid w:val="216FE525"/>
    <w:rsid w:val="2170E7CB"/>
    <w:rsid w:val="2180DBF9"/>
    <w:rsid w:val="2188EED4"/>
    <w:rsid w:val="218A6303"/>
    <w:rsid w:val="21905E36"/>
    <w:rsid w:val="21908C1C"/>
    <w:rsid w:val="2194BD36"/>
    <w:rsid w:val="21A6DD0D"/>
    <w:rsid w:val="21AA9A9E"/>
    <w:rsid w:val="21AE1B29"/>
    <w:rsid w:val="21B1FCCB"/>
    <w:rsid w:val="21BD62C8"/>
    <w:rsid w:val="21C039F7"/>
    <w:rsid w:val="21C156F0"/>
    <w:rsid w:val="21C58252"/>
    <w:rsid w:val="21CC08A0"/>
    <w:rsid w:val="21CE8856"/>
    <w:rsid w:val="21D63F06"/>
    <w:rsid w:val="21D6B07E"/>
    <w:rsid w:val="21D7CC86"/>
    <w:rsid w:val="21D891E1"/>
    <w:rsid w:val="21DA4216"/>
    <w:rsid w:val="21DAA9FC"/>
    <w:rsid w:val="21EA5E86"/>
    <w:rsid w:val="21ED0C3D"/>
    <w:rsid w:val="21EF6597"/>
    <w:rsid w:val="21F094AB"/>
    <w:rsid w:val="21F1D9C2"/>
    <w:rsid w:val="21FD5E25"/>
    <w:rsid w:val="2200D347"/>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3B624"/>
    <w:rsid w:val="2265D1FF"/>
    <w:rsid w:val="22724BFB"/>
    <w:rsid w:val="2279A1D0"/>
    <w:rsid w:val="227D31DC"/>
    <w:rsid w:val="22832314"/>
    <w:rsid w:val="22878D81"/>
    <w:rsid w:val="228EFCFD"/>
    <w:rsid w:val="22976BD5"/>
    <w:rsid w:val="229D5160"/>
    <w:rsid w:val="229DD4F2"/>
    <w:rsid w:val="229EA2EE"/>
    <w:rsid w:val="22A177DF"/>
    <w:rsid w:val="22A7505C"/>
    <w:rsid w:val="22A86F79"/>
    <w:rsid w:val="22B46C7F"/>
    <w:rsid w:val="22B5063E"/>
    <w:rsid w:val="22C7316B"/>
    <w:rsid w:val="22D01D46"/>
    <w:rsid w:val="22D4574E"/>
    <w:rsid w:val="22D6F61B"/>
    <w:rsid w:val="22D89FE3"/>
    <w:rsid w:val="22DE81AB"/>
    <w:rsid w:val="22E478EE"/>
    <w:rsid w:val="22F04DA3"/>
    <w:rsid w:val="22F32AD5"/>
    <w:rsid w:val="22F3611A"/>
    <w:rsid w:val="22F37480"/>
    <w:rsid w:val="22F4BF4E"/>
    <w:rsid w:val="22F774A0"/>
    <w:rsid w:val="23098DFA"/>
    <w:rsid w:val="2309C695"/>
    <w:rsid w:val="230DE7C8"/>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897BB"/>
    <w:rsid w:val="236DE125"/>
    <w:rsid w:val="236F04AD"/>
    <w:rsid w:val="23746038"/>
    <w:rsid w:val="23792D85"/>
    <w:rsid w:val="237D443E"/>
    <w:rsid w:val="2384DADE"/>
    <w:rsid w:val="2389312A"/>
    <w:rsid w:val="238D31B5"/>
    <w:rsid w:val="238E27AA"/>
    <w:rsid w:val="238F845E"/>
    <w:rsid w:val="23922BE9"/>
    <w:rsid w:val="23996419"/>
    <w:rsid w:val="239A24C4"/>
    <w:rsid w:val="239ECFA1"/>
    <w:rsid w:val="23A4444A"/>
    <w:rsid w:val="23A5A78A"/>
    <w:rsid w:val="23B1449D"/>
    <w:rsid w:val="23B6941B"/>
    <w:rsid w:val="23B7C2D3"/>
    <w:rsid w:val="23CBCEF4"/>
    <w:rsid w:val="23CDA3E0"/>
    <w:rsid w:val="23D06100"/>
    <w:rsid w:val="23D415D8"/>
    <w:rsid w:val="23EB8333"/>
    <w:rsid w:val="23F80B6E"/>
    <w:rsid w:val="23F8C078"/>
    <w:rsid w:val="23FC64A8"/>
    <w:rsid w:val="24001C10"/>
    <w:rsid w:val="2400C62B"/>
    <w:rsid w:val="2409A129"/>
    <w:rsid w:val="2413FA6F"/>
    <w:rsid w:val="241AE9A5"/>
    <w:rsid w:val="242A57E2"/>
    <w:rsid w:val="243A751B"/>
    <w:rsid w:val="243A9A85"/>
    <w:rsid w:val="2452629F"/>
    <w:rsid w:val="245AC449"/>
    <w:rsid w:val="245B8FEB"/>
    <w:rsid w:val="245D9DF3"/>
    <w:rsid w:val="2462DFD1"/>
    <w:rsid w:val="2464CB9F"/>
    <w:rsid w:val="2468FB88"/>
    <w:rsid w:val="2469960B"/>
    <w:rsid w:val="2469E8F1"/>
    <w:rsid w:val="247DEF45"/>
    <w:rsid w:val="248042DF"/>
    <w:rsid w:val="24867F65"/>
    <w:rsid w:val="2491A0DC"/>
    <w:rsid w:val="24977B66"/>
    <w:rsid w:val="2499ACB0"/>
    <w:rsid w:val="249B019D"/>
    <w:rsid w:val="24AC3EA8"/>
    <w:rsid w:val="24C7A6F5"/>
    <w:rsid w:val="24C8BD29"/>
    <w:rsid w:val="24DD0AFC"/>
    <w:rsid w:val="24E9D725"/>
    <w:rsid w:val="24EA06FA"/>
    <w:rsid w:val="24F4B444"/>
    <w:rsid w:val="24F5D9FA"/>
    <w:rsid w:val="251027B6"/>
    <w:rsid w:val="2512C399"/>
    <w:rsid w:val="25161ACE"/>
    <w:rsid w:val="25162692"/>
    <w:rsid w:val="2518C8FE"/>
    <w:rsid w:val="251A0BFD"/>
    <w:rsid w:val="251BF742"/>
    <w:rsid w:val="251CB7E4"/>
    <w:rsid w:val="2520C7CD"/>
    <w:rsid w:val="2525595E"/>
    <w:rsid w:val="25281242"/>
    <w:rsid w:val="252A718B"/>
    <w:rsid w:val="252D7005"/>
    <w:rsid w:val="253545A5"/>
    <w:rsid w:val="2536C0D4"/>
    <w:rsid w:val="253BD36F"/>
    <w:rsid w:val="2540BAAB"/>
    <w:rsid w:val="2547BA42"/>
    <w:rsid w:val="2549581F"/>
    <w:rsid w:val="255536AF"/>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FEFCC"/>
    <w:rsid w:val="2648609E"/>
    <w:rsid w:val="2651D317"/>
    <w:rsid w:val="26526ED4"/>
    <w:rsid w:val="26535117"/>
    <w:rsid w:val="2659AD26"/>
    <w:rsid w:val="2661FC8F"/>
    <w:rsid w:val="266319AF"/>
    <w:rsid w:val="2664CBAE"/>
    <w:rsid w:val="2666D0DE"/>
    <w:rsid w:val="266A7EF0"/>
    <w:rsid w:val="266AA2F0"/>
    <w:rsid w:val="266AC56C"/>
    <w:rsid w:val="266C3327"/>
    <w:rsid w:val="266E22C4"/>
    <w:rsid w:val="2670A463"/>
    <w:rsid w:val="2678D78A"/>
    <w:rsid w:val="2678DE24"/>
    <w:rsid w:val="267B4070"/>
    <w:rsid w:val="267E226E"/>
    <w:rsid w:val="2681325A"/>
    <w:rsid w:val="26863CEB"/>
    <w:rsid w:val="269E944B"/>
    <w:rsid w:val="26A2EC6A"/>
    <w:rsid w:val="26A984B8"/>
    <w:rsid w:val="26A9BE8B"/>
    <w:rsid w:val="26AC0F08"/>
    <w:rsid w:val="26AD44EE"/>
    <w:rsid w:val="26AECA90"/>
    <w:rsid w:val="26AFD482"/>
    <w:rsid w:val="26B6FC07"/>
    <w:rsid w:val="26CD7ECB"/>
    <w:rsid w:val="26CF36C2"/>
    <w:rsid w:val="26D13011"/>
    <w:rsid w:val="26D903F7"/>
    <w:rsid w:val="26DA164E"/>
    <w:rsid w:val="26DD2DCE"/>
    <w:rsid w:val="26E46655"/>
    <w:rsid w:val="26F3B0A2"/>
    <w:rsid w:val="26FA6FA9"/>
    <w:rsid w:val="2701763C"/>
    <w:rsid w:val="27055422"/>
    <w:rsid w:val="271DA727"/>
    <w:rsid w:val="272019E1"/>
    <w:rsid w:val="2722932A"/>
    <w:rsid w:val="272CC506"/>
    <w:rsid w:val="273C2731"/>
    <w:rsid w:val="2747EE51"/>
    <w:rsid w:val="2747F4BE"/>
    <w:rsid w:val="274DD7C7"/>
    <w:rsid w:val="274E4BF3"/>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49F"/>
    <w:rsid w:val="2829C761"/>
    <w:rsid w:val="28350B9F"/>
    <w:rsid w:val="28452C37"/>
    <w:rsid w:val="2848D110"/>
    <w:rsid w:val="2851FB21"/>
    <w:rsid w:val="285346B7"/>
    <w:rsid w:val="2859C0B5"/>
    <w:rsid w:val="285A5E3D"/>
    <w:rsid w:val="285ACAE5"/>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C6D27"/>
    <w:rsid w:val="28CF8258"/>
    <w:rsid w:val="28D20B22"/>
    <w:rsid w:val="28D42E6D"/>
    <w:rsid w:val="28D5BDED"/>
    <w:rsid w:val="28D6BA64"/>
    <w:rsid w:val="28D780F3"/>
    <w:rsid w:val="28DA87B4"/>
    <w:rsid w:val="28DBD7F4"/>
    <w:rsid w:val="28E84A57"/>
    <w:rsid w:val="28F9611F"/>
    <w:rsid w:val="28FBD11A"/>
    <w:rsid w:val="28FE4985"/>
    <w:rsid w:val="291396B4"/>
    <w:rsid w:val="291A7171"/>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51C55"/>
    <w:rsid w:val="29875A89"/>
    <w:rsid w:val="298C3F91"/>
    <w:rsid w:val="298CEC71"/>
    <w:rsid w:val="298EFDDE"/>
    <w:rsid w:val="2993CC0C"/>
    <w:rsid w:val="2994B9A6"/>
    <w:rsid w:val="29A139C9"/>
    <w:rsid w:val="29A92739"/>
    <w:rsid w:val="29ADA04F"/>
    <w:rsid w:val="29C5D6FA"/>
    <w:rsid w:val="29CD21DE"/>
    <w:rsid w:val="29CF917D"/>
    <w:rsid w:val="29CFA017"/>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0DB01"/>
    <w:rsid w:val="2A4832A4"/>
    <w:rsid w:val="2A483D9B"/>
    <w:rsid w:val="2A4EAB3E"/>
    <w:rsid w:val="2A519253"/>
    <w:rsid w:val="2A52233B"/>
    <w:rsid w:val="2A537E48"/>
    <w:rsid w:val="2A5876CE"/>
    <w:rsid w:val="2A593332"/>
    <w:rsid w:val="2A62BBD0"/>
    <w:rsid w:val="2A63B2F6"/>
    <w:rsid w:val="2A6E37D5"/>
    <w:rsid w:val="2A753FD7"/>
    <w:rsid w:val="2A7547D0"/>
    <w:rsid w:val="2A7C79FD"/>
    <w:rsid w:val="2A80B18F"/>
    <w:rsid w:val="2A9C80B4"/>
    <w:rsid w:val="2AA0C4B5"/>
    <w:rsid w:val="2AA3EDC7"/>
    <w:rsid w:val="2AB7C092"/>
    <w:rsid w:val="2ABA3A10"/>
    <w:rsid w:val="2AC3AC9C"/>
    <w:rsid w:val="2AD3020A"/>
    <w:rsid w:val="2AD43583"/>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39FF7"/>
    <w:rsid w:val="2B65D1EB"/>
    <w:rsid w:val="2B6AE36E"/>
    <w:rsid w:val="2B74B9C8"/>
    <w:rsid w:val="2B74F534"/>
    <w:rsid w:val="2B75F47A"/>
    <w:rsid w:val="2B7A3D8E"/>
    <w:rsid w:val="2B7C4F97"/>
    <w:rsid w:val="2B896571"/>
    <w:rsid w:val="2B93C04F"/>
    <w:rsid w:val="2B96A84A"/>
    <w:rsid w:val="2B9D68C4"/>
    <w:rsid w:val="2B9DA4BC"/>
    <w:rsid w:val="2BA38794"/>
    <w:rsid w:val="2BA55256"/>
    <w:rsid w:val="2BA5A371"/>
    <w:rsid w:val="2BAD3CA8"/>
    <w:rsid w:val="2BAD6ED2"/>
    <w:rsid w:val="2BAE85B2"/>
    <w:rsid w:val="2BB34775"/>
    <w:rsid w:val="2BB67908"/>
    <w:rsid w:val="2BB994B2"/>
    <w:rsid w:val="2BBA84E1"/>
    <w:rsid w:val="2BBD4AF5"/>
    <w:rsid w:val="2BC2BC06"/>
    <w:rsid w:val="2BC7BB75"/>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6B21D"/>
    <w:rsid w:val="2C67F07F"/>
    <w:rsid w:val="2C6C0984"/>
    <w:rsid w:val="2C75F378"/>
    <w:rsid w:val="2C75FDD5"/>
    <w:rsid w:val="2C784592"/>
    <w:rsid w:val="2C81DAA5"/>
    <w:rsid w:val="2C94D5E0"/>
    <w:rsid w:val="2C954859"/>
    <w:rsid w:val="2C99CC86"/>
    <w:rsid w:val="2CA063A3"/>
    <w:rsid w:val="2CB3A5FA"/>
    <w:rsid w:val="2CB66F72"/>
    <w:rsid w:val="2CBC0998"/>
    <w:rsid w:val="2CBE8200"/>
    <w:rsid w:val="2CC3FCC3"/>
    <w:rsid w:val="2CC8B815"/>
    <w:rsid w:val="2CCB8A66"/>
    <w:rsid w:val="2CD1803F"/>
    <w:rsid w:val="2CD3C37A"/>
    <w:rsid w:val="2CD5555E"/>
    <w:rsid w:val="2CD8980D"/>
    <w:rsid w:val="2CD9120F"/>
    <w:rsid w:val="2CDD357B"/>
    <w:rsid w:val="2CE1735F"/>
    <w:rsid w:val="2CE55414"/>
    <w:rsid w:val="2CE6A8F5"/>
    <w:rsid w:val="2CEC1678"/>
    <w:rsid w:val="2CEC9F41"/>
    <w:rsid w:val="2CF52823"/>
    <w:rsid w:val="2CF78FD8"/>
    <w:rsid w:val="2D058B76"/>
    <w:rsid w:val="2D0A96F1"/>
    <w:rsid w:val="2D132D8B"/>
    <w:rsid w:val="2D17E501"/>
    <w:rsid w:val="2D1B843C"/>
    <w:rsid w:val="2D1C83FC"/>
    <w:rsid w:val="2D288EFF"/>
    <w:rsid w:val="2D289913"/>
    <w:rsid w:val="2D29C885"/>
    <w:rsid w:val="2D389156"/>
    <w:rsid w:val="2D41A64B"/>
    <w:rsid w:val="2D43D64D"/>
    <w:rsid w:val="2D45412B"/>
    <w:rsid w:val="2D4E744A"/>
    <w:rsid w:val="2D5903FC"/>
    <w:rsid w:val="2D6E6547"/>
    <w:rsid w:val="2D6EEAB7"/>
    <w:rsid w:val="2D6F3F19"/>
    <w:rsid w:val="2D6F8757"/>
    <w:rsid w:val="2D6F8BD5"/>
    <w:rsid w:val="2D76F843"/>
    <w:rsid w:val="2D7AB481"/>
    <w:rsid w:val="2D85C0BB"/>
    <w:rsid w:val="2D906C77"/>
    <w:rsid w:val="2DA2950A"/>
    <w:rsid w:val="2DB66C25"/>
    <w:rsid w:val="2DB78F26"/>
    <w:rsid w:val="2DC1F735"/>
    <w:rsid w:val="2DC26A5C"/>
    <w:rsid w:val="2DC46C6D"/>
    <w:rsid w:val="2DC6BD58"/>
    <w:rsid w:val="2DCE1990"/>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19DFCC"/>
    <w:rsid w:val="2E2519FC"/>
    <w:rsid w:val="2E2AAD64"/>
    <w:rsid w:val="2E31D0BB"/>
    <w:rsid w:val="2E35F32C"/>
    <w:rsid w:val="2E425C2F"/>
    <w:rsid w:val="2E42BCE3"/>
    <w:rsid w:val="2E4FAB5B"/>
    <w:rsid w:val="2E521D18"/>
    <w:rsid w:val="2E5ECEAC"/>
    <w:rsid w:val="2E66771F"/>
    <w:rsid w:val="2E6F1C03"/>
    <w:rsid w:val="2E78BDCF"/>
    <w:rsid w:val="2E9415F8"/>
    <w:rsid w:val="2EB22FEC"/>
    <w:rsid w:val="2EB2C790"/>
    <w:rsid w:val="2EB6C3C9"/>
    <w:rsid w:val="2EBDDBE7"/>
    <w:rsid w:val="2EBEC9E2"/>
    <w:rsid w:val="2EC4FC0A"/>
    <w:rsid w:val="2ECD001D"/>
    <w:rsid w:val="2ECFDF66"/>
    <w:rsid w:val="2ED81904"/>
    <w:rsid w:val="2ED89FB7"/>
    <w:rsid w:val="2EDF8400"/>
    <w:rsid w:val="2EDFCD46"/>
    <w:rsid w:val="2EE1EBA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6A8F64"/>
    <w:rsid w:val="2F701074"/>
    <w:rsid w:val="2F778395"/>
    <w:rsid w:val="2F7789E5"/>
    <w:rsid w:val="2F77B228"/>
    <w:rsid w:val="2F828CBD"/>
    <w:rsid w:val="2F87783A"/>
    <w:rsid w:val="2F896D1A"/>
    <w:rsid w:val="2F8D6497"/>
    <w:rsid w:val="2F907550"/>
    <w:rsid w:val="2FA13F9D"/>
    <w:rsid w:val="2FAB2887"/>
    <w:rsid w:val="2FBC44A5"/>
    <w:rsid w:val="2FBDBD46"/>
    <w:rsid w:val="2FC23956"/>
    <w:rsid w:val="2FC488E3"/>
    <w:rsid w:val="2FD382D6"/>
    <w:rsid w:val="2FD5A634"/>
    <w:rsid w:val="2FD70AB1"/>
    <w:rsid w:val="2FE134D9"/>
    <w:rsid w:val="2FE15035"/>
    <w:rsid w:val="2FE1786B"/>
    <w:rsid w:val="2FEC233E"/>
    <w:rsid w:val="2FF068B5"/>
    <w:rsid w:val="2FFE5102"/>
    <w:rsid w:val="300B2228"/>
    <w:rsid w:val="30203361"/>
    <w:rsid w:val="30253DCB"/>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A85E5A"/>
    <w:rsid w:val="30B08C4D"/>
    <w:rsid w:val="30B1321C"/>
    <w:rsid w:val="30B4FE3B"/>
    <w:rsid w:val="30B5DDD1"/>
    <w:rsid w:val="30BD4511"/>
    <w:rsid w:val="30C1AE17"/>
    <w:rsid w:val="30C21BF6"/>
    <w:rsid w:val="30D96C3B"/>
    <w:rsid w:val="30E2A6D7"/>
    <w:rsid w:val="30E6539C"/>
    <w:rsid w:val="30E93107"/>
    <w:rsid w:val="30E9B6B1"/>
    <w:rsid w:val="30F09392"/>
    <w:rsid w:val="30F6DB5A"/>
    <w:rsid w:val="30F94E2F"/>
    <w:rsid w:val="30FFA03A"/>
    <w:rsid w:val="31092182"/>
    <w:rsid w:val="31109D76"/>
    <w:rsid w:val="31112154"/>
    <w:rsid w:val="3139D439"/>
    <w:rsid w:val="313C6FB2"/>
    <w:rsid w:val="314BC42F"/>
    <w:rsid w:val="314C1C70"/>
    <w:rsid w:val="3159E2D3"/>
    <w:rsid w:val="315BB1EA"/>
    <w:rsid w:val="315D69AA"/>
    <w:rsid w:val="3162CE9B"/>
    <w:rsid w:val="316A0698"/>
    <w:rsid w:val="316A8A0D"/>
    <w:rsid w:val="3175058A"/>
    <w:rsid w:val="31768109"/>
    <w:rsid w:val="317AABB8"/>
    <w:rsid w:val="317FF162"/>
    <w:rsid w:val="318327F1"/>
    <w:rsid w:val="31867106"/>
    <w:rsid w:val="318E1D3F"/>
    <w:rsid w:val="31997815"/>
    <w:rsid w:val="319A7D05"/>
    <w:rsid w:val="31ABEFF6"/>
    <w:rsid w:val="31ADC16E"/>
    <w:rsid w:val="31B31741"/>
    <w:rsid w:val="31BFCAEC"/>
    <w:rsid w:val="31C3FB86"/>
    <w:rsid w:val="31C7D4F0"/>
    <w:rsid w:val="31CE3171"/>
    <w:rsid w:val="31CFDC02"/>
    <w:rsid w:val="31D8B532"/>
    <w:rsid w:val="31DA5887"/>
    <w:rsid w:val="31E5C421"/>
    <w:rsid w:val="31EE2082"/>
    <w:rsid w:val="31F39E2C"/>
    <w:rsid w:val="31FC4AEE"/>
    <w:rsid w:val="32044E7B"/>
    <w:rsid w:val="3216F714"/>
    <w:rsid w:val="3235F85E"/>
    <w:rsid w:val="323F5F1E"/>
    <w:rsid w:val="32434D06"/>
    <w:rsid w:val="3249F62E"/>
    <w:rsid w:val="324A2046"/>
    <w:rsid w:val="325275DB"/>
    <w:rsid w:val="325D0020"/>
    <w:rsid w:val="325D83E5"/>
    <w:rsid w:val="325DE2D9"/>
    <w:rsid w:val="3270F1D9"/>
    <w:rsid w:val="3275616F"/>
    <w:rsid w:val="327BC501"/>
    <w:rsid w:val="327E0DA1"/>
    <w:rsid w:val="328A0D8A"/>
    <w:rsid w:val="328CC20C"/>
    <w:rsid w:val="328EE2E1"/>
    <w:rsid w:val="3294D48E"/>
    <w:rsid w:val="3295E8DC"/>
    <w:rsid w:val="3296F7DC"/>
    <w:rsid w:val="329DB6F3"/>
    <w:rsid w:val="329F1CFA"/>
    <w:rsid w:val="32A38CAF"/>
    <w:rsid w:val="32A47AAF"/>
    <w:rsid w:val="32B26EEC"/>
    <w:rsid w:val="32B38B88"/>
    <w:rsid w:val="32B44026"/>
    <w:rsid w:val="32B9F05B"/>
    <w:rsid w:val="32CAB48C"/>
    <w:rsid w:val="32D013D1"/>
    <w:rsid w:val="32D0901D"/>
    <w:rsid w:val="32D0D2BC"/>
    <w:rsid w:val="32D22610"/>
    <w:rsid w:val="32D40019"/>
    <w:rsid w:val="32D66E15"/>
    <w:rsid w:val="32D80F39"/>
    <w:rsid w:val="32E43B1D"/>
    <w:rsid w:val="32E9E97B"/>
    <w:rsid w:val="32EB6EA6"/>
    <w:rsid w:val="32F63942"/>
    <w:rsid w:val="32F64551"/>
    <w:rsid w:val="3308DA15"/>
    <w:rsid w:val="330A0835"/>
    <w:rsid w:val="33114D23"/>
    <w:rsid w:val="3312446C"/>
    <w:rsid w:val="3313CDF5"/>
    <w:rsid w:val="331A285C"/>
    <w:rsid w:val="332076D7"/>
    <w:rsid w:val="3328DC21"/>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4422F"/>
    <w:rsid w:val="33957BCB"/>
    <w:rsid w:val="339DCDD4"/>
    <w:rsid w:val="33A51D0A"/>
    <w:rsid w:val="33A58C76"/>
    <w:rsid w:val="33B8B642"/>
    <w:rsid w:val="33BC1A54"/>
    <w:rsid w:val="33CE52E9"/>
    <w:rsid w:val="33D50C19"/>
    <w:rsid w:val="33D8034B"/>
    <w:rsid w:val="33DA835C"/>
    <w:rsid w:val="33E13EAA"/>
    <w:rsid w:val="33E1E993"/>
    <w:rsid w:val="33F4462E"/>
    <w:rsid w:val="33F96B63"/>
    <w:rsid w:val="33FBB076"/>
    <w:rsid w:val="3404430E"/>
    <w:rsid w:val="3409B866"/>
    <w:rsid w:val="340A5714"/>
    <w:rsid w:val="34156592"/>
    <w:rsid w:val="341EA873"/>
    <w:rsid w:val="341EE335"/>
    <w:rsid w:val="341F680B"/>
    <w:rsid w:val="34200132"/>
    <w:rsid w:val="34243CEA"/>
    <w:rsid w:val="34257AAF"/>
    <w:rsid w:val="3429D748"/>
    <w:rsid w:val="342DF799"/>
    <w:rsid w:val="342FF009"/>
    <w:rsid w:val="343261BE"/>
    <w:rsid w:val="3434B001"/>
    <w:rsid w:val="3438863A"/>
    <w:rsid w:val="34414C62"/>
    <w:rsid w:val="3450F3F1"/>
    <w:rsid w:val="3452BEE3"/>
    <w:rsid w:val="345388B7"/>
    <w:rsid w:val="34555B17"/>
    <w:rsid w:val="345684EE"/>
    <w:rsid w:val="345E1FE5"/>
    <w:rsid w:val="3464B623"/>
    <w:rsid w:val="346FF202"/>
    <w:rsid w:val="348D4319"/>
    <w:rsid w:val="349157FD"/>
    <w:rsid w:val="34919F9C"/>
    <w:rsid w:val="3495E85E"/>
    <w:rsid w:val="349E0525"/>
    <w:rsid w:val="34A2AB5B"/>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9F965"/>
    <w:rsid w:val="351C7707"/>
    <w:rsid w:val="3524DDAE"/>
    <w:rsid w:val="3528522A"/>
    <w:rsid w:val="3532245D"/>
    <w:rsid w:val="3538FEA3"/>
    <w:rsid w:val="354558B8"/>
    <w:rsid w:val="3547E24A"/>
    <w:rsid w:val="354AECD9"/>
    <w:rsid w:val="354BD041"/>
    <w:rsid w:val="35501ED9"/>
    <w:rsid w:val="3550DE26"/>
    <w:rsid w:val="355BBE22"/>
    <w:rsid w:val="355DAE7E"/>
    <w:rsid w:val="35749379"/>
    <w:rsid w:val="3581AF2C"/>
    <w:rsid w:val="358AC9D5"/>
    <w:rsid w:val="358CC02E"/>
    <w:rsid w:val="358D93F6"/>
    <w:rsid w:val="35935600"/>
    <w:rsid w:val="3594C990"/>
    <w:rsid w:val="3598083F"/>
    <w:rsid w:val="359A59D0"/>
    <w:rsid w:val="359B50BF"/>
    <w:rsid w:val="35A4F0F3"/>
    <w:rsid w:val="35A7A83A"/>
    <w:rsid w:val="35AB38BE"/>
    <w:rsid w:val="35AF8104"/>
    <w:rsid w:val="35B275C5"/>
    <w:rsid w:val="35BC3A3A"/>
    <w:rsid w:val="35BE5034"/>
    <w:rsid w:val="35C25449"/>
    <w:rsid w:val="35D1B009"/>
    <w:rsid w:val="35DC2380"/>
    <w:rsid w:val="35E8FABD"/>
    <w:rsid w:val="35EB543E"/>
    <w:rsid w:val="35F602D4"/>
    <w:rsid w:val="35FDB2F0"/>
    <w:rsid w:val="3606EA98"/>
    <w:rsid w:val="36096657"/>
    <w:rsid w:val="360DB901"/>
    <w:rsid w:val="36100FF2"/>
    <w:rsid w:val="3615068B"/>
    <w:rsid w:val="3616DF91"/>
    <w:rsid w:val="3618931A"/>
    <w:rsid w:val="361E9EB9"/>
    <w:rsid w:val="3632DF19"/>
    <w:rsid w:val="3633E74A"/>
    <w:rsid w:val="364212F1"/>
    <w:rsid w:val="3643619F"/>
    <w:rsid w:val="36488899"/>
    <w:rsid w:val="3648EE8B"/>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952C8D"/>
    <w:rsid w:val="36A2B0B0"/>
    <w:rsid w:val="36A3F5B7"/>
    <w:rsid w:val="36A5AF4E"/>
    <w:rsid w:val="36A6A46C"/>
    <w:rsid w:val="36AAFE03"/>
    <w:rsid w:val="36B5A916"/>
    <w:rsid w:val="36B90135"/>
    <w:rsid w:val="36BD2E66"/>
    <w:rsid w:val="36D0B264"/>
    <w:rsid w:val="36D403F5"/>
    <w:rsid w:val="36D97A5A"/>
    <w:rsid w:val="36DD4FC3"/>
    <w:rsid w:val="36DFF610"/>
    <w:rsid w:val="36E6599C"/>
    <w:rsid w:val="36EA3FBF"/>
    <w:rsid w:val="36EB091B"/>
    <w:rsid w:val="36F74F5C"/>
    <w:rsid w:val="36FBEC6E"/>
    <w:rsid w:val="36FD9A26"/>
    <w:rsid w:val="370ADC53"/>
    <w:rsid w:val="37122F39"/>
    <w:rsid w:val="3712908A"/>
    <w:rsid w:val="371D4F01"/>
    <w:rsid w:val="371FFD3B"/>
    <w:rsid w:val="3720DD6B"/>
    <w:rsid w:val="3722F7A1"/>
    <w:rsid w:val="372C02BB"/>
    <w:rsid w:val="372F52CF"/>
    <w:rsid w:val="3731812C"/>
    <w:rsid w:val="37474F3B"/>
    <w:rsid w:val="3747E15A"/>
    <w:rsid w:val="375B5BA0"/>
    <w:rsid w:val="375D176E"/>
    <w:rsid w:val="3760E214"/>
    <w:rsid w:val="376C9F6E"/>
    <w:rsid w:val="37828F3F"/>
    <w:rsid w:val="3786DEC4"/>
    <w:rsid w:val="37870686"/>
    <w:rsid w:val="378AB637"/>
    <w:rsid w:val="378BC15F"/>
    <w:rsid w:val="3791270A"/>
    <w:rsid w:val="3792BFF5"/>
    <w:rsid w:val="37948641"/>
    <w:rsid w:val="379AA48F"/>
    <w:rsid w:val="37A1DA26"/>
    <w:rsid w:val="37ACD5A2"/>
    <w:rsid w:val="37B255A1"/>
    <w:rsid w:val="37B2E05E"/>
    <w:rsid w:val="37B9C889"/>
    <w:rsid w:val="37C43CB4"/>
    <w:rsid w:val="37CFE6C3"/>
    <w:rsid w:val="37D0CB1C"/>
    <w:rsid w:val="37D1ACB1"/>
    <w:rsid w:val="37D28616"/>
    <w:rsid w:val="37D3E742"/>
    <w:rsid w:val="37D6EB38"/>
    <w:rsid w:val="37DDAE40"/>
    <w:rsid w:val="37E0B696"/>
    <w:rsid w:val="37E1FBDC"/>
    <w:rsid w:val="37EB47AF"/>
    <w:rsid w:val="38041202"/>
    <w:rsid w:val="3806562E"/>
    <w:rsid w:val="380861DC"/>
    <w:rsid w:val="3812E377"/>
    <w:rsid w:val="381B79F6"/>
    <w:rsid w:val="3822B854"/>
    <w:rsid w:val="38245F57"/>
    <w:rsid w:val="38330CFE"/>
    <w:rsid w:val="38480D68"/>
    <w:rsid w:val="384A10A1"/>
    <w:rsid w:val="384A332C"/>
    <w:rsid w:val="386A9AB9"/>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ECEE61"/>
    <w:rsid w:val="38F3969D"/>
    <w:rsid w:val="38F94630"/>
    <w:rsid w:val="390279F6"/>
    <w:rsid w:val="3910E3B8"/>
    <w:rsid w:val="3918997F"/>
    <w:rsid w:val="391B708D"/>
    <w:rsid w:val="391DCA4B"/>
    <w:rsid w:val="3924F129"/>
    <w:rsid w:val="39389D53"/>
    <w:rsid w:val="39409855"/>
    <w:rsid w:val="39509740"/>
    <w:rsid w:val="39528C51"/>
    <w:rsid w:val="39534009"/>
    <w:rsid w:val="395458E6"/>
    <w:rsid w:val="395505E1"/>
    <w:rsid w:val="395CC491"/>
    <w:rsid w:val="395E0F51"/>
    <w:rsid w:val="3961A33A"/>
    <w:rsid w:val="396388F2"/>
    <w:rsid w:val="39722B41"/>
    <w:rsid w:val="39866FF9"/>
    <w:rsid w:val="398DC18F"/>
    <w:rsid w:val="3997DEB9"/>
    <w:rsid w:val="399B6F78"/>
    <w:rsid w:val="399F88AB"/>
    <w:rsid w:val="39A42DF8"/>
    <w:rsid w:val="39A476AA"/>
    <w:rsid w:val="39A9EDD4"/>
    <w:rsid w:val="39AC123F"/>
    <w:rsid w:val="39AEFD17"/>
    <w:rsid w:val="39B00D80"/>
    <w:rsid w:val="39BAC34E"/>
    <w:rsid w:val="39BF1975"/>
    <w:rsid w:val="39C12FE3"/>
    <w:rsid w:val="39C35C95"/>
    <w:rsid w:val="39C47D15"/>
    <w:rsid w:val="39C6A7DF"/>
    <w:rsid w:val="39C8CEF5"/>
    <w:rsid w:val="39CA3350"/>
    <w:rsid w:val="39D4B98A"/>
    <w:rsid w:val="39D9C18A"/>
    <w:rsid w:val="39DFB91B"/>
    <w:rsid w:val="39E0472C"/>
    <w:rsid w:val="39E0AF5B"/>
    <w:rsid w:val="39EFDE9E"/>
    <w:rsid w:val="39F02A7D"/>
    <w:rsid w:val="39F7796C"/>
    <w:rsid w:val="3A0A26A8"/>
    <w:rsid w:val="3A0D1CE3"/>
    <w:rsid w:val="3A1028FD"/>
    <w:rsid w:val="3A136748"/>
    <w:rsid w:val="3A142592"/>
    <w:rsid w:val="3A168BA7"/>
    <w:rsid w:val="3A189D46"/>
    <w:rsid w:val="3A1954C6"/>
    <w:rsid w:val="3A209FD4"/>
    <w:rsid w:val="3A2A671D"/>
    <w:rsid w:val="3A37E1B9"/>
    <w:rsid w:val="3A3BDB06"/>
    <w:rsid w:val="3A4B6CD6"/>
    <w:rsid w:val="3A4D8669"/>
    <w:rsid w:val="3A5A04F1"/>
    <w:rsid w:val="3A5BA2BC"/>
    <w:rsid w:val="3A5C2EA5"/>
    <w:rsid w:val="3A5C4FC9"/>
    <w:rsid w:val="3A6C4227"/>
    <w:rsid w:val="3A6E30F9"/>
    <w:rsid w:val="3A804EB5"/>
    <w:rsid w:val="3A87FE35"/>
    <w:rsid w:val="3A8BB661"/>
    <w:rsid w:val="3A8C145C"/>
    <w:rsid w:val="3A8E351A"/>
    <w:rsid w:val="3AAD107E"/>
    <w:rsid w:val="3AB2BB2B"/>
    <w:rsid w:val="3AB9DE71"/>
    <w:rsid w:val="3AC3467F"/>
    <w:rsid w:val="3ACB69A9"/>
    <w:rsid w:val="3AD00AE7"/>
    <w:rsid w:val="3ADB9861"/>
    <w:rsid w:val="3ADFEC27"/>
    <w:rsid w:val="3AE12650"/>
    <w:rsid w:val="3AE4D6E4"/>
    <w:rsid w:val="3AE90057"/>
    <w:rsid w:val="3AE97F7B"/>
    <w:rsid w:val="3AEC7358"/>
    <w:rsid w:val="3AF18CCB"/>
    <w:rsid w:val="3AF2D6A3"/>
    <w:rsid w:val="3AF476CA"/>
    <w:rsid w:val="3AF7A15B"/>
    <w:rsid w:val="3AF94AD5"/>
    <w:rsid w:val="3AF95E18"/>
    <w:rsid w:val="3AF9B313"/>
    <w:rsid w:val="3B0389A1"/>
    <w:rsid w:val="3B0BC338"/>
    <w:rsid w:val="3B0E4382"/>
    <w:rsid w:val="3B130850"/>
    <w:rsid w:val="3B13312E"/>
    <w:rsid w:val="3B214043"/>
    <w:rsid w:val="3B223815"/>
    <w:rsid w:val="3B38FEDA"/>
    <w:rsid w:val="3B4C1284"/>
    <w:rsid w:val="3B4ED005"/>
    <w:rsid w:val="3B4F7E0C"/>
    <w:rsid w:val="3B515031"/>
    <w:rsid w:val="3B615956"/>
    <w:rsid w:val="3B6C4285"/>
    <w:rsid w:val="3B723C49"/>
    <w:rsid w:val="3B8050EB"/>
    <w:rsid w:val="3B8CFB8E"/>
    <w:rsid w:val="3B9D4A08"/>
    <w:rsid w:val="3BA1DA6E"/>
    <w:rsid w:val="3BAC7657"/>
    <w:rsid w:val="3BADA8AA"/>
    <w:rsid w:val="3BB41ABE"/>
    <w:rsid w:val="3BBA65F0"/>
    <w:rsid w:val="3BBB35D5"/>
    <w:rsid w:val="3BC9017D"/>
    <w:rsid w:val="3BCBC546"/>
    <w:rsid w:val="3BCCCCEB"/>
    <w:rsid w:val="3BD53A25"/>
    <w:rsid w:val="3BEFB391"/>
    <w:rsid w:val="3BF30616"/>
    <w:rsid w:val="3BFF9064"/>
    <w:rsid w:val="3C00307B"/>
    <w:rsid w:val="3C052A92"/>
    <w:rsid w:val="3C0CDADD"/>
    <w:rsid w:val="3C1305E9"/>
    <w:rsid w:val="3C133A1D"/>
    <w:rsid w:val="3C1340B4"/>
    <w:rsid w:val="3C257A53"/>
    <w:rsid w:val="3C29BD29"/>
    <w:rsid w:val="3C2CC0F9"/>
    <w:rsid w:val="3C2DC8B7"/>
    <w:rsid w:val="3C2E44F3"/>
    <w:rsid w:val="3C34A252"/>
    <w:rsid w:val="3C37793C"/>
    <w:rsid w:val="3C381BD1"/>
    <w:rsid w:val="3C398DB7"/>
    <w:rsid w:val="3C46285D"/>
    <w:rsid w:val="3C4E47D0"/>
    <w:rsid w:val="3C4F4A6B"/>
    <w:rsid w:val="3C4FDC76"/>
    <w:rsid w:val="3C562DA3"/>
    <w:rsid w:val="3C5CF19C"/>
    <w:rsid w:val="3C5F5C11"/>
    <w:rsid w:val="3C626DEC"/>
    <w:rsid w:val="3C7C4336"/>
    <w:rsid w:val="3C7D71FC"/>
    <w:rsid w:val="3C84FB7C"/>
    <w:rsid w:val="3C8D3561"/>
    <w:rsid w:val="3C8DF7CD"/>
    <w:rsid w:val="3C8FA9D5"/>
    <w:rsid w:val="3C9113E4"/>
    <w:rsid w:val="3C96162B"/>
    <w:rsid w:val="3C98663B"/>
    <w:rsid w:val="3C993DF6"/>
    <w:rsid w:val="3C9B3E1B"/>
    <w:rsid w:val="3C9CE0E9"/>
    <w:rsid w:val="3CA3C26D"/>
    <w:rsid w:val="3CB11B7C"/>
    <w:rsid w:val="3CB1D155"/>
    <w:rsid w:val="3CB5F90E"/>
    <w:rsid w:val="3CB8AEFD"/>
    <w:rsid w:val="3CBC5108"/>
    <w:rsid w:val="3CC00AC4"/>
    <w:rsid w:val="3CCEEEDC"/>
    <w:rsid w:val="3CCFAF02"/>
    <w:rsid w:val="3CD0399B"/>
    <w:rsid w:val="3CE4D415"/>
    <w:rsid w:val="3CF28540"/>
    <w:rsid w:val="3CF962A4"/>
    <w:rsid w:val="3CF9F707"/>
    <w:rsid w:val="3CFF5ADA"/>
    <w:rsid w:val="3D00A036"/>
    <w:rsid w:val="3D048AB2"/>
    <w:rsid w:val="3D0D0823"/>
    <w:rsid w:val="3D12515F"/>
    <w:rsid w:val="3D14FA19"/>
    <w:rsid w:val="3D1D79C1"/>
    <w:rsid w:val="3D1E57BC"/>
    <w:rsid w:val="3D2B4126"/>
    <w:rsid w:val="3D34B86C"/>
    <w:rsid w:val="3D3C818D"/>
    <w:rsid w:val="3D444288"/>
    <w:rsid w:val="3D4A6AAA"/>
    <w:rsid w:val="3D4C67EF"/>
    <w:rsid w:val="3D4D3CEC"/>
    <w:rsid w:val="3D4FA7FE"/>
    <w:rsid w:val="3D5C1853"/>
    <w:rsid w:val="3D613708"/>
    <w:rsid w:val="3D68E736"/>
    <w:rsid w:val="3D6C14EF"/>
    <w:rsid w:val="3D70EED2"/>
    <w:rsid w:val="3D743036"/>
    <w:rsid w:val="3D7686A4"/>
    <w:rsid w:val="3D7C995F"/>
    <w:rsid w:val="3D8ED417"/>
    <w:rsid w:val="3D93A935"/>
    <w:rsid w:val="3D98A139"/>
    <w:rsid w:val="3D9E5A18"/>
    <w:rsid w:val="3DA188B2"/>
    <w:rsid w:val="3DA4A966"/>
    <w:rsid w:val="3DAC9450"/>
    <w:rsid w:val="3DB1A40E"/>
    <w:rsid w:val="3DB6C4E1"/>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0B337"/>
    <w:rsid w:val="3E0AB7AD"/>
    <w:rsid w:val="3E2A5910"/>
    <w:rsid w:val="3E2AAD54"/>
    <w:rsid w:val="3E2CF0A0"/>
    <w:rsid w:val="3E335FFB"/>
    <w:rsid w:val="3E340955"/>
    <w:rsid w:val="3E37AABC"/>
    <w:rsid w:val="3E4191FF"/>
    <w:rsid w:val="3E44D85E"/>
    <w:rsid w:val="3E490AF9"/>
    <w:rsid w:val="3E558669"/>
    <w:rsid w:val="3E72335D"/>
    <w:rsid w:val="3E797A0F"/>
    <w:rsid w:val="3E7AE242"/>
    <w:rsid w:val="3E7AEB35"/>
    <w:rsid w:val="3E89415E"/>
    <w:rsid w:val="3E8D93FF"/>
    <w:rsid w:val="3E983901"/>
    <w:rsid w:val="3EA888A3"/>
    <w:rsid w:val="3EABA712"/>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ABAD6"/>
    <w:rsid w:val="3F9C6476"/>
    <w:rsid w:val="3F9E58E3"/>
    <w:rsid w:val="3FB67D55"/>
    <w:rsid w:val="3FBC45A3"/>
    <w:rsid w:val="3FBE87E4"/>
    <w:rsid w:val="3FC1CE77"/>
    <w:rsid w:val="3FCB0FDB"/>
    <w:rsid w:val="3FCE973A"/>
    <w:rsid w:val="3FCF87DF"/>
    <w:rsid w:val="3FD0F5BC"/>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06930"/>
    <w:rsid w:val="4023F5CB"/>
    <w:rsid w:val="402C4219"/>
    <w:rsid w:val="403A46D0"/>
    <w:rsid w:val="4046E4F3"/>
    <w:rsid w:val="4047DFE0"/>
    <w:rsid w:val="4048E659"/>
    <w:rsid w:val="405337C9"/>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E5C5B"/>
    <w:rsid w:val="40A7E486"/>
    <w:rsid w:val="40A82B17"/>
    <w:rsid w:val="40A99066"/>
    <w:rsid w:val="40AB754B"/>
    <w:rsid w:val="40AB9600"/>
    <w:rsid w:val="40AC0C25"/>
    <w:rsid w:val="40B52FF8"/>
    <w:rsid w:val="40BE5E6C"/>
    <w:rsid w:val="40CB9823"/>
    <w:rsid w:val="40CF94D6"/>
    <w:rsid w:val="40D0961C"/>
    <w:rsid w:val="40D7D83F"/>
    <w:rsid w:val="40E0E8E3"/>
    <w:rsid w:val="40F16959"/>
    <w:rsid w:val="40F860F0"/>
    <w:rsid w:val="40FC0EBE"/>
    <w:rsid w:val="40FF165E"/>
    <w:rsid w:val="41011356"/>
    <w:rsid w:val="412482CF"/>
    <w:rsid w:val="41255DD4"/>
    <w:rsid w:val="4125E533"/>
    <w:rsid w:val="4129332C"/>
    <w:rsid w:val="412B28E4"/>
    <w:rsid w:val="413AF1A4"/>
    <w:rsid w:val="413BDBB0"/>
    <w:rsid w:val="413CDA52"/>
    <w:rsid w:val="414C458D"/>
    <w:rsid w:val="4164BAC2"/>
    <w:rsid w:val="416BC2BA"/>
    <w:rsid w:val="417FF698"/>
    <w:rsid w:val="4181A69B"/>
    <w:rsid w:val="41829935"/>
    <w:rsid w:val="418827E8"/>
    <w:rsid w:val="418B93A6"/>
    <w:rsid w:val="41908F10"/>
    <w:rsid w:val="41926DF6"/>
    <w:rsid w:val="4194D650"/>
    <w:rsid w:val="41969C14"/>
    <w:rsid w:val="419CC099"/>
    <w:rsid w:val="41A47657"/>
    <w:rsid w:val="41A59723"/>
    <w:rsid w:val="41A838AF"/>
    <w:rsid w:val="41AAD3EF"/>
    <w:rsid w:val="41B0D806"/>
    <w:rsid w:val="41B62C11"/>
    <w:rsid w:val="41B89E25"/>
    <w:rsid w:val="41BFE94B"/>
    <w:rsid w:val="41C0F969"/>
    <w:rsid w:val="41C57DA5"/>
    <w:rsid w:val="41D2F145"/>
    <w:rsid w:val="41D9E39E"/>
    <w:rsid w:val="41DDDA5F"/>
    <w:rsid w:val="41E18F77"/>
    <w:rsid w:val="41EA6CDE"/>
    <w:rsid w:val="41EB6124"/>
    <w:rsid w:val="41EE9278"/>
    <w:rsid w:val="41F18F73"/>
    <w:rsid w:val="41F781DD"/>
    <w:rsid w:val="420A2FDA"/>
    <w:rsid w:val="42162F5F"/>
    <w:rsid w:val="421CBC2A"/>
    <w:rsid w:val="421D04F7"/>
    <w:rsid w:val="421E8279"/>
    <w:rsid w:val="4221D203"/>
    <w:rsid w:val="423D2CB3"/>
    <w:rsid w:val="423E4C25"/>
    <w:rsid w:val="42401D75"/>
    <w:rsid w:val="424514D7"/>
    <w:rsid w:val="424C9502"/>
    <w:rsid w:val="42546542"/>
    <w:rsid w:val="4254BBFD"/>
    <w:rsid w:val="4258A3FD"/>
    <w:rsid w:val="425FD7ED"/>
    <w:rsid w:val="4260DFF3"/>
    <w:rsid w:val="4263B1F0"/>
    <w:rsid w:val="4266E2FA"/>
    <w:rsid w:val="42683FD2"/>
    <w:rsid w:val="427276E5"/>
    <w:rsid w:val="427B3064"/>
    <w:rsid w:val="427D36B4"/>
    <w:rsid w:val="42885858"/>
    <w:rsid w:val="428B620E"/>
    <w:rsid w:val="42958B6E"/>
    <w:rsid w:val="42979E19"/>
    <w:rsid w:val="42981A7D"/>
    <w:rsid w:val="42A1FAA0"/>
    <w:rsid w:val="42A2F8A3"/>
    <w:rsid w:val="42A9E65F"/>
    <w:rsid w:val="42AA09DC"/>
    <w:rsid w:val="42B2EACB"/>
    <w:rsid w:val="42BDF50E"/>
    <w:rsid w:val="42C4E4AA"/>
    <w:rsid w:val="42C515D5"/>
    <w:rsid w:val="42C5E1C2"/>
    <w:rsid w:val="42C79995"/>
    <w:rsid w:val="42C81EB8"/>
    <w:rsid w:val="42D8FA57"/>
    <w:rsid w:val="42E89CE5"/>
    <w:rsid w:val="42E98511"/>
    <w:rsid w:val="42F19BCC"/>
    <w:rsid w:val="42F94DCA"/>
    <w:rsid w:val="42FA4DD2"/>
    <w:rsid w:val="43037FD6"/>
    <w:rsid w:val="4306A04F"/>
    <w:rsid w:val="431ED90F"/>
    <w:rsid w:val="43213812"/>
    <w:rsid w:val="432385DE"/>
    <w:rsid w:val="432CDD46"/>
    <w:rsid w:val="4345A34C"/>
    <w:rsid w:val="434E2381"/>
    <w:rsid w:val="435148F8"/>
    <w:rsid w:val="435F73A4"/>
    <w:rsid w:val="436EE08A"/>
    <w:rsid w:val="43704823"/>
    <w:rsid w:val="4377D780"/>
    <w:rsid w:val="437A3419"/>
    <w:rsid w:val="437E438B"/>
    <w:rsid w:val="437EDD70"/>
    <w:rsid w:val="438BF902"/>
    <w:rsid w:val="439BB725"/>
    <w:rsid w:val="439C5ADF"/>
    <w:rsid w:val="43A5725A"/>
    <w:rsid w:val="43A98969"/>
    <w:rsid w:val="43AF9F09"/>
    <w:rsid w:val="43B0AB05"/>
    <w:rsid w:val="43C05709"/>
    <w:rsid w:val="43CC5B82"/>
    <w:rsid w:val="43CE67E5"/>
    <w:rsid w:val="43D8BBA0"/>
    <w:rsid w:val="43EB94E6"/>
    <w:rsid w:val="43F44588"/>
    <w:rsid w:val="43F64549"/>
    <w:rsid w:val="43F931E3"/>
    <w:rsid w:val="43FB3D44"/>
    <w:rsid w:val="44030772"/>
    <w:rsid w:val="4406ACE7"/>
    <w:rsid w:val="440B006B"/>
    <w:rsid w:val="440D07DD"/>
    <w:rsid w:val="440D98D0"/>
    <w:rsid w:val="441BAFB9"/>
    <w:rsid w:val="441EB7F5"/>
    <w:rsid w:val="443921B2"/>
    <w:rsid w:val="443D5B62"/>
    <w:rsid w:val="443D76FD"/>
    <w:rsid w:val="444563B5"/>
    <w:rsid w:val="4447599A"/>
    <w:rsid w:val="4454DDA2"/>
    <w:rsid w:val="44593E2E"/>
    <w:rsid w:val="445BF325"/>
    <w:rsid w:val="44639AE8"/>
    <w:rsid w:val="44653544"/>
    <w:rsid w:val="4466E4DB"/>
    <w:rsid w:val="4467007B"/>
    <w:rsid w:val="44682BB6"/>
    <w:rsid w:val="446EFD27"/>
    <w:rsid w:val="446F1558"/>
    <w:rsid w:val="44753D39"/>
    <w:rsid w:val="4476DB81"/>
    <w:rsid w:val="447DCC6E"/>
    <w:rsid w:val="447EA692"/>
    <w:rsid w:val="448307D8"/>
    <w:rsid w:val="448A08C3"/>
    <w:rsid w:val="44B0B512"/>
    <w:rsid w:val="44B0C669"/>
    <w:rsid w:val="44B27C05"/>
    <w:rsid w:val="44B82963"/>
    <w:rsid w:val="44B967B1"/>
    <w:rsid w:val="44BAA31D"/>
    <w:rsid w:val="44BAF1F3"/>
    <w:rsid w:val="44BD896F"/>
    <w:rsid w:val="44BE5117"/>
    <w:rsid w:val="44BEC489"/>
    <w:rsid w:val="44C34145"/>
    <w:rsid w:val="44CAF9C0"/>
    <w:rsid w:val="44CE2C98"/>
    <w:rsid w:val="44CE90FE"/>
    <w:rsid w:val="44D2A93B"/>
    <w:rsid w:val="44D528FE"/>
    <w:rsid w:val="44D5F030"/>
    <w:rsid w:val="44D7FA8E"/>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CE80"/>
    <w:rsid w:val="453DF3A3"/>
    <w:rsid w:val="4547A826"/>
    <w:rsid w:val="454F5737"/>
    <w:rsid w:val="454F5E5C"/>
    <w:rsid w:val="45510E76"/>
    <w:rsid w:val="4552D4E7"/>
    <w:rsid w:val="4554E9CF"/>
    <w:rsid w:val="45607E3F"/>
    <w:rsid w:val="45863934"/>
    <w:rsid w:val="45892E67"/>
    <w:rsid w:val="458A133D"/>
    <w:rsid w:val="459ABF63"/>
    <w:rsid w:val="45AC5985"/>
    <w:rsid w:val="45B1FE5D"/>
    <w:rsid w:val="45B20E90"/>
    <w:rsid w:val="45B7130A"/>
    <w:rsid w:val="45B8CD50"/>
    <w:rsid w:val="45CA5B9D"/>
    <w:rsid w:val="45CB15DF"/>
    <w:rsid w:val="45CF0E14"/>
    <w:rsid w:val="45D26510"/>
    <w:rsid w:val="45DB5693"/>
    <w:rsid w:val="45E67646"/>
    <w:rsid w:val="45EEEF11"/>
    <w:rsid w:val="46014161"/>
    <w:rsid w:val="4607CBD4"/>
    <w:rsid w:val="460AC58E"/>
    <w:rsid w:val="460AC668"/>
    <w:rsid w:val="460BE4B4"/>
    <w:rsid w:val="461E0392"/>
    <w:rsid w:val="461FB404"/>
    <w:rsid w:val="462AAA24"/>
    <w:rsid w:val="462C0FB3"/>
    <w:rsid w:val="462F6D39"/>
    <w:rsid w:val="46379F78"/>
    <w:rsid w:val="464CC44A"/>
    <w:rsid w:val="464E4FB7"/>
    <w:rsid w:val="466AF3B6"/>
    <w:rsid w:val="466B172E"/>
    <w:rsid w:val="4670A635"/>
    <w:rsid w:val="4671056B"/>
    <w:rsid w:val="4677DA7C"/>
    <w:rsid w:val="467BB58C"/>
    <w:rsid w:val="468223C0"/>
    <w:rsid w:val="4682DCD8"/>
    <w:rsid w:val="4688D633"/>
    <w:rsid w:val="468CDF1F"/>
    <w:rsid w:val="4694F851"/>
    <w:rsid w:val="469EBB61"/>
    <w:rsid w:val="46A80AB5"/>
    <w:rsid w:val="46B8093B"/>
    <w:rsid w:val="46B9F0AC"/>
    <w:rsid w:val="46BDD9FD"/>
    <w:rsid w:val="46C22ECD"/>
    <w:rsid w:val="46C733DC"/>
    <w:rsid w:val="46C9DC43"/>
    <w:rsid w:val="46CD7A56"/>
    <w:rsid w:val="46D1DB9D"/>
    <w:rsid w:val="46D57C14"/>
    <w:rsid w:val="46D59941"/>
    <w:rsid w:val="46D868F2"/>
    <w:rsid w:val="46DC2D73"/>
    <w:rsid w:val="46EE12F3"/>
    <w:rsid w:val="46F10CE1"/>
    <w:rsid w:val="46FA1091"/>
    <w:rsid w:val="46FDB7CA"/>
    <w:rsid w:val="46FEBB95"/>
    <w:rsid w:val="46FF0411"/>
    <w:rsid w:val="46FF98B4"/>
    <w:rsid w:val="4700F824"/>
    <w:rsid w:val="47069C64"/>
    <w:rsid w:val="4707EF6E"/>
    <w:rsid w:val="470C0E01"/>
    <w:rsid w:val="470D4F72"/>
    <w:rsid w:val="470F2C10"/>
    <w:rsid w:val="471344A1"/>
    <w:rsid w:val="471FB410"/>
    <w:rsid w:val="472E9E86"/>
    <w:rsid w:val="47337E39"/>
    <w:rsid w:val="4735365B"/>
    <w:rsid w:val="4735B2CB"/>
    <w:rsid w:val="47374B36"/>
    <w:rsid w:val="47381DCE"/>
    <w:rsid w:val="47490D0D"/>
    <w:rsid w:val="474B3CB8"/>
    <w:rsid w:val="47528459"/>
    <w:rsid w:val="475640D4"/>
    <w:rsid w:val="475A6966"/>
    <w:rsid w:val="475C1E24"/>
    <w:rsid w:val="475F2FC2"/>
    <w:rsid w:val="475FFC76"/>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9787"/>
    <w:rsid w:val="47B5D17D"/>
    <w:rsid w:val="47B8DD66"/>
    <w:rsid w:val="47CAEA12"/>
    <w:rsid w:val="47CBD14E"/>
    <w:rsid w:val="47CDF1D6"/>
    <w:rsid w:val="47D45FF7"/>
    <w:rsid w:val="47D59A28"/>
    <w:rsid w:val="47D73C7D"/>
    <w:rsid w:val="47DC0B0F"/>
    <w:rsid w:val="47E2E1FD"/>
    <w:rsid w:val="47E62D7F"/>
    <w:rsid w:val="47EB5EC8"/>
    <w:rsid w:val="47F0B647"/>
    <w:rsid w:val="47F231C0"/>
    <w:rsid w:val="4801A32D"/>
    <w:rsid w:val="4806D597"/>
    <w:rsid w:val="4807A57D"/>
    <w:rsid w:val="48085454"/>
    <w:rsid w:val="481036D2"/>
    <w:rsid w:val="481955AB"/>
    <w:rsid w:val="48263A8D"/>
    <w:rsid w:val="4826ED4D"/>
    <w:rsid w:val="4834C549"/>
    <w:rsid w:val="4835EC51"/>
    <w:rsid w:val="483A2D9A"/>
    <w:rsid w:val="483FCFAD"/>
    <w:rsid w:val="483FD0FA"/>
    <w:rsid w:val="48445C52"/>
    <w:rsid w:val="48525E2A"/>
    <w:rsid w:val="4858F7FB"/>
    <w:rsid w:val="485D0C67"/>
    <w:rsid w:val="4862DC8A"/>
    <w:rsid w:val="4864E8ED"/>
    <w:rsid w:val="486874EF"/>
    <w:rsid w:val="48690385"/>
    <w:rsid w:val="486AF0ED"/>
    <w:rsid w:val="48754B81"/>
    <w:rsid w:val="4890F543"/>
    <w:rsid w:val="4895E15C"/>
    <w:rsid w:val="4896C4E8"/>
    <w:rsid w:val="4896EFE9"/>
    <w:rsid w:val="489954F0"/>
    <w:rsid w:val="48A9F6E3"/>
    <w:rsid w:val="48AA5E72"/>
    <w:rsid w:val="48B5624C"/>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64101"/>
    <w:rsid w:val="4927D605"/>
    <w:rsid w:val="492EB60F"/>
    <w:rsid w:val="4934D4B5"/>
    <w:rsid w:val="49356558"/>
    <w:rsid w:val="4937B087"/>
    <w:rsid w:val="493863C8"/>
    <w:rsid w:val="49396318"/>
    <w:rsid w:val="494351A1"/>
    <w:rsid w:val="49439352"/>
    <w:rsid w:val="495A170C"/>
    <w:rsid w:val="495ED66C"/>
    <w:rsid w:val="49674EB6"/>
    <w:rsid w:val="496A3432"/>
    <w:rsid w:val="496CD2E9"/>
    <w:rsid w:val="4970A733"/>
    <w:rsid w:val="4972BFC0"/>
    <w:rsid w:val="497B6662"/>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5B1FD"/>
    <w:rsid w:val="49D82EA8"/>
    <w:rsid w:val="49DE482A"/>
    <w:rsid w:val="49E4FCB8"/>
    <w:rsid w:val="49EB1FA3"/>
    <w:rsid w:val="49EF404D"/>
    <w:rsid w:val="49F3FA13"/>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8E73D"/>
    <w:rsid w:val="4A524662"/>
    <w:rsid w:val="4A583C30"/>
    <w:rsid w:val="4A7202DE"/>
    <w:rsid w:val="4A740550"/>
    <w:rsid w:val="4A772C73"/>
    <w:rsid w:val="4A7D0D53"/>
    <w:rsid w:val="4A7DDC98"/>
    <w:rsid w:val="4A8177D9"/>
    <w:rsid w:val="4A843A26"/>
    <w:rsid w:val="4A86E01F"/>
    <w:rsid w:val="4A90EA40"/>
    <w:rsid w:val="4A90F8BD"/>
    <w:rsid w:val="4A995FE0"/>
    <w:rsid w:val="4A9D209B"/>
    <w:rsid w:val="4AA4B3F4"/>
    <w:rsid w:val="4AB2E726"/>
    <w:rsid w:val="4AB611E4"/>
    <w:rsid w:val="4AB7554C"/>
    <w:rsid w:val="4AB7A6C0"/>
    <w:rsid w:val="4ABC080C"/>
    <w:rsid w:val="4ABC802A"/>
    <w:rsid w:val="4ABD14B5"/>
    <w:rsid w:val="4AC85749"/>
    <w:rsid w:val="4AC8577A"/>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2D25E6"/>
    <w:rsid w:val="4B301CD0"/>
    <w:rsid w:val="4B3D35BD"/>
    <w:rsid w:val="4B49DB53"/>
    <w:rsid w:val="4B4E0526"/>
    <w:rsid w:val="4B53F213"/>
    <w:rsid w:val="4B5C1C90"/>
    <w:rsid w:val="4B6D7D62"/>
    <w:rsid w:val="4B6F1849"/>
    <w:rsid w:val="4B73B476"/>
    <w:rsid w:val="4B754C77"/>
    <w:rsid w:val="4B77F51E"/>
    <w:rsid w:val="4B78C5E6"/>
    <w:rsid w:val="4B7B79EB"/>
    <w:rsid w:val="4B7EEBD4"/>
    <w:rsid w:val="4B89F109"/>
    <w:rsid w:val="4B8F08AA"/>
    <w:rsid w:val="4B91A583"/>
    <w:rsid w:val="4B9D9E6B"/>
    <w:rsid w:val="4BA1CBA6"/>
    <w:rsid w:val="4BAD432B"/>
    <w:rsid w:val="4BB44790"/>
    <w:rsid w:val="4BB500BB"/>
    <w:rsid w:val="4BBC044E"/>
    <w:rsid w:val="4BBC2E97"/>
    <w:rsid w:val="4BC16831"/>
    <w:rsid w:val="4BC6EEAC"/>
    <w:rsid w:val="4BCB67AA"/>
    <w:rsid w:val="4BCB8F9D"/>
    <w:rsid w:val="4BD1E050"/>
    <w:rsid w:val="4BD25716"/>
    <w:rsid w:val="4BD5665B"/>
    <w:rsid w:val="4BE8F344"/>
    <w:rsid w:val="4BF93572"/>
    <w:rsid w:val="4BFA5A3D"/>
    <w:rsid w:val="4C199732"/>
    <w:rsid w:val="4C25692E"/>
    <w:rsid w:val="4C267BD7"/>
    <w:rsid w:val="4C29900B"/>
    <w:rsid w:val="4C3B287F"/>
    <w:rsid w:val="4C3C18D7"/>
    <w:rsid w:val="4C3F5ECE"/>
    <w:rsid w:val="4C488179"/>
    <w:rsid w:val="4C4C2864"/>
    <w:rsid w:val="4C513AF8"/>
    <w:rsid w:val="4C53D78C"/>
    <w:rsid w:val="4C5B6D81"/>
    <w:rsid w:val="4C5BB55C"/>
    <w:rsid w:val="4C5DD0B2"/>
    <w:rsid w:val="4C62F127"/>
    <w:rsid w:val="4C680FB0"/>
    <w:rsid w:val="4C69B087"/>
    <w:rsid w:val="4C74D74F"/>
    <w:rsid w:val="4C7F021E"/>
    <w:rsid w:val="4C80D1E8"/>
    <w:rsid w:val="4C8186D6"/>
    <w:rsid w:val="4C8409AC"/>
    <w:rsid w:val="4C877164"/>
    <w:rsid w:val="4C8964E5"/>
    <w:rsid w:val="4C8FC7D3"/>
    <w:rsid w:val="4C9580E0"/>
    <w:rsid w:val="4C99F663"/>
    <w:rsid w:val="4C9D2F5D"/>
    <w:rsid w:val="4C9E7250"/>
    <w:rsid w:val="4CABAF46"/>
    <w:rsid w:val="4CAE41EC"/>
    <w:rsid w:val="4CB75BDC"/>
    <w:rsid w:val="4CC305CB"/>
    <w:rsid w:val="4CC36B3D"/>
    <w:rsid w:val="4CC4E15A"/>
    <w:rsid w:val="4CC564C8"/>
    <w:rsid w:val="4CC650A3"/>
    <w:rsid w:val="4CC88713"/>
    <w:rsid w:val="4CCD8DE4"/>
    <w:rsid w:val="4CD08635"/>
    <w:rsid w:val="4CD3E2B7"/>
    <w:rsid w:val="4CD6D6A1"/>
    <w:rsid w:val="4CD83E05"/>
    <w:rsid w:val="4CD8B624"/>
    <w:rsid w:val="4CD9E8D5"/>
    <w:rsid w:val="4CDC7C5B"/>
    <w:rsid w:val="4CDF4234"/>
    <w:rsid w:val="4CEC41FD"/>
    <w:rsid w:val="4CECF2CA"/>
    <w:rsid w:val="4CED2972"/>
    <w:rsid w:val="4CEEF560"/>
    <w:rsid w:val="4CF2BDD9"/>
    <w:rsid w:val="4CFB166E"/>
    <w:rsid w:val="4CFEF37F"/>
    <w:rsid w:val="4CFF224A"/>
    <w:rsid w:val="4D0048C1"/>
    <w:rsid w:val="4D24DA1C"/>
    <w:rsid w:val="4D312CCC"/>
    <w:rsid w:val="4D33C363"/>
    <w:rsid w:val="4D38CAEF"/>
    <w:rsid w:val="4D3ADC20"/>
    <w:rsid w:val="4D3C0669"/>
    <w:rsid w:val="4D43962A"/>
    <w:rsid w:val="4D4681DE"/>
    <w:rsid w:val="4D4CD011"/>
    <w:rsid w:val="4D4DD879"/>
    <w:rsid w:val="4D515103"/>
    <w:rsid w:val="4D6344F7"/>
    <w:rsid w:val="4D665149"/>
    <w:rsid w:val="4D6673FF"/>
    <w:rsid w:val="4D6B9BA5"/>
    <w:rsid w:val="4D72F4C7"/>
    <w:rsid w:val="4D74BF26"/>
    <w:rsid w:val="4D7941C1"/>
    <w:rsid w:val="4D801B20"/>
    <w:rsid w:val="4D8ED7DF"/>
    <w:rsid w:val="4D9F8FE8"/>
    <w:rsid w:val="4DB62F88"/>
    <w:rsid w:val="4DB8DC95"/>
    <w:rsid w:val="4DBD76ED"/>
    <w:rsid w:val="4DC74B40"/>
    <w:rsid w:val="4DC898DC"/>
    <w:rsid w:val="4DD289BC"/>
    <w:rsid w:val="4DD55179"/>
    <w:rsid w:val="4DD91DE2"/>
    <w:rsid w:val="4DDC73E3"/>
    <w:rsid w:val="4DE06B57"/>
    <w:rsid w:val="4DE25FD3"/>
    <w:rsid w:val="4DEC642F"/>
    <w:rsid w:val="4DF600EB"/>
    <w:rsid w:val="4DF9299A"/>
    <w:rsid w:val="4E052644"/>
    <w:rsid w:val="4E06229B"/>
    <w:rsid w:val="4E10EF03"/>
    <w:rsid w:val="4E133F63"/>
    <w:rsid w:val="4E1C0B29"/>
    <w:rsid w:val="4E1D79A9"/>
    <w:rsid w:val="4E201D07"/>
    <w:rsid w:val="4E2846C4"/>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9E6A13"/>
    <w:rsid w:val="4EA16F7D"/>
    <w:rsid w:val="4EA5D748"/>
    <w:rsid w:val="4EAAD6FC"/>
    <w:rsid w:val="4EAB30BB"/>
    <w:rsid w:val="4EAFDB1B"/>
    <w:rsid w:val="4EB890BB"/>
    <w:rsid w:val="4EC073E7"/>
    <w:rsid w:val="4EC4DBD6"/>
    <w:rsid w:val="4EC75B81"/>
    <w:rsid w:val="4ECC30EA"/>
    <w:rsid w:val="4ED19C83"/>
    <w:rsid w:val="4ED37B80"/>
    <w:rsid w:val="4ED4F906"/>
    <w:rsid w:val="4EDA0E44"/>
    <w:rsid w:val="4EDB8996"/>
    <w:rsid w:val="4EE12AB1"/>
    <w:rsid w:val="4EE53CD3"/>
    <w:rsid w:val="4EEE13C8"/>
    <w:rsid w:val="4EF54F06"/>
    <w:rsid w:val="4F040C36"/>
    <w:rsid w:val="4F071B2B"/>
    <w:rsid w:val="4F0ABA98"/>
    <w:rsid w:val="4F0C80FB"/>
    <w:rsid w:val="4F1315E5"/>
    <w:rsid w:val="4F144B0E"/>
    <w:rsid w:val="4F2170C5"/>
    <w:rsid w:val="4F27758F"/>
    <w:rsid w:val="4F2B26D5"/>
    <w:rsid w:val="4F378AC2"/>
    <w:rsid w:val="4F3BD894"/>
    <w:rsid w:val="4F449247"/>
    <w:rsid w:val="4F4A9388"/>
    <w:rsid w:val="4F4AAA19"/>
    <w:rsid w:val="4F5692F2"/>
    <w:rsid w:val="4F5BE0FA"/>
    <w:rsid w:val="4F5C94E3"/>
    <w:rsid w:val="4F65CC07"/>
    <w:rsid w:val="4F6905F9"/>
    <w:rsid w:val="4F69AE5D"/>
    <w:rsid w:val="4F6A1C79"/>
    <w:rsid w:val="4F745571"/>
    <w:rsid w:val="4F83B831"/>
    <w:rsid w:val="4F895873"/>
    <w:rsid w:val="4F8C5D61"/>
    <w:rsid w:val="4F8E710F"/>
    <w:rsid w:val="4F94CC7E"/>
    <w:rsid w:val="4FAA0F6F"/>
    <w:rsid w:val="4FB7F454"/>
    <w:rsid w:val="4FBB7E60"/>
    <w:rsid w:val="4FBCFAD0"/>
    <w:rsid w:val="4FBF311D"/>
    <w:rsid w:val="4FBFF3EB"/>
    <w:rsid w:val="4FC051CA"/>
    <w:rsid w:val="4FC37268"/>
    <w:rsid w:val="4FC50675"/>
    <w:rsid w:val="4FD170E9"/>
    <w:rsid w:val="4FD35352"/>
    <w:rsid w:val="4FD70EA1"/>
    <w:rsid w:val="4FDFEC81"/>
    <w:rsid w:val="4FE14CF8"/>
    <w:rsid w:val="4FE6E4C0"/>
    <w:rsid w:val="4FEBB5EA"/>
    <w:rsid w:val="4FEBE2A1"/>
    <w:rsid w:val="4FF475D9"/>
    <w:rsid w:val="4FF5134E"/>
    <w:rsid w:val="4FF5BC7F"/>
    <w:rsid w:val="4FF8E79B"/>
    <w:rsid w:val="4FF97A3A"/>
    <w:rsid w:val="4FFE35CE"/>
    <w:rsid w:val="50017BF0"/>
    <w:rsid w:val="50037601"/>
    <w:rsid w:val="5003CA1D"/>
    <w:rsid w:val="5003ECB7"/>
    <w:rsid w:val="502ADAE6"/>
    <w:rsid w:val="503D01D0"/>
    <w:rsid w:val="504FE75F"/>
    <w:rsid w:val="50573BB8"/>
    <w:rsid w:val="50596432"/>
    <w:rsid w:val="505B663A"/>
    <w:rsid w:val="505CD49A"/>
    <w:rsid w:val="506011D5"/>
    <w:rsid w:val="506789FF"/>
    <w:rsid w:val="5069BF08"/>
    <w:rsid w:val="506E636E"/>
    <w:rsid w:val="507170F0"/>
    <w:rsid w:val="507DE408"/>
    <w:rsid w:val="508AF841"/>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D24B2"/>
    <w:rsid w:val="51108F1D"/>
    <w:rsid w:val="51139A52"/>
    <w:rsid w:val="5120345F"/>
    <w:rsid w:val="512AB086"/>
    <w:rsid w:val="512B51C1"/>
    <w:rsid w:val="512E1D67"/>
    <w:rsid w:val="5136546A"/>
    <w:rsid w:val="513893B5"/>
    <w:rsid w:val="513BAA99"/>
    <w:rsid w:val="513DFC76"/>
    <w:rsid w:val="5140BB28"/>
    <w:rsid w:val="5148B18E"/>
    <w:rsid w:val="514AA23F"/>
    <w:rsid w:val="51596E82"/>
    <w:rsid w:val="51630691"/>
    <w:rsid w:val="516569E4"/>
    <w:rsid w:val="51724F75"/>
    <w:rsid w:val="517A161D"/>
    <w:rsid w:val="517AFAD5"/>
    <w:rsid w:val="517F0C93"/>
    <w:rsid w:val="518103A6"/>
    <w:rsid w:val="5182370A"/>
    <w:rsid w:val="518535BD"/>
    <w:rsid w:val="519341D5"/>
    <w:rsid w:val="5193E76D"/>
    <w:rsid w:val="519B6A43"/>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06635B"/>
    <w:rsid w:val="5212FE06"/>
    <w:rsid w:val="5215932A"/>
    <w:rsid w:val="521A035D"/>
    <w:rsid w:val="521B3C35"/>
    <w:rsid w:val="52261AA2"/>
    <w:rsid w:val="5226E300"/>
    <w:rsid w:val="5226F402"/>
    <w:rsid w:val="5227C79B"/>
    <w:rsid w:val="522852A2"/>
    <w:rsid w:val="522B559A"/>
    <w:rsid w:val="522C163F"/>
    <w:rsid w:val="5230BBBB"/>
    <w:rsid w:val="5231EA26"/>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070C5"/>
    <w:rsid w:val="528AE882"/>
    <w:rsid w:val="528CEF13"/>
    <w:rsid w:val="52966EF6"/>
    <w:rsid w:val="52A0C7A0"/>
    <w:rsid w:val="52AA2B4A"/>
    <w:rsid w:val="52AE5B93"/>
    <w:rsid w:val="52AFCF7E"/>
    <w:rsid w:val="52B4BBE7"/>
    <w:rsid w:val="52B935F2"/>
    <w:rsid w:val="52B973AC"/>
    <w:rsid w:val="52C65892"/>
    <w:rsid w:val="52CA3FA6"/>
    <w:rsid w:val="52CD7576"/>
    <w:rsid w:val="52D18159"/>
    <w:rsid w:val="52D409D0"/>
    <w:rsid w:val="52F39881"/>
    <w:rsid w:val="52F5F969"/>
    <w:rsid w:val="52FA5B1C"/>
    <w:rsid w:val="53046DD1"/>
    <w:rsid w:val="530B6E6F"/>
    <w:rsid w:val="530C582E"/>
    <w:rsid w:val="530D5987"/>
    <w:rsid w:val="530ED02B"/>
    <w:rsid w:val="531379FA"/>
    <w:rsid w:val="5313EC4E"/>
    <w:rsid w:val="53194AF2"/>
    <w:rsid w:val="531C12E1"/>
    <w:rsid w:val="531CC566"/>
    <w:rsid w:val="531FEA4B"/>
    <w:rsid w:val="53231F1F"/>
    <w:rsid w:val="532A3B2D"/>
    <w:rsid w:val="532AFF96"/>
    <w:rsid w:val="5331E827"/>
    <w:rsid w:val="53362CF9"/>
    <w:rsid w:val="533D36E4"/>
    <w:rsid w:val="53407075"/>
    <w:rsid w:val="5340B104"/>
    <w:rsid w:val="5345C56D"/>
    <w:rsid w:val="53491979"/>
    <w:rsid w:val="534C9310"/>
    <w:rsid w:val="535ACE76"/>
    <w:rsid w:val="535E6E13"/>
    <w:rsid w:val="53631514"/>
    <w:rsid w:val="5367FA22"/>
    <w:rsid w:val="536CF4DF"/>
    <w:rsid w:val="53731858"/>
    <w:rsid w:val="5377799F"/>
    <w:rsid w:val="5380ADC6"/>
    <w:rsid w:val="53833CBC"/>
    <w:rsid w:val="53856B5D"/>
    <w:rsid w:val="53883464"/>
    <w:rsid w:val="5389B2AF"/>
    <w:rsid w:val="53987788"/>
    <w:rsid w:val="539D6D42"/>
    <w:rsid w:val="539EF4F4"/>
    <w:rsid w:val="53A01D3D"/>
    <w:rsid w:val="53A02FA9"/>
    <w:rsid w:val="53AAC808"/>
    <w:rsid w:val="53AF7AA2"/>
    <w:rsid w:val="53B5E87A"/>
    <w:rsid w:val="53CD71CE"/>
    <w:rsid w:val="53CED9BD"/>
    <w:rsid w:val="53CF3C9B"/>
    <w:rsid w:val="53D81778"/>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2E15A5"/>
    <w:rsid w:val="543414CF"/>
    <w:rsid w:val="5434276F"/>
    <w:rsid w:val="5434E270"/>
    <w:rsid w:val="5443B982"/>
    <w:rsid w:val="54629EDE"/>
    <w:rsid w:val="546D05A5"/>
    <w:rsid w:val="546D7177"/>
    <w:rsid w:val="546F0A63"/>
    <w:rsid w:val="5471A6F8"/>
    <w:rsid w:val="547803C1"/>
    <w:rsid w:val="548A5670"/>
    <w:rsid w:val="54941E82"/>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3768C"/>
    <w:rsid w:val="55585BE8"/>
    <w:rsid w:val="555F4BAC"/>
    <w:rsid w:val="55665F74"/>
    <w:rsid w:val="556C172B"/>
    <w:rsid w:val="556D0670"/>
    <w:rsid w:val="556E2880"/>
    <w:rsid w:val="5570ABB8"/>
    <w:rsid w:val="55776A40"/>
    <w:rsid w:val="55816306"/>
    <w:rsid w:val="5582F387"/>
    <w:rsid w:val="5583EBE9"/>
    <w:rsid w:val="5588533A"/>
    <w:rsid w:val="558E95B4"/>
    <w:rsid w:val="5591865C"/>
    <w:rsid w:val="55939ABA"/>
    <w:rsid w:val="55992846"/>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06E83A"/>
    <w:rsid w:val="56102704"/>
    <w:rsid w:val="5611A1F3"/>
    <w:rsid w:val="56155132"/>
    <w:rsid w:val="5615EFFB"/>
    <w:rsid w:val="562C8498"/>
    <w:rsid w:val="5631462F"/>
    <w:rsid w:val="56338A3D"/>
    <w:rsid w:val="563957FA"/>
    <w:rsid w:val="56432EB8"/>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C456CF"/>
    <w:rsid w:val="56D20960"/>
    <w:rsid w:val="56DA0515"/>
    <w:rsid w:val="56DDDFD9"/>
    <w:rsid w:val="56EA3365"/>
    <w:rsid w:val="56EF18F9"/>
    <w:rsid w:val="56F8CEF8"/>
    <w:rsid w:val="56FB53CE"/>
    <w:rsid w:val="56FB5946"/>
    <w:rsid w:val="56FFC61B"/>
    <w:rsid w:val="5708E7D1"/>
    <w:rsid w:val="570E2973"/>
    <w:rsid w:val="57155A6B"/>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7A0B7"/>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BDDA24"/>
    <w:rsid w:val="57C01C3E"/>
    <w:rsid w:val="57C6C160"/>
    <w:rsid w:val="57D015B9"/>
    <w:rsid w:val="57DAC071"/>
    <w:rsid w:val="57DB0647"/>
    <w:rsid w:val="57DCC6DA"/>
    <w:rsid w:val="57EA8B89"/>
    <w:rsid w:val="57F0EB9A"/>
    <w:rsid w:val="57F2FEA7"/>
    <w:rsid w:val="57F34CB7"/>
    <w:rsid w:val="57FEFEAC"/>
    <w:rsid w:val="5801CF68"/>
    <w:rsid w:val="5803A1FB"/>
    <w:rsid w:val="581127D2"/>
    <w:rsid w:val="5811BA8B"/>
    <w:rsid w:val="58125786"/>
    <w:rsid w:val="58139059"/>
    <w:rsid w:val="581F872D"/>
    <w:rsid w:val="582B8FC7"/>
    <w:rsid w:val="58303236"/>
    <w:rsid w:val="58318CE5"/>
    <w:rsid w:val="5831CD25"/>
    <w:rsid w:val="5835BDAA"/>
    <w:rsid w:val="58453BDE"/>
    <w:rsid w:val="5847CA23"/>
    <w:rsid w:val="5848F1EF"/>
    <w:rsid w:val="58595A70"/>
    <w:rsid w:val="585A20CF"/>
    <w:rsid w:val="585EC4A5"/>
    <w:rsid w:val="586C5F8F"/>
    <w:rsid w:val="586CAD8D"/>
    <w:rsid w:val="58733C35"/>
    <w:rsid w:val="58733DC7"/>
    <w:rsid w:val="58800733"/>
    <w:rsid w:val="58803E9E"/>
    <w:rsid w:val="58865E16"/>
    <w:rsid w:val="58874303"/>
    <w:rsid w:val="588A400B"/>
    <w:rsid w:val="588CD485"/>
    <w:rsid w:val="588D657D"/>
    <w:rsid w:val="588F18A3"/>
    <w:rsid w:val="588FE951"/>
    <w:rsid w:val="58945175"/>
    <w:rsid w:val="589498C9"/>
    <w:rsid w:val="5898A55D"/>
    <w:rsid w:val="589E9822"/>
    <w:rsid w:val="58A4B8E4"/>
    <w:rsid w:val="58AA449C"/>
    <w:rsid w:val="58ABFBE8"/>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D289"/>
    <w:rsid w:val="58D3E41F"/>
    <w:rsid w:val="58DAB6A9"/>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6D0CF"/>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C62C93"/>
    <w:rsid w:val="59D01600"/>
    <w:rsid w:val="59D6DB7D"/>
    <w:rsid w:val="59DE6947"/>
    <w:rsid w:val="59E294B4"/>
    <w:rsid w:val="59EAF99C"/>
    <w:rsid w:val="59F062A4"/>
    <w:rsid w:val="59F34390"/>
    <w:rsid w:val="59FA7009"/>
    <w:rsid w:val="59FAA50B"/>
    <w:rsid w:val="59FF1894"/>
    <w:rsid w:val="5A04C221"/>
    <w:rsid w:val="5A093035"/>
    <w:rsid w:val="5A10F517"/>
    <w:rsid w:val="5A15F7E9"/>
    <w:rsid w:val="5A208BDA"/>
    <w:rsid w:val="5A23CD38"/>
    <w:rsid w:val="5A25EE5F"/>
    <w:rsid w:val="5A32B813"/>
    <w:rsid w:val="5A3F1473"/>
    <w:rsid w:val="5A518B87"/>
    <w:rsid w:val="5A58E8E3"/>
    <w:rsid w:val="5A5EF1AC"/>
    <w:rsid w:val="5A67F047"/>
    <w:rsid w:val="5A7A1EEC"/>
    <w:rsid w:val="5A82F127"/>
    <w:rsid w:val="5A87CF90"/>
    <w:rsid w:val="5A9067A3"/>
    <w:rsid w:val="5A91A89E"/>
    <w:rsid w:val="5A928A0D"/>
    <w:rsid w:val="5A92FCE5"/>
    <w:rsid w:val="5A932C7B"/>
    <w:rsid w:val="5A99E973"/>
    <w:rsid w:val="5AA15C83"/>
    <w:rsid w:val="5AA3FD16"/>
    <w:rsid w:val="5AA62FB4"/>
    <w:rsid w:val="5AB61F08"/>
    <w:rsid w:val="5ABF42D3"/>
    <w:rsid w:val="5AC06DB2"/>
    <w:rsid w:val="5AC39CEF"/>
    <w:rsid w:val="5ACE9172"/>
    <w:rsid w:val="5AD46587"/>
    <w:rsid w:val="5AD50E68"/>
    <w:rsid w:val="5AD63929"/>
    <w:rsid w:val="5AD6A16F"/>
    <w:rsid w:val="5ADC9B5A"/>
    <w:rsid w:val="5ADDB955"/>
    <w:rsid w:val="5AE36A80"/>
    <w:rsid w:val="5AE9229C"/>
    <w:rsid w:val="5AEC3152"/>
    <w:rsid w:val="5AF38970"/>
    <w:rsid w:val="5B038AFC"/>
    <w:rsid w:val="5B0BC25B"/>
    <w:rsid w:val="5B0D8DF5"/>
    <w:rsid w:val="5B12A042"/>
    <w:rsid w:val="5B12E1AD"/>
    <w:rsid w:val="5B1304C3"/>
    <w:rsid w:val="5B1BF8D8"/>
    <w:rsid w:val="5B1EBB78"/>
    <w:rsid w:val="5B2A45C9"/>
    <w:rsid w:val="5B2C57A9"/>
    <w:rsid w:val="5B2C6B4A"/>
    <w:rsid w:val="5B2ED383"/>
    <w:rsid w:val="5B402290"/>
    <w:rsid w:val="5B40C3F1"/>
    <w:rsid w:val="5B411EBA"/>
    <w:rsid w:val="5B450BE0"/>
    <w:rsid w:val="5B4F071F"/>
    <w:rsid w:val="5B5B6A32"/>
    <w:rsid w:val="5B6C946D"/>
    <w:rsid w:val="5B7FC6D1"/>
    <w:rsid w:val="5B814086"/>
    <w:rsid w:val="5B82C64B"/>
    <w:rsid w:val="5B831E78"/>
    <w:rsid w:val="5B8EC7D0"/>
    <w:rsid w:val="5B9DC550"/>
    <w:rsid w:val="5BA1B3BF"/>
    <w:rsid w:val="5BA5A7F6"/>
    <w:rsid w:val="5BA83469"/>
    <w:rsid w:val="5BA9FB3C"/>
    <w:rsid w:val="5BAD2B3F"/>
    <w:rsid w:val="5BC1ECC1"/>
    <w:rsid w:val="5BC40858"/>
    <w:rsid w:val="5BC757FD"/>
    <w:rsid w:val="5BCE1CBF"/>
    <w:rsid w:val="5BD97BB2"/>
    <w:rsid w:val="5BDAF73A"/>
    <w:rsid w:val="5BDD8053"/>
    <w:rsid w:val="5BE61BD9"/>
    <w:rsid w:val="5C0500A7"/>
    <w:rsid w:val="5C103DCC"/>
    <w:rsid w:val="5C11627D"/>
    <w:rsid w:val="5C11BF8F"/>
    <w:rsid w:val="5C17645A"/>
    <w:rsid w:val="5C1D86B6"/>
    <w:rsid w:val="5C1F60BF"/>
    <w:rsid w:val="5C2A66C8"/>
    <w:rsid w:val="5C2AA959"/>
    <w:rsid w:val="5C2AEC04"/>
    <w:rsid w:val="5C33DC3A"/>
    <w:rsid w:val="5C3515A9"/>
    <w:rsid w:val="5C36F9E6"/>
    <w:rsid w:val="5C3EFE36"/>
    <w:rsid w:val="5C4836CE"/>
    <w:rsid w:val="5C4F16CC"/>
    <w:rsid w:val="5C536FA5"/>
    <w:rsid w:val="5C567E76"/>
    <w:rsid w:val="5C62ADBE"/>
    <w:rsid w:val="5C64837A"/>
    <w:rsid w:val="5C6D5C94"/>
    <w:rsid w:val="5C730CD8"/>
    <w:rsid w:val="5C855CE0"/>
    <w:rsid w:val="5C8A16F2"/>
    <w:rsid w:val="5C9A5CC9"/>
    <w:rsid w:val="5C9C46B6"/>
    <w:rsid w:val="5CA64FA3"/>
    <w:rsid w:val="5CA81750"/>
    <w:rsid w:val="5CB392A3"/>
    <w:rsid w:val="5CBCA4E6"/>
    <w:rsid w:val="5CBE2DA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31124"/>
    <w:rsid w:val="5CF8FC4B"/>
    <w:rsid w:val="5CFADC12"/>
    <w:rsid w:val="5CFD4064"/>
    <w:rsid w:val="5D03ED86"/>
    <w:rsid w:val="5D06AB5A"/>
    <w:rsid w:val="5D08D865"/>
    <w:rsid w:val="5D11FBCC"/>
    <w:rsid w:val="5D139B7A"/>
    <w:rsid w:val="5D19A693"/>
    <w:rsid w:val="5D1B7337"/>
    <w:rsid w:val="5D1CE4DF"/>
    <w:rsid w:val="5D1FE941"/>
    <w:rsid w:val="5D2423A8"/>
    <w:rsid w:val="5D264824"/>
    <w:rsid w:val="5D280269"/>
    <w:rsid w:val="5D2B4CF4"/>
    <w:rsid w:val="5D327645"/>
    <w:rsid w:val="5D35B10B"/>
    <w:rsid w:val="5D3F53AB"/>
    <w:rsid w:val="5D3F7DB7"/>
    <w:rsid w:val="5D42F954"/>
    <w:rsid w:val="5D45C254"/>
    <w:rsid w:val="5D4C69CB"/>
    <w:rsid w:val="5D4D8D1E"/>
    <w:rsid w:val="5D5C7624"/>
    <w:rsid w:val="5D63FB4F"/>
    <w:rsid w:val="5D65518D"/>
    <w:rsid w:val="5D69A4AA"/>
    <w:rsid w:val="5D6E1FEA"/>
    <w:rsid w:val="5D71D3C9"/>
    <w:rsid w:val="5D75D4C8"/>
    <w:rsid w:val="5D75F300"/>
    <w:rsid w:val="5D76D740"/>
    <w:rsid w:val="5D7BE869"/>
    <w:rsid w:val="5D853755"/>
    <w:rsid w:val="5D9D337B"/>
    <w:rsid w:val="5DAC3C5C"/>
    <w:rsid w:val="5DAE590A"/>
    <w:rsid w:val="5DB5CFFF"/>
    <w:rsid w:val="5DB7A5AB"/>
    <w:rsid w:val="5DBCBC95"/>
    <w:rsid w:val="5DBF42CA"/>
    <w:rsid w:val="5DC00961"/>
    <w:rsid w:val="5DD45158"/>
    <w:rsid w:val="5DD8A50B"/>
    <w:rsid w:val="5DDCB09C"/>
    <w:rsid w:val="5DE14100"/>
    <w:rsid w:val="5DE727C5"/>
    <w:rsid w:val="5DE99F35"/>
    <w:rsid w:val="5DEEB3EF"/>
    <w:rsid w:val="5DF16041"/>
    <w:rsid w:val="5DF97942"/>
    <w:rsid w:val="5DFE416D"/>
    <w:rsid w:val="5E1216E9"/>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8AA003"/>
    <w:rsid w:val="5E9CB897"/>
    <w:rsid w:val="5EA5C331"/>
    <w:rsid w:val="5EA99D66"/>
    <w:rsid w:val="5EADB72F"/>
    <w:rsid w:val="5EAE1EB4"/>
    <w:rsid w:val="5EB15BC9"/>
    <w:rsid w:val="5EBE7D3A"/>
    <w:rsid w:val="5EBF5448"/>
    <w:rsid w:val="5ECA8970"/>
    <w:rsid w:val="5ED0C4ED"/>
    <w:rsid w:val="5ED0CE4E"/>
    <w:rsid w:val="5ED6BDBE"/>
    <w:rsid w:val="5ED826C5"/>
    <w:rsid w:val="5EE2CA90"/>
    <w:rsid w:val="5EE95502"/>
    <w:rsid w:val="5EEA1A8B"/>
    <w:rsid w:val="5EED9220"/>
    <w:rsid w:val="5EF3600D"/>
    <w:rsid w:val="5EF3EFEB"/>
    <w:rsid w:val="5EF85259"/>
    <w:rsid w:val="5EFEA6A2"/>
    <w:rsid w:val="5F097E75"/>
    <w:rsid w:val="5F0CE3AB"/>
    <w:rsid w:val="5F10673C"/>
    <w:rsid w:val="5F16E6B2"/>
    <w:rsid w:val="5F184A89"/>
    <w:rsid w:val="5F209640"/>
    <w:rsid w:val="5F218D32"/>
    <w:rsid w:val="5F259BF4"/>
    <w:rsid w:val="5F3F9849"/>
    <w:rsid w:val="5F4B1303"/>
    <w:rsid w:val="5F4F286F"/>
    <w:rsid w:val="5F507D86"/>
    <w:rsid w:val="5F57021D"/>
    <w:rsid w:val="5F5714F7"/>
    <w:rsid w:val="5F66BF86"/>
    <w:rsid w:val="5F7385FF"/>
    <w:rsid w:val="5F8A3824"/>
    <w:rsid w:val="5F912844"/>
    <w:rsid w:val="5F9291D8"/>
    <w:rsid w:val="5F9421F5"/>
    <w:rsid w:val="5F9F11D5"/>
    <w:rsid w:val="5FA76CB4"/>
    <w:rsid w:val="5FAF9FF2"/>
    <w:rsid w:val="5FC92FBF"/>
    <w:rsid w:val="5FCDC198"/>
    <w:rsid w:val="5FCFC3A3"/>
    <w:rsid w:val="5FD3A88E"/>
    <w:rsid w:val="5FD3B241"/>
    <w:rsid w:val="5FD4017C"/>
    <w:rsid w:val="5FD7222D"/>
    <w:rsid w:val="5FDA4A84"/>
    <w:rsid w:val="5FE96344"/>
    <w:rsid w:val="5FE9CF08"/>
    <w:rsid w:val="5FEBA24C"/>
    <w:rsid w:val="5FFC36C6"/>
    <w:rsid w:val="600520B4"/>
    <w:rsid w:val="601C1C50"/>
    <w:rsid w:val="60213420"/>
    <w:rsid w:val="602490FA"/>
    <w:rsid w:val="603511ED"/>
    <w:rsid w:val="603B62EA"/>
    <w:rsid w:val="604113F1"/>
    <w:rsid w:val="604A6957"/>
    <w:rsid w:val="604FBCB7"/>
    <w:rsid w:val="605AC50A"/>
    <w:rsid w:val="605CEDF3"/>
    <w:rsid w:val="6066B0C8"/>
    <w:rsid w:val="606967D0"/>
    <w:rsid w:val="6075E8C1"/>
    <w:rsid w:val="60767826"/>
    <w:rsid w:val="60773FE6"/>
    <w:rsid w:val="607F17F9"/>
    <w:rsid w:val="608223F2"/>
    <w:rsid w:val="60913B02"/>
    <w:rsid w:val="60974ACA"/>
    <w:rsid w:val="6099565D"/>
    <w:rsid w:val="609CE0A3"/>
    <w:rsid w:val="609F15A8"/>
    <w:rsid w:val="60A20ECC"/>
    <w:rsid w:val="60A67392"/>
    <w:rsid w:val="60A70A08"/>
    <w:rsid w:val="60B1B176"/>
    <w:rsid w:val="60B42993"/>
    <w:rsid w:val="60BC440E"/>
    <w:rsid w:val="60D5D1B6"/>
    <w:rsid w:val="60D7A423"/>
    <w:rsid w:val="60DD91EA"/>
    <w:rsid w:val="60E11F99"/>
    <w:rsid w:val="60E1301F"/>
    <w:rsid w:val="60E2603F"/>
    <w:rsid w:val="60EE318F"/>
    <w:rsid w:val="60F02359"/>
    <w:rsid w:val="60F9FDF0"/>
    <w:rsid w:val="60FBA127"/>
    <w:rsid w:val="60FC1C43"/>
    <w:rsid w:val="6107B4B1"/>
    <w:rsid w:val="610B83FE"/>
    <w:rsid w:val="610BC268"/>
    <w:rsid w:val="610F2224"/>
    <w:rsid w:val="61139C6E"/>
    <w:rsid w:val="6118AE4C"/>
    <w:rsid w:val="611AEB13"/>
    <w:rsid w:val="611B1DC4"/>
    <w:rsid w:val="611B8D0C"/>
    <w:rsid w:val="611CF6EB"/>
    <w:rsid w:val="6129CBE3"/>
    <w:rsid w:val="612C10EE"/>
    <w:rsid w:val="6133888C"/>
    <w:rsid w:val="613A69BF"/>
    <w:rsid w:val="613C3B80"/>
    <w:rsid w:val="613F4D46"/>
    <w:rsid w:val="614D0D2C"/>
    <w:rsid w:val="614EC77F"/>
    <w:rsid w:val="615053FD"/>
    <w:rsid w:val="61554EF4"/>
    <w:rsid w:val="615F505D"/>
    <w:rsid w:val="6165C486"/>
    <w:rsid w:val="61667B6E"/>
    <w:rsid w:val="61706C14"/>
    <w:rsid w:val="6171320E"/>
    <w:rsid w:val="61740902"/>
    <w:rsid w:val="61768CE8"/>
    <w:rsid w:val="61792F39"/>
    <w:rsid w:val="618E028A"/>
    <w:rsid w:val="618EAD05"/>
    <w:rsid w:val="6195C6A0"/>
    <w:rsid w:val="619C8CD2"/>
    <w:rsid w:val="619D5A7B"/>
    <w:rsid w:val="61A0D59F"/>
    <w:rsid w:val="61AF7514"/>
    <w:rsid w:val="61B23B41"/>
    <w:rsid w:val="61B2BEA1"/>
    <w:rsid w:val="61BD63F0"/>
    <w:rsid w:val="61BDDAA9"/>
    <w:rsid w:val="61C9E6F5"/>
    <w:rsid w:val="61D081A4"/>
    <w:rsid w:val="61D2CE7D"/>
    <w:rsid w:val="61D9FEAE"/>
    <w:rsid w:val="61DD5E3A"/>
    <w:rsid w:val="61EE573B"/>
    <w:rsid w:val="61FDD2F0"/>
    <w:rsid w:val="61FF3830"/>
    <w:rsid w:val="6206D61D"/>
    <w:rsid w:val="620E3D92"/>
    <w:rsid w:val="62171ADB"/>
    <w:rsid w:val="6218A873"/>
    <w:rsid w:val="6218D4E9"/>
    <w:rsid w:val="62262D9A"/>
    <w:rsid w:val="622A1090"/>
    <w:rsid w:val="622C1F9D"/>
    <w:rsid w:val="622D4151"/>
    <w:rsid w:val="622F00EA"/>
    <w:rsid w:val="622F1C68"/>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2125F"/>
    <w:rsid w:val="62828A2D"/>
    <w:rsid w:val="62891936"/>
    <w:rsid w:val="628A69D4"/>
    <w:rsid w:val="628F6DF4"/>
    <w:rsid w:val="628FC1BC"/>
    <w:rsid w:val="62922267"/>
    <w:rsid w:val="62956554"/>
    <w:rsid w:val="6297194B"/>
    <w:rsid w:val="629F8F32"/>
    <w:rsid w:val="62A2BB38"/>
    <w:rsid w:val="62B8A078"/>
    <w:rsid w:val="62BF23FD"/>
    <w:rsid w:val="62D58243"/>
    <w:rsid w:val="62E71046"/>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31DA9"/>
    <w:rsid w:val="63646CBA"/>
    <w:rsid w:val="63662CDF"/>
    <w:rsid w:val="63680A97"/>
    <w:rsid w:val="6377CCA5"/>
    <w:rsid w:val="637FCB1A"/>
    <w:rsid w:val="63806449"/>
    <w:rsid w:val="63839831"/>
    <w:rsid w:val="6390AF45"/>
    <w:rsid w:val="6396F13F"/>
    <w:rsid w:val="63A59A6A"/>
    <w:rsid w:val="63B1BA44"/>
    <w:rsid w:val="63B6BA73"/>
    <w:rsid w:val="63B85F32"/>
    <w:rsid w:val="63BAFB46"/>
    <w:rsid w:val="63BD1AA9"/>
    <w:rsid w:val="63C36C25"/>
    <w:rsid w:val="63C925A2"/>
    <w:rsid w:val="63D18DC7"/>
    <w:rsid w:val="63D201CC"/>
    <w:rsid w:val="63D79386"/>
    <w:rsid w:val="63E83EA8"/>
    <w:rsid w:val="63E9BE0B"/>
    <w:rsid w:val="63EADDB8"/>
    <w:rsid w:val="63F06CB3"/>
    <w:rsid w:val="63F150E3"/>
    <w:rsid w:val="63FB2802"/>
    <w:rsid w:val="63FDD409"/>
    <w:rsid w:val="64056843"/>
    <w:rsid w:val="64098F41"/>
    <w:rsid w:val="640BF67A"/>
    <w:rsid w:val="640C19ED"/>
    <w:rsid w:val="640C6350"/>
    <w:rsid w:val="640D1C67"/>
    <w:rsid w:val="64123849"/>
    <w:rsid w:val="6414445A"/>
    <w:rsid w:val="641D7D0F"/>
    <w:rsid w:val="64237046"/>
    <w:rsid w:val="64274F0D"/>
    <w:rsid w:val="6429C4C3"/>
    <w:rsid w:val="6430DD4C"/>
    <w:rsid w:val="643E25BF"/>
    <w:rsid w:val="64461310"/>
    <w:rsid w:val="644C47A4"/>
    <w:rsid w:val="644FFC07"/>
    <w:rsid w:val="6457690E"/>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ECCB3"/>
    <w:rsid w:val="64FAA297"/>
    <w:rsid w:val="64FCDE2E"/>
    <w:rsid w:val="64FE50A4"/>
    <w:rsid w:val="64FEB7D5"/>
    <w:rsid w:val="65002033"/>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6EFA"/>
    <w:rsid w:val="657BEC9E"/>
    <w:rsid w:val="6582C220"/>
    <w:rsid w:val="65A566FB"/>
    <w:rsid w:val="65A66EAF"/>
    <w:rsid w:val="65A91459"/>
    <w:rsid w:val="65AC2B5D"/>
    <w:rsid w:val="65AC8E8A"/>
    <w:rsid w:val="65B3FBB2"/>
    <w:rsid w:val="65B413B5"/>
    <w:rsid w:val="65B48726"/>
    <w:rsid w:val="65B746DB"/>
    <w:rsid w:val="65B99F9A"/>
    <w:rsid w:val="65C05070"/>
    <w:rsid w:val="65C61F49"/>
    <w:rsid w:val="65C7FB9F"/>
    <w:rsid w:val="65D64A2D"/>
    <w:rsid w:val="65D72299"/>
    <w:rsid w:val="65DC0142"/>
    <w:rsid w:val="65F425EC"/>
    <w:rsid w:val="65F48AEB"/>
    <w:rsid w:val="65F4917D"/>
    <w:rsid w:val="65F71860"/>
    <w:rsid w:val="65F8335C"/>
    <w:rsid w:val="65FB276F"/>
    <w:rsid w:val="65FBFEFE"/>
    <w:rsid w:val="660270CC"/>
    <w:rsid w:val="66090B59"/>
    <w:rsid w:val="66093E87"/>
    <w:rsid w:val="660E711D"/>
    <w:rsid w:val="660FF578"/>
    <w:rsid w:val="661A76D1"/>
    <w:rsid w:val="661D2E47"/>
    <w:rsid w:val="661F14C2"/>
    <w:rsid w:val="66268EF8"/>
    <w:rsid w:val="662A5F4D"/>
    <w:rsid w:val="662EA4B9"/>
    <w:rsid w:val="6632FF03"/>
    <w:rsid w:val="663D57E8"/>
    <w:rsid w:val="66440C5A"/>
    <w:rsid w:val="664E7DBA"/>
    <w:rsid w:val="6650F33B"/>
    <w:rsid w:val="6653508E"/>
    <w:rsid w:val="66547E09"/>
    <w:rsid w:val="665C1AED"/>
    <w:rsid w:val="666F82AA"/>
    <w:rsid w:val="666F9704"/>
    <w:rsid w:val="66764F46"/>
    <w:rsid w:val="66797272"/>
    <w:rsid w:val="667E4ACA"/>
    <w:rsid w:val="6682B44D"/>
    <w:rsid w:val="6682ED97"/>
    <w:rsid w:val="668AED00"/>
    <w:rsid w:val="668F10CE"/>
    <w:rsid w:val="66922027"/>
    <w:rsid w:val="6694B993"/>
    <w:rsid w:val="6694BD25"/>
    <w:rsid w:val="66971B18"/>
    <w:rsid w:val="669819A3"/>
    <w:rsid w:val="66A3FA56"/>
    <w:rsid w:val="66ACB523"/>
    <w:rsid w:val="66AD2A7A"/>
    <w:rsid w:val="66B97DC4"/>
    <w:rsid w:val="66BA776D"/>
    <w:rsid w:val="66BACF0D"/>
    <w:rsid w:val="66C47CF5"/>
    <w:rsid w:val="66D08BE5"/>
    <w:rsid w:val="66D110A9"/>
    <w:rsid w:val="66DAB0C6"/>
    <w:rsid w:val="66DBDD1D"/>
    <w:rsid w:val="66DF944F"/>
    <w:rsid w:val="66E60A59"/>
    <w:rsid w:val="66E79E96"/>
    <w:rsid w:val="66EAC789"/>
    <w:rsid w:val="66F2209F"/>
    <w:rsid w:val="66F3427B"/>
    <w:rsid w:val="66F9AF86"/>
    <w:rsid w:val="66FECBBB"/>
    <w:rsid w:val="67001F5B"/>
    <w:rsid w:val="6702595F"/>
    <w:rsid w:val="67129A1F"/>
    <w:rsid w:val="6712E4C6"/>
    <w:rsid w:val="6715A8EF"/>
    <w:rsid w:val="671A5171"/>
    <w:rsid w:val="671A9037"/>
    <w:rsid w:val="6720AE5A"/>
    <w:rsid w:val="672BC6D4"/>
    <w:rsid w:val="67310B70"/>
    <w:rsid w:val="67335069"/>
    <w:rsid w:val="6733C00F"/>
    <w:rsid w:val="673D0225"/>
    <w:rsid w:val="673E24F1"/>
    <w:rsid w:val="674AB032"/>
    <w:rsid w:val="674D5D53"/>
    <w:rsid w:val="674EABF6"/>
    <w:rsid w:val="674F4893"/>
    <w:rsid w:val="675106DA"/>
    <w:rsid w:val="67549849"/>
    <w:rsid w:val="6756A2FF"/>
    <w:rsid w:val="6759B0B6"/>
    <w:rsid w:val="6764B2A6"/>
    <w:rsid w:val="67650403"/>
    <w:rsid w:val="67657F99"/>
    <w:rsid w:val="67675B24"/>
    <w:rsid w:val="676F7020"/>
    <w:rsid w:val="677D6019"/>
    <w:rsid w:val="677EB784"/>
    <w:rsid w:val="677FAD41"/>
    <w:rsid w:val="67896A72"/>
    <w:rsid w:val="678B9C18"/>
    <w:rsid w:val="678D417B"/>
    <w:rsid w:val="6790BFBA"/>
    <w:rsid w:val="679EB69B"/>
    <w:rsid w:val="67A62059"/>
    <w:rsid w:val="67A9F5A0"/>
    <w:rsid w:val="67AB82D5"/>
    <w:rsid w:val="67AD59AE"/>
    <w:rsid w:val="67B82CEB"/>
    <w:rsid w:val="67BA41E1"/>
    <w:rsid w:val="67BA7ACB"/>
    <w:rsid w:val="67BA82DD"/>
    <w:rsid w:val="67C00BEB"/>
    <w:rsid w:val="67C9F405"/>
    <w:rsid w:val="67CA49E3"/>
    <w:rsid w:val="67CE9443"/>
    <w:rsid w:val="67CEFD9C"/>
    <w:rsid w:val="67DAE0CC"/>
    <w:rsid w:val="67E9AECA"/>
    <w:rsid w:val="67EDAC8A"/>
    <w:rsid w:val="67F37B88"/>
    <w:rsid w:val="67F76CAE"/>
    <w:rsid w:val="67FF7752"/>
    <w:rsid w:val="68033F50"/>
    <w:rsid w:val="68034621"/>
    <w:rsid w:val="68046451"/>
    <w:rsid w:val="6804DA69"/>
    <w:rsid w:val="681B1FC8"/>
    <w:rsid w:val="681B2A7D"/>
    <w:rsid w:val="681B77BE"/>
    <w:rsid w:val="681E47D5"/>
    <w:rsid w:val="682A20CE"/>
    <w:rsid w:val="68346D10"/>
    <w:rsid w:val="683694DA"/>
    <w:rsid w:val="683A5E24"/>
    <w:rsid w:val="684A9EE7"/>
    <w:rsid w:val="684FEC00"/>
    <w:rsid w:val="68520EA8"/>
    <w:rsid w:val="685F9C7E"/>
    <w:rsid w:val="6860F86E"/>
    <w:rsid w:val="6863F66C"/>
    <w:rsid w:val="6869CC6C"/>
    <w:rsid w:val="686DA622"/>
    <w:rsid w:val="6879C2F1"/>
    <w:rsid w:val="6885F01D"/>
    <w:rsid w:val="6887FC6B"/>
    <w:rsid w:val="688CAAA2"/>
    <w:rsid w:val="6890EC0F"/>
    <w:rsid w:val="689CACDA"/>
    <w:rsid w:val="689F0B32"/>
    <w:rsid w:val="689F0E3B"/>
    <w:rsid w:val="68A40670"/>
    <w:rsid w:val="68A99967"/>
    <w:rsid w:val="68A99D07"/>
    <w:rsid w:val="68AC0016"/>
    <w:rsid w:val="68B0C12C"/>
    <w:rsid w:val="68B8F8C2"/>
    <w:rsid w:val="68BD9AB4"/>
    <w:rsid w:val="68C15CB1"/>
    <w:rsid w:val="68CE94D5"/>
    <w:rsid w:val="68D23320"/>
    <w:rsid w:val="68D4A1EF"/>
    <w:rsid w:val="68DED141"/>
    <w:rsid w:val="68E5D20A"/>
    <w:rsid w:val="68F36651"/>
    <w:rsid w:val="68F5654F"/>
    <w:rsid w:val="68FFB2CE"/>
    <w:rsid w:val="690105AB"/>
    <w:rsid w:val="69045D02"/>
    <w:rsid w:val="6908A966"/>
    <w:rsid w:val="690ACCD4"/>
    <w:rsid w:val="690C7BB6"/>
    <w:rsid w:val="6912267D"/>
    <w:rsid w:val="6916A70E"/>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60589B"/>
    <w:rsid w:val="6964CA18"/>
    <w:rsid w:val="6966C68D"/>
    <w:rsid w:val="696A2230"/>
    <w:rsid w:val="696EF093"/>
    <w:rsid w:val="697755DD"/>
    <w:rsid w:val="697A698B"/>
    <w:rsid w:val="697BD27D"/>
    <w:rsid w:val="697D624A"/>
    <w:rsid w:val="697EDBCD"/>
    <w:rsid w:val="697EDF41"/>
    <w:rsid w:val="698FB2B4"/>
    <w:rsid w:val="6996E946"/>
    <w:rsid w:val="699E73E0"/>
    <w:rsid w:val="69A11EBA"/>
    <w:rsid w:val="69A5A369"/>
    <w:rsid w:val="69A88251"/>
    <w:rsid w:val="69AD82AA"/>
    <w:rsid w:val="69B2D116"/>
    <w:rsid w:val="69C15040"/>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2698C"/>
    <w:rsid w:val="6A32F560"/>
    <w:rsid w:val="6A345FCB"/>
    <w:rsid w:val="6A5F91EB"/>
    <w:rsid w:val="6A642A1F"/>
    <w:rsid w:val="6A706D54"/>
    <w:rsid w:val="6A710FEC"/>
    <w:rsid w:val="6A75FBB1"/>
    <w:rsid w:val="6A7AA452"/>
    <w:rsid w:val="6A869E8F"/>
    <w:rsid w:val="6A86CF6E"/>
    <w:rsid w:val="6A942B24"/>
    <w:rsid w:val="6A96D694"/>
    <w:rsid w:val="6A9909E9"/>
    <w:rsid w:val="6A993978"/>
    <w:rsid w:val="6AA23904"/>
    <w:rsid w:val="6AA9BD40"/>
    <w:rsid w:val="6AAE56C2"/>
    <w:rsid w:val="6AB165A1"/>
    <w:rsid w:val="6AC5F80F"/>
    <w:rsid w:val="6ACBC527"/>
    <w:rsid w:val="6ACED0ED"/>
    <w:rsid w:val="6AD1EE0C"/>
    <w:rsid w:val="6AD32E5C"/>
    <w:rsid w:val="6AD5CF34"/>
    <w:rsid w:val="6AD80455"/>
    <w:rsid w:val="6ADBF28F"/>
    <w:rsid w:val="6ADC7792"/>
    <w:rsid w:val="6AE9E417"/>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4D1F56"/>
    <w:rsid w:val="6B5CE6CC"/>
    <w:rsid w:val="6B65345D"/>
    <w:rsid w:val="6B686AB4"/>
    <w:rsid w:val="6B6891A2"/>
    <w:rsid w:val="6B6AB343"/>
    <w:rsid w:val="6B75A1E1"/>
    <w:rsid w:val="6B77C035"/>
    <w:rsid w:val="6B7BE372"/>
    <w:rsid w:val="6B85EEA3"/>
    <w:rsid w:val="6B9838E2"/>
    <w:rsid w:val="6BA02617"/>
    <w:rsid w:val="6BA91E67"/>
    <w:rsid w:val="6BB36D7A"/>
    <w:rsid w:val="6BB56503"/>
    <w:rsid w:val="6BB8A3A9"/>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6BAB4"/>
    <w:rsid w:val="6BF939E1"/>
    <w:rsid w:val="6C0037BA"/>
    <w:rsid w:val="6C039431"/>
    <w:rsid w:val="6C03B920"/>
    <w:rsid w:val="6C0D97CC"/>
    <w:rsid w:val="6C137223"/>
    <w:rsid w:val="6C1AC393"/>
    <w:rsid w:val="6C1FB4AA"/>
    <w:rsid w:val="6C20AFC8"/>
    <w:rsid w:val="6C2922A0"/>
    <w:rsid w:val="6C29B0D8"/>
    <w:rsid w:val="6C2E9F39"/>
    <w:rsid w:val="6C4C0580"/>
    <w:rsid w:val="6C53C113"/>
    <w:rsid w:val="6C584FF5"/>
    <w:rsid w:val="6C5BC16C"/>
    <w:rsid w:val="6C5D8DBB"/>
    <w:rsid w:val="6C5DCC9A"/>
    <w:rsid w:val="6C61E1AA"/>
    <w:rsid w:val="6C6BDC45"/>
    <w:rsid w:val="6C735E88"/>
    <w:rsid w:val="6C7B212B"/>
    <w:rsid w:val="6C7CE4B4"/>
    <w:rsid w:val="6C7F9517"/>
    <w:rsid w:val="6C85AC92"/>
    <w:rsid w:val="6C871C1D"/>
    <w:rsid w:val="6C8858C6"/>
    <w:rsid w:val="6CAE37C5"/>
    <w:rsid w:val="6CB30707"/>
    <w:rsid w:val="6CB54304"/>
    <w:rsid w:val="6CB5E3A0"/>
    <w:rsid w:val="6CB6EAEE"/>
    <w:rsid w:val="6CB7860D"/>
    <w:rsid w:val="6CCF8A37"/>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32BBD4"/>
    <w:rsid w:val="6D35C466"/>
    <w:rsid w:val="6D35EDE5"/>
    <w:rsid w:val="6D378F55"/>
    <w:rsid w:val="6D37E116"/>
    <w:rsid w:val="6D3C1FD9"/>
    <w:rsid w:val="6D415963"/>
    <w:rsid w:val="6D4AEB5C"/>
    <w:rsid w:val="6D4E3D3A"/>
    <w:rsid w:val="6D53C987"/>
    <w:rsid w:val="6D61AD98"/>
    <w:rsid w:val="6D74062D"/>
    <w:rsid w:val="6D79FE3D"/>
    <w:rsid w:val="6D7B412F"/>
    <w:rsid w:val="6D8948B4"/>
    <w:rsid w:val="6D921511"/>
    <w:rsid w:val="6DB32A1D"/>
    <w:rsid w:val="6DB3E2AF"/>
    <w:rsid w:val="6DB84BDD"/>
    <w:rsid w:val="6DBFF96C"/>
    <w:rsid w:val="6DCDC070"/>
    <w:rsid w:val="6DCDCC7B"/>
    <w:rsid w:val="6DCF3DC4"/>
    <w:rsid w:val="6DD2A96D"/>
    <w:rsid w:val="6DD833D4"/>
    <w:rsid w:val="6DE210D6"/>
    <w:rsid w:val="6DE2254C"/>
    <w:rsid w:val="6DE293D9"/>
    <w:rsid w:val="6DE88851"/>
    <w:rsid w:val="6DE97B40"/>
    <w:rsid w:val="6DEAF30A"/>
    <w:rsid w:val="6DFBE452"/>
    <w:rsid w:val="6DFD7C7B"/>
    <w:rsid w:val="6E0B0D9A"/>
    <w:rsid w:val="6E11DC8A"/>
    <w:rsid w:val="6E160C21"/>
    <w:rsid w:val="6E1FE243"/>
    <w:rsid w:val="6E22B6FB"/>
    <w:rsid w:val="6E2ABF92"/>
    <w:rsid w:val="6E364C3D"/>
    <w:rsid w:val="6E3651D6"/>
    <w:rsid w:val="6E3950CD"/>
    <w:rsid w:val="6E3E4D8B"/>
    <w:rsid w:val="6E3E8A0F"/>
    <w:rsid w:val="6E3E9724"/>
    <w:rsid w:val="6E3F2670"/>
    <w:rsid w:val="6E40E753"/>
    <w:rsid w:val="6E43A5B1"/>
    <w:rsid w:val="6E504E79"/>
    <w:rsid w:val="6E523D78"/>
    <w:rsid w:val="6E5C2152"/>
    <w:rsid w:val="6E5CD72C"/>
    <w:rsid w:val="6E5E1875"/>
    <w:rsid w:val="6E663353"/>
    <w:rsid w:val="6E69C7EA"/>
    <w:rsid w:val="6E709449"/>
    <w:rsid w:val="6E71E9FA"/>
    <w:rsid w:val="6E8A4762"/>
    <w:rsid w:val="6E8C03FD"/>
    <w:rsid w:val="6E913E77"/>
    <w:rsid w:val="6E94D7B6"/>
    <w:rsid w:val="6E956D1E"/>
    <w:rsid w:val="6EA0D420"/>
    <w:rsid w:val="6EA8CB19"/>
    <w:rsid w:val="6EABE7A6"/>
    <w:rsid w:val="6EADB009"/>
    <w:rsid w:val="6EBF99E8"/>
    <w:rsid w:val="6EC19CDA"/>
    <w:rsid w:val="6EC743D7"/>
    <w:rsid w:val="6EC93CD2"/>
    <w:rsid w:val="6EDDC5DA"/>
    <w:rsid w:val="6EE3AEA9"/>
    <w:rsid w:val="6EF1C5DD"/>
    <w:rsid w:val="6EF98555"/>
    <w:rsid w:val="6EFFE6C4"/>
    <w:rsid w:val="6F0509C1"/>
    <w:rsid w:val="6F05C16E"/>
    <w:rsid w:val="6F0B0A95"/>
    <w:rsid w:val="6F11D679"/>
    <w:rsid w:val="6F136C4B"/>
    <w:rsid w:val="6F186D2B"/>
    <w:rsid w:val="6F27A0D6"/>
    <w:rsid w:val="6F2BD878"/>
    <w:rsid w:val="6F2E5A12"/>
    <w:rsid w:val="6F355ED4"/>
    <w:rsid w:val="6F398D14"/>
    <w:rsid w:val="6F404068"/>
    <w:rsid w:val="6F413588"/>
    <w:rsid w:val="6F4323D8"/>
    <w:rsid w:val="6F43F2CE"/>
    <w:rsid w:val="6F46F475"/>
    <w:rsid w:val="6F519806"/>
    <w:rsid w:val="6F537DAB"/>
    <w:rsid w:val="6F54C9F8"/>
    <w:rsid w:val="6F568775"/>
    <w:rsid w:val="6F57E2B5"/>
    <w:rsid w:val="6F58FC5E"/>
    <w:rsid w:val="6F74AD93"/>
    <w:rsid w:val="6F77A07B"/>
    <w:rsid w:val="6F7807AA"/>
    <w:rsid w:val="6F7B23A2"/>
    <w:rsid w:val="6F8063DB"/>
    <w:rsid w:val="6F8AD9A2"/>
    <w:rsid w:val="6F93C499"/>
    <w:rsid w:val="6F9AF80E"/>
    <w:rsid w:val="6F9BDB1D"/>
    <w:rsid w:val="6F9F3163"/>
    <w:rsid w:val="6FA13553"/>
    <w:rsid w:val="6FA2D92A"/>
    <w:rsid w:val="6FB553FC"/>
    <w:rsid w:val="6FD6EFAD"/>
    <w:rsid w:val="6FD924B9"/>
    <w:rsid w:val="6FDCCC63"/>
    <w:rsid w:val="6FE50514"/>
    <w:rsid w:val="6FE54C84"/>
    <w:rsid w:val="6FEA1EC5"/>
    <w:rsid w:val="6FEB24DE"/>
    <w:rsid w:val="6FF50D1C"/>
    <w:rsid w:val="6FF518CA"/>
    <w:rsid w:val="700ACDE2"/>
    <w:rsid w:val="70132F37"/>
    <w:rsid w:val="7027B20E"/>
    <w:rsid w:val="7032F7CF"/>
    <w:rsid w:val="703B4112"/>
    <w:rsid w:val="703D754E"/>
    <w:rsid w:val="703D75D3"/>
    <w:rsid w:val="7041E25D"/>
    <w:rsid w:val="704262FE"/>
    <w:rsid w:val="7045DCF1"/>
    <w:rsid w:val="704AF4C3"/>
    <w:rsid w:val="7055B669"/>
    <w:rsid w:val="70692304"/>
    <w:rsid w:val="7072A200"/>
    <w:rsid w:val="7073ECEF"/>
    <w:rsid w:val="7077511B"/>
    <w:rsid w:val="707EAA9C"/>
    <w:rsid w:val="7085D1AA"/>
    <w:rsid w:val="70897861"/>
    <w:rsid w:val="708EB554"/>
    <w:rsid w:val="7093B911"/>
    <w:rsid w:val="70967606"/>
    <w:rsid w:val="709F94F6"/>
    <w:rsid w:val="70A2AA76"/>
    <w:rsid w:val="70A6EF3A"/>
    <w:rsid w:val="70AD9436"/>
    <w:rsid w:val="70AEF71F"/>
    <w:rsid w:val="70B2E8AE"/>
    <w:rsid w:val="70B3FFB7"/>
    <w:rsid w:val="70B8F7E0"/>
    <w:rsid w:val="70BD2E0C"/>
    <w:rsid w:val="70C588E6"/>
    <w:rsid w:val="70C790F8"/>
    <w:rsid w:val="70D7C9B4"/>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31795"/>
    <w:rsid w:val="712C40CB"/>
    <w:rsid w:val="712F0C9D"/>
    <w:rsid w:val="712F1F44"/>
    <w:rsid w:val="71304777"/>
    <w:rsid w:val="713609D4"/>
    <w:rsid w:val="7139FA03"/>
    <w:rsid w:val="713CA55F"/>
    <w:rsid w:val="713D72CC"/>
    <w:rsid w:val="713F0894"/>
    <w:rsid w:val="713FF2A8"/>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24815"/>
    <w:rsid w:val="72188A85"/>
    <w:rsid w:val="721EEC97"/>
    <w:rsid w:val="7220D806"/>
    <w:rsid w:val="722B41F7"/>
    <w:rsid w:val="7234E3D3"/>
    <w:rsid w:val="72375DCD"/>
    <w:rsid w:val="723951E5"/>
    <w:rsid w:val="723CC645"/>
    <w:rsid w:val="724F3D0B"/>
    <w:rsid w:val="72551F2A"/>
    <w:rsid w:val="725A878B"/>
    <w:rsid w:val="725B7C57"/>
    <w:rsid w:val="7262D03C"/>
    <w:rsid w:val="726676EE"/>
    <w:rsid w:val="7266A224"/>
    <w:rsid w:val="72674909"/>
    <w:rsid w:val="727664E9"/>
    <w:rsid w:val="7279707C"/>
    <w:rsid w:val="727997BF"/>
    <w:rsid w:val="727AB884"/>
    <w:rsid w:val="727D9A40"/>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B7FBE"/>
    <w:rsid w:val="72BD5ED4"/>
    <w:rsid w:val="72C42D19"/>
    <w:rsid w:val="72C5A035"/>
    <w:rsid w:val="72CD742D"/>
    <w:rsid w:val="72DBC5C2"/>
    <w:rsid w:val="72DC4A5B"/>
    <w:rsid w:val="72DD87AE"/>
    <w:rsid w:val="72E3EE23"/>
    <w:rsid w:val="72EE12B8"/>
    <w:rsid w:val="73002BB4"/>
    <w:rsid w:val="731137E0"/>
    <w:rsid w:val="731171E8"/>
    <w:rsid w:val="73130E78"/>
    <w:rsid w:val="73180FAF"/>
    <w:rsid w:val="731FBDD5"/>
    <w:rsid w:val="732242AA"/>
    <w:rsid w:val="73310B1D"/>
    <w:rsid w:val="7332EA44"/>
    <w:rsid w:val="733B79B6"/>
    <w:rsid w:val="734306EF"/>
    <w:rsid w:val="7345C80A"/>
    <w:rsid w:val="7348D84E"/>
    <w:rsid w:val="734CC72B"/>
    <w:rsid w:val="734CCEA8"/>
    <w:rsid w:val="73546537"/>
    <w:rsid w:val="73612CA3"/>
    <w:rsid w:val="736E6793"/>
    <w:rsid w:val="737009B7"/>
    <w:rsid w:val="737CE52A"/>
    <w:rsid w:val="738E59D2"/>
    <w:rsid w:val="73927A68"/>
    <w:rsid w:val="7393102D"/>
    <w:rsid w:val="73961E64"/>
    <w:rsid w:val="73970668"/>
    <w:rsid w:val="73A23A52"/>
    <w:rsid w:val="73ACB784"/>
    <w:rsid w:val="73AEC398"/>
    <w:rsid w:val="73B01E18"/>
    <w:rsid w:val="73B33AD3"/>
    <w:rsid w:val="73B44684"/>
    <w:rsid w:val="73BADC5E"/>
    <w:rsid w:val="73BF4716"/>
    <w:rsid w:val="73BFA013"/>
    <w:rsid w:val="73C47A84"/>
    <w:rsid w:val="73C48C50"/>
    <w:rsid w:val="73C4D4E1"/>
    <w:rsid w:val="73C7C0CA"/>
    <w:rsid w:val="73DA00A8"/>
    <w:rsid w:val="73DE9468"/>
    <w:rsid w:val="73E8121C"/>
    <w:rsid w:val="73E8B2A1"/>
    <w:rsid w:val="73F7512F"/>
    <w:rsid w:val="7404E419"/>
    <w:rsid w:val="74278CBD"/>
    <w:rsid w:val="742B0808"/>
    <w:rsid w:val="742D63B4"/>
    <w:rsid w:val="743A52FA"/>
    <w:rsid w:val="745C251D"/>
    <w:rsid w:val="745F629E"/>
    <w:rsid w:val="745F8174"/>
    <w:rsid w:val="746620C2"/>
    <w:rsid w:val="746A700E"/>
    <w:rsid w:val="746CC556"/>
    <w:rsid w:val="746E98C0"/>
    <w:rsid w:val="74738981"/>
    <w:rsid w:val="747D9ECD"/>
    <w:rsid w:val="748444F5"/>
    <w:rsid w:val="74890F7D"/>
    <w:rsid w:val="748B4CDE"/>
    <w:rsid w:val="748BF0FE"/>
    <w:rsid w:val="74930BB8"/>
    <w:rsid w:val="749775ED"/>
    <w:rsid w:val="749C4466"/>
    <w:rsid w:val="74A055C4"/>
    <w:rsid w:val="74A5EB00"/>
    <w:rsid w:val="74A9C614"/>
    <w:rsid w:val="74AB0D14"/>
    <w:rsid w:val="74ACFBDF"/>
    <w:rsid w:val="74AE601B"/>
    <w:rsid w:val="74B24C4D"/>
    <w:rsid w:val="74B28C20"/>
    <w:rsid w:val="74BBCE1A"/>
    <w:rsid w:val="74BFC494"/>
    <w:rsid w:val="74C1D4DD"/>
    <w:rsid w:val="74C2B403"/>
    <w:rsid w:val="74C53DA5"/>
    <w:rsid w:val="74CCA49F"/>
    <w:rsid w:val="74D62E76"/>
    <w:rsid w:val="74D752E1"/>
    <w:rsid w:val="74E4FB19"/>
    <w:rsid w:val="74E64731"/>
    <w:rsid w:val="74EA9DB8"/>
    <w:rsid w:val="74EB969E"/>
    <w:rsid w:val="74EC6933"/>
    <w:rsid w:val="74ECB7E5"/>
    <w:rsid w:val="74F7A311"/>
    <w:rsid w:val="74F9B554"/>
    <w:rsid w:val="74FA09AA"/>
    <w:rsid w:val="7500217B"/>
    <w:rsid w:val="750AB2D0"/>
    <w:rsid w:val="750C6C40"/>
    <w:rsid w:val="750FC9FD"/>
    <w:rsid w:val="7513722F"/>
    <w:rsid w:val="752279C4"/>
    <w:rsid w:val="752FC1D1"/>
    <w:rsid w:val="753AD109"/>
    <w:rsid w:val="753BE4F9"/>
    <w:rsid w:val="754A844B"/>
    <w:rsid w:val="7554A7A7"/>
    <w:rsid w:val="75567B48"/>
    <w:rsid w:val="7564B4F8"/>
    <w:rsid w:val="7569E31C"/>
    <w:rsid w:val="7578C58E"/>
    <w:rsid w:val="75823464"/>
    <w:rsid w:val="758506CE"/>
    <w:rsid w:val="759253F3"/>
    <w:rsid w:val="7592B052"/>
    <w:rsid w:val="75981F5D"/>
    <w:rsid w:val="75982270"/>
    <w:rsid w:val="75AB27EC"/>
    <w:rsid w:val="75AC03CF"/>
    <w:rsid w:val="75B30EEE"/>
    <w:rsid w:val="75C60F31"/>
    <w:rsid w:val="75CFDF07"/>
    <w:rsid w:val="75D380E7"/>
    <w:rsid w:val="75D666D7"/>
    <w:rsid w:val="75DAB135"/>
    <w:rsid w:val="75E1D003"/>
    <w:rsid w:val="75E462DA"/>
    <w:rsid w:val="75E50189"/>
    <w:rsid w:val="75E6D158"/>
    <w:rsid w:val="75E973CA"/>
    <w:rsid w:val="75EB164C"/>
    <w:rsid w:val="75EFB208"/>
    <w:rsid w:val="76104225"/>
    <w:rsid w:val="7614E83B"/>
    <w:rsid w:val="7627C8BA"/>
    <w:rsid w:val="763432EA"/>
    <w:rsid w:val="76407632"/>
    <w:rsid w:val="764A228B"/>
    <w:rsid w:val="765399FA"/>
    <w:rsid w:val="765B510D"/>
    <w:rsid w:val="765CADC6"/>
    <w:rsid w:val="765D1092"/>
    <w:rsid w:val="7664444E"/>
    <w:rsid w:val="766485F4"/>
    <w:rsid w:val="766560A5"/>
    <w:rsid w:val="7673A05E"/>
    <w:rsid w:val="767E6373"/>
    <w:rsid w:val="7680019A"/>
    <w:rsid w:val="768D3E74"/>
    <w:rsid w:val="76928610"/>
    <w:rsid w:val="769642F3"/>
    <w:rsid w:val="76A1C468"/>
    <w:rsid w:val="76A2AF59"/>
    <w:rsid w:val="76AAC3C1"/>
    <w:rsid w:val="76ADB843"/>
    <w:rsid w:val="76AEC415"/>
    <w:rsid w:val="76B05F7F"/>
    <w:rsid w:val="76B446E1"/>
    <w:rsid w:val="76B653AF"/>
    <w:rsid w:val="76B6F767"/>
    <w:rsid w:val="76B729A8"/>
    <w:rsid w:val="76BB1AAC"/>
    <w:rsid w:val="76D0E640"/>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42E14"/>
    <w:rsid w:val="77762FDB"/>
    <w:rsid w:val="7777A403"/>
    <w:rsid w:val="777EBED1"/>
    <w:rsid w:val="777EDB52"/>
    <w:rsid w:val="7786B893"/>
    <w:rsid w:val="778D8ABC"/>
    <w:rsid w:val="77923339"/>
    <w:rsid w:val="77A2A9C7"/>
    <w:rsid w:val="77A75F6E"/>
    <w:rsid w:val="77A8CE54"/>
    <w:rsid w:val="77AF5742"/>
    <w:rsid w:val="77B93787"/>
    <w:rsid w:val="77BFEDC9"/>
    <w:rsid w:val="77CCE17B"/>
    <w:rsid w:val="77D0184E"/>
    <w:rsid w:val="77D18D5D"/>
    <w:rsid w:val="77DC9AAC"/>
    <w:rsid w:val="77E3FAEB"/>
    <w:rsid w:val="77F0B542"/>
    <w:rsid w:val="77F85729"/>
    <w:rsid w:val="77F8B9AD"/>
    <w:rsid w:val="77FC6F97"/>
    <w:rsid w:val="77FFA268"/>
    <w:rsid w:val="77FFAA37"/>
    <w:rsid w:val="78009160"/>
    <w:rsid w:val="78144418"/>
    <w:rsid w:val="7814CA79"/>
    <w:rsid w:val="781B0705"/>
    <w:rsid w:val="78273550"/>
    <w:rsid w:val="7828A777"/>
    <w:rsid w:val="782A8812"/>
    <w:rsid w:val="782AB5C1"/>
    <w:rsid w:val="783EA822"/>
    <w:rsid w:val="7841520F"/>
    <w:rsid w:val="78421CC1"/>
    <w:rsid w:val="785ABB16"/>
    <w:rsid w:val="785BB2AF"/>
    <w:rsid w:val="785D0955"/>
    <w:rsid w:val="7868E714"/>
    <w:rsid w:val="786FC42B"/>
    <w:rsid w:val="7870A1C5"/>
    <w:rsid w:val="787971E1"/>
    <w:rsid w:val="787A294E"/>
    <w:rsid w:val="787D9594"/>
    <w:rsid w:val="788A888C"/>
    <w:rsid w:val="788AE34C"/>
    <w:rsid w:val="789279DE"/>
    <w:rsid w:val="78958DEF"/>
    <w:rsid w:val="78A19E71"/>
    <w:rsid w:val="78A23C81"/>
    <w:rsid w:val="78B74938"/>
    <w:rsid w:val="78B9155E"/>
    <w:rsid w:val="78BC7C8E"/>
    <w:rsid w:val="78C06290"/>
    <w:rsid w:val="78C1CFB7"/>
    <w:rsid w:val="78C3A3B9"/>
    <w:rsid w:val="78C47DF1"/>
    <w:rsid w:val="78CA726D"/>
    <w:rsid w:val="78D457BE"/>
    <w:rsid w:val="78D65A38"/>
    <w:rsid w:val="78DF2135"/>
    <w:rsid w:val="78EA417B"/>
    <w:rsid w:val="78ED8683"/>
    <w:rsid w:val="78F26789"/>
    <w:rsid w:val="78F70437"/>
    <w:rsid w:val="78F84D6A"/>
    <w:rsid w:val="78FA0D43"/>
    <w:rsid w:val="7900BB59"/>
    <w:rsid w:val="790C2DF8"/>
    <w:rsid w:val="791812A9"/>
    <w:rsid w:val="791B211F"/>
    <w:rsid w:val="791BDFB8"/>
    <w:rsid w:val="792BC113"/>
    <w:rsid w:val="792D53E4"/>
    <w:rsid w:val="792E1B12"/>
    <w:rsid w:val="7936AFFA"/>
    <w:rsid w:val="7937A366"/>
    <w:rsid w:val="793945F8"/>
    <w:rsid w:val="7942B868"/>
    <w:rsid w:val="79441B1D"/>
    <w:rsid w:val="79441EE1"/>
    <w:rsid w:val="79472EB8"/>
    <w:rsid w:val="794DAA4D"/>
    <w:rsid w:val="794FB401"/>
    <w:rsid w:val="7954B5FC"/>
    <w:rsid w:val="7955ED00"/>
    <w:rsid w:val="796E60CC"/>
    <w:rsid w:val="796F64F3"/>
    <w:rsid w:val="797F8569"/>
    <w:rsid w:val="79967854"/>
    <w:rsid w:val="799B3640"/>
    <w:rsid w:val="79A9A94A"/>
    <w:rsid w:val="79B3856F"/>
    <w:rsid w:val="79B806A1"/>
    <w:rsid w:val="79BE4188"/>
    <w:rsid w:val="79C6BD8E"/>
    <w:rsid w:val="79C7FC03"/>
    <w:rsid w:val="79C9BB6D"/>
    <w:rsid w:val="79CFAB9F"/>
    <w:rsid w:val="79DFE4AE"/>
    <w:rsid w:val="79E42414"/>
    <w:rsid w:val="79E8BCB5"/>
    <w:rsid w:val="79F3C089"/>
    <w:rsid w:val="79F6769E"/>
    <w:rsid w:val="79FB310D"/>
    <w:rsid w:val="7A01CD45"/>
    <w:rsid w:val="7A03739B"/>
    <w:rsid w:val="7A092B5A"/>
    <w:rsid w:val="7A0EA0AA"/>
    <w:rsid w:val="7A0EBB37"/>
    <w:rsid w:val="7A1871EE"/>
    <w:rsid w:val="7A20C79B"/>
    <w:rsid w:val="7A334FCE"/>
    <w:rsid w:val="7A367A26"/>
    <w:rsid w:val="7A394C0D"/>
    <w:rsid w:val="7A3B8774"/>
    <w:rsid w:val="7A3E9D4D"/>
    <w:rsid w:val="7A3F8E71"/>
    <w:rsid w:val="7A3FA0E4"/>
    <w:rsid w:val="7A444884"/>
    <w:rsid w:val="7A4467F4"/>
    <w:rsid w:val="7A47FE06"/>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23F42"/>
    <w:rsid w:val="7AD49BCF"/>
    <w:rsid w:val="7AE17B12"/>
    <w:rsid w:val="7AE63C0D"/>
    <w:rsid w:val="7AEBE814"/>
    <w:rsid w:val="7AF30F4A"/>
    <w:rsid w:val="7AFAC8C2"/>
    <w:rsid w:val="7AFD190C"/>
    <w:rsid w:val="7B0FA410"/>
    <w:rsid w:val="7B155959"/>
    <w:rsid w:val="7B1ADFC2"/>
    <w:rsid w:val="7B1C338E"/>
    <w:rsid w:val="7B24545F"/>
    <w:rsid w:val="7B28921A"/>
    <w:rsid w:val="7B30AA0D"/>
    <w:rsid w:val="7B3322A6"/>
    <w:rsid w:val="7B349460"/>
    <w:rsid w:val="7B3F396F"/>
    <w:rsid w:val="7B40D396"/>
    <w:rsid w:val="7B43DF74"/>
    <w:rsid w:val="7B44B0A4"/>
    <w:rsid w:val="7B4635C9"/>
    <w:rsid w:val="7B49B4EB"/>
    <w:rsid w:val="7B4CC491"/>
    <w:rsid w:val="7B4D09E7"/>
    <w:rsid w:val="7B503B3D"/>
    <w:rsid w:val="7B5425E2"/>
    <w:rsid w:val="7B59C122"/>
    <w:rsid w:val="7B694462"/>
    <w:rsid w:val="7B6EA479"/>
    <w:rsid w:val="7B6F489B"/>
    <w:rsid w:val="7B716F48"/>
    <w:rsid w:val="7B77D932"/>
    <w:rsid w:val="7B7E8518"/>
    <w:rsid w:val="7B83968A"/>
    <w:rsid w:val="7B858886"/>
    <w:rsid w:val="7B86BDE0"/>
    <w:rsid w:val="7B8DC5DC"/>
    <w:rsid w:val="7B982A04"/>
    <w:rsid w:val="7B9E7C0C"/>
    <w:rsid w:val="7BA2EED4"/>
    <w:rsid w:val="7BAF9840"/>
    <w:rsid w:val="7BB41E5A"/>
    <w:rsid w:val="7BB505B9"/>
    <w:rsid w:val="7BBC2AF1"/>
    <w:rsid w:val="7BC11D1D"/>
    <w:rsid w:val="7BC70E47"/>
    <w:rsid w:val="7BD5DEE5"/>
    <w:rsid w:val="7BD6A9ED"/>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25658"/>
    <w:rsid w:val="7C2D7325"/>
    <w:rsid w:val="7C39E620"/>
    <w:rsid w:val="7C3A00B8"/>
    <w:rsid w:val="7C3F6120"/>
    <w:rsid w:val="7C563812"/>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13AD0"/>
    <w:rsid w:val="7CB87F1E"/>
    <w:rsid w:val="7CBB1950"/>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4D913F"/>
    <w:rsid w:val="7D51A45F"/>
    <w:rsid w:val="7D5D8EAD"/>
    <w:rsid w:val="7D5F283D"/>
    <w:rsid w:val="7D6BB161"/>
    <w:rsid w:val="7D6E8FA7"/>
    <w:rsid w:val="7D726C49"/>
    <w:rsid w:val="7D77CDA4"/>
    <w:rsid w:val="7D913B03"/>
    <w:rsid w:val="7D9CFFED"/>
    <w:rsid w:val="7DA29115"/>
    <w:rsid w:val="7DA87ECE"/>
    <w:rsid w:val="7DAD61A8"/>
    <w:rsid w:val="7DAEEA62"/>
    <w:rsid w:val="7DB39E6F"/>
    <w:rsid w:val="7DB47EB5"/>
    <w:rsid w:val="7DB49202"/>
    <w:rsid w:val="7DBB8306"/>
    <w:rsid w:val="7DBB8686"/>
    <w:rsid w:val="7DC4B490"/>
    <w:rsid w:val="7DC92377"/>
    <w:rsid w:val="7DC99490"/>
    <w:rsid w:val="7DD17B20"/>
    <w:rsid w:val="7DDE8D98"/>
    <w:rsid w:val="7DEB549B"/>
    <w:rsid w:val="7DED42D0"/>
    <w:rsid w:val="7DF5CA87"/>
    <w:rsid w:val="7E00CA1B"/>
    <w:rsid w:val="7E044427"/>
    <w:rsid w:val="7E0771E3"/>
    <w:rsid w:val="7E086308"/>
    <w:rsid w:val="7E0A713E"/>
    <w:rsid w:val="7E185B42"/>
    <w:rsid w:val="7E1AA1E6"/>
    <w:rsid w:val="7E1D2333"/>
    <w:rsid w:val="7E23561D"/>
    <w:rsid w:val="7E2AA2E3"/>
    <w:rsid w:val="7E3F85E5"/>
    <w:rsid w:val="7E413DA9"/>
    <w:rsid w:val="7E45A804"/>
    <w:rsid w:val="7E4DC70A"/>
    <w:rsid w:val="7E5007AA"/>
    <w:rsid w:val="7E5B60E1"/>
    <w:rsid w:val="7E632D78"/>
    <w:rsid w:val="7E67C6C5"/>
    <w:rsid w:val="7E6C09F1"/>
    <w:rsid w:val="7E6EA992"/>
    <w:rsid w:val="7E7D22D8"/>
    <w:rsid w:val="7E808696"/>
    <w:rsid w:val="7E80FC29"/>
    <w:rsid w:val="7E8238F8"/>
    <w:rsid w:val="7E8704F3"/>
    <w:rsid w:val="7E8FC8F5"/>
    <w:rsid w:val="7E9099DC"/>
    <w:rsid w:val="7E927C4F"/>
    <w:rsid w:val="7E9745F3"/>
    <w:rsid w:val="7E98ACED"/>
    <w:rsid w:val="7E9A1FCA"/>
    <w:rsid w:val="7E9B1026"/>
    <w:rsid w:val="7EA3E455"/>
    <w:rsid w:val="7EAFCFFD"/>
    <w:rsid w:val="7EB80508"/>
    <w:rsid w:val="7EBBBEA8"/>
    <w:rsid w:val="7EBF86DD"/>
    <w:rsid w:val="7EC480D3"/>
    <w:rsid w:val="7ED3257A"/>
    <w:rsid w:val="7ED45238"/>
    <w:rsid w:val="7ED88C82"/>
    <w:rsid w:val="7EDB7456"/>
    <w:rsid w:val="7EE077A1"/>
    <w:rsid w:val="7EE8C022"/>
    <w:rsid w:val="7EF897DD"/>
    <w:rsid w:val="7EF9936D"/>
    <w:rsid w:val="7EFA315D"/>
    <w:rsid w:val="7EFCB386"/>
    <w:rsid w:val="7F171A63"/>
    <w:rsid w:val="7F1C114B"/>
    <w:rsid w:val="7F1DC29C"/>
    <w:rsid w:val="7F231290"/>
    <w:rsid w:val="7F23DCF1"/>
    <w:rsid w:val="7F256EF1"/>
    <w:rsid w:val="7F2E7653"/>
    <w:rsid w:val="7F322928"/>
    <w:rsid w:val="7F33E0FB"/>
    <w:rsid w:val="7F365D5B"/>
    <w:rsid w:val="7F37329B"/>
    <w:rsid w:val="7F373861"/>
    <w:rsid w:val="7F3A987D"/>
    <w:rsid w:val="7F3C1AC4"/>
    <w:rsid w:val="7F4006D9"/>
    <w:rsid w:val="7F462775"/>
    <w:rsid w:val="7F48F64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538A"/>
    <w:rsid w:val="7FBF7658"/>
    <w:rsid w:val="7FC2EB0C"/>
    <w:rsid w:val="7FC41A8D"/>
    <w:rsid w:val="7FC790D8"/>
    <w:rsid w:val="7FCA3622"/>
    <w:rsid w:val="7FD051F2"/>
    <w:rsid w:val="7FD2C4C3"/>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122"/>
      </w:numPr>
    </w:pPr>
  </w:style>
  <w:style w:type="numbering" w:styleId="ImportedStyle2" w:customStyle="1">
    <w:name w:val="Imported Style 2"/>
    <w:rsid w:val="00DE2CEF"/>
    <w:pPr>
      <w:numPr>
        <w:numId w:val="123"/>
      </w:numPr>
    </w:pPr>
  </w:style>
  <w:style w:type="numbering" w:styleId="List0" w:customStyle="1">
    <w:name w:val="List 0"/>
    <w:basedOn w:val="ImportedStyle3"/>
    <w:rsid w:val="00DE2CEF"/>
    <w:pPr>
      <w:numPr>
        <w:numId w:val="124"/>
      </w:numPr>
    </w:pPr>
  </w:style>
  <w:style w:type="numbering" w:styleId="ImportedStyle3" w:customStyle="1">
    <w:name w:val="Imported Style 3"/>
    <w:rsid w:val="00DE2CEF"/>
  </w:style>
  <w:style w:type="numbering" w:styleId="List1" w:customStyle="1">
    <w:name w:val="List 1"/>
    <w:basedOn w:val="ImportedStyle3"/>
    <w:rsid w:val="00DE2CEF"/>
    <w:pPr>
      <w:numPr>
        <w:numId w:val="125"/>
      </w:numPr>
    </w:pPr>
  </w:style>
  <w:style w:type="numbering" w:styleId="ImportedStyle4" w:customStyle="1">
    <w:name w:val="Imported Style 4"/>
    <w:rsid w:val="00DE2CEF"/>
    <w:pPr>
      <w:numPr>
        <w:numId w:val="126"/>
      </w:numPr>
    </w:pPr>
  </w:style>
  <w:style w:type="numbering" w:styleId="ImportedStyle5" w:customStyle="1">
    <w:name w:val="Imported Style 5"/>
    <w:rsid w:val="00DE2CEF"/>
    <w:pPr>
      <w:numPr>
        <w:numId w:val="127"/>
      </w:numPr>
    </w:pPr>
  </w:style>
  <w:style w:type="numbering" w:styleId="ImportedStyle6" w:customStyle="1">
    <w:name w:val="Imported Style 6"/>
    <w:rsid w:val="00DE2CEF"/>
    <w:pPr>
      <w:numPr>
        <w:numId w:val="128"/>
      </w:numPr>
    </w:pPr>
  </w:style>
  <w:style w:type="numbering" w:styleId="List21" w:customStyle="1">
    <w:name w:val="List 21"/>
    <w:basedOn w:val="ImportedStyle6"/>
    <w:rsid w:val="00DE2CEF"/>
    <w:pPr>
      <w:numPr>
        <w:numId w:val="129"/>
      </w:numPr>
    </w:pPr>
  </w:style>
  <w:style w:type="numbering" w:styleId="List31" w:customStyle="1">
    <w:name w:val="List 31"/>
    <w:basedOn w:val="ImportedStyle6"/>
    <w:rsid w:val="00DE2CEF"/>
    <w:pPr>
      <w:numPr>
        <w:numId w:val="130"/>
      </w:numPr>
    </w:pPr>
  </w:style>
  <w:style w:type="numbering" w:styleId="List41" w:customStyle="1">
    <w:name w:val="List 41"/>
    <w:basedOn w:val="ImportedStyle6"/>
    <w:rsid w:val="00DE2CEF"/>
    <w:pPr>
      <w:numPr>
        <w:numId w:val="131"/>
      </w:numPr>
    </w:pPr>
  </w:style>
  <w:style w:type="numbering" w:styleId="ImportedStyle7" w:customStyle="1">
    <w:name w:val="Imported Style 7"/>
    <w:rsid w:val="00DE2CEF"/>
    <w:pPr>
      <w:numPr>
        <w:numId w:val="132"/>
      </w:numPr>
    </w:pPr>
  </w:style>
  <w:style w:type="numbering" w:styleId="ImportedStyle8" w:customStyle="1">
    <w:name w:val="Imported Style 8"/>
    <w:rsid w:val="00DE2CEF"/>
    <w:pPr>
      <w:numPr>
        <w:numId w:val="133"/>
      </w:numPr>
    </w:pPr>
  </w:style>
  <w:style w:type="numbering" w:styleId="ImportedStyle9" w:customStyle="1">
    <w:name w:val="Imported Style 9"/>
    <w:rsid w:val="00DE2CEF"/>
    <w:pPr>
      <w:numPr>
        <w:numId w:val="134"/>
      </w:numPr>
    </w:pPr>
  </w:style>
  <w:style w:type="numbering" w:styleId="List51" w:customStyle="1">
    <w:name w:val="List 51"/>
    <w:basedOn w:val="ImportedStyle10"/>
    <w:rsid w:val="00DE2CEF"/>
    <w:pPr>
      <w:numPr>
        <w:numId w:val="135"/>
      </w:numPr>
    </w:pPr>
  </w:style>
  <w:style w:type="numbering" w:styleId="ImportedStyle10" w:customStyle="1">
    <w:name w:val="Imported Style 10"/>
    <w:rsid w:val="00DE2CEF"/>
  </w:style>
  <w:style w:type="numbering" w:styleId="List6" w:customStyle="1">
    <w:name w:val="List 6"/>
    <w:basedOn w:val="ImportedStyle10"/>
    <w:rsid w:val="00DE2CEF"/>
    <w:pPr>
      <w:numPr>
        <w:numId w:val="13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137"/>
      </w:numPr>
    </w:pPr>
  </w:style>
  <w:style w:type="numbering" w:styleId="ImportedStyle12" w:customStyle="1">
    <w:name w:val="Imported Style 12"/>
    <w:rsid w:val="00DE2CEF"/>
    <w:pPr>
      <w:numPr>
        <w:numId w:val="138"/>
      </w:numPr>
    </w:pPr>
  </w:style>
  <w:style w:type="numbering" w:styleId="ImportedStyle13" w:customStyle="1">
    <w:name w:val="Imported Style 13"/>
    <w:rsid w:val="00DE2CEF"/>
    <w:pPr>
      <w:numPr>
        <w:numId w:val="139"/>
      </w:numPr>
    </w:pPr>
  </w:style>
  <w:style w:type="numbering" w:styleId="ImportedStyle130" w:customStyle="1">
    <w:name w:val="Imported Style 13.0"/>
    <w:rsid w:val="00DE2CEF"/>
    <w:pPr>
      <w:numPr>
        <w:numId w:val="14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389B032F-2A71-4FDE-8FBD-254E92530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Patricia Price (Swansea Bay UHB - Chairs Office)</lastModifiedBy>
  <revision>77</revision>
  <lastPrinted>2022-12-12T15:20:00.0000000Z</lastPrinted>
  <dcterms:created xsi:type="dcterms:W3CDTF">2025-11-03T14:23:00.0000000Z</dcterms:created>
  <dcterms:modified xsi:type="dcterms:W3CDTF">2026-02-12T13:47:26.9699333Z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