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Pr="00C65DF9" w:rsidR="00BC5EDC" w:rsidP="2553C876" w:rsidRDefault="25F30DD3" w14:paraId="2849CBA2" w14:textId="4FC1482C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C39398D">
        <w:rPr>
          <w:rFonts w:ascii="Verdana" w:hAnsi="Verdana" w:cs="Arial"/>
          <w:b/>
          <w:bCs/>
          <w:sz w:val="32"/>
          <w:szCs w:val="32"/>
        </w:rPr>
        <w:t>PERFORMANCE AND FINANCE COMMITTEE</w:t>
      </w:r>
    </w:p>
    <w:p w:rsidR="009F5683" w:rsidP="00BC5EDC" w:rsidRDefault="25F30DD3" w14:paraId="5AD0FA2B" w14:textId="26DEF483">
      <w:pPr>
        <w:spacing w:line="240" w:lineRule="auto"/>
        <w:rPr>
          <w:rFonts w:ascii="Verdana" w:hAnsi="Verdana" w:cs="Arial"/>
          <w:sz w:val="28"/>
          <w:szCs w:val="28"/>
        </w:rPr>
      </w:pPr>
      <w:r w:rsidRPr="5C39398D">
        <w:rPr>
          <w:rFonts w:ascii="Verdana" w:hAnsi="Verdana" w:cs="Arial"/>
          <w:sz w:val="28"/>
          <w:szCs w:val="28"/>
        </w:rPr>
        <w:t>28 April 2026</w:t>
      </w:r>
    </w:p>
    <w:p w:rsidRPr="002A07AE" w:rsidR="00A34F1B" w:rsidP="00BC5EDC" w:rsidRDefault="25F30DD3" w14:paraId="3946AE56" w14:textId="7621E5C2">
      <w:pPr>
        <w:spacing w:line="240" w:lineRule="auto"/>
        <w:rPr>
          <w:rFonts w:ascii="Verdana" w:hAnsi="Verdana" w:cs="Arial"/>
          <w:sz w:val="28"/>
          <w:szCs w:val="28"/>
        </w:rPr>
      </w:pPr>
      <w:r w:rsidRPr="793C89CB" w:rsidR="25F30DD3">
        <w:rPr>
          <w:rFonts w:ascii="Verdana" w:hAnsi="Verdana" w:cs="Arial"/>
          <w:sz w:val="28"/>
          <w:szCs w:val="28"/>
        </w:rPr>
        <w:t>10.00am</w:t>
      </w:r>
      <w:r w:rsidRPr="793C89CB" w:rsidR="465B3324">
        <w:rPr>
          <w:rFonts w:ascii="Verdana" w:hAnsi="Verdana" w:cs="Arial"/>
          <w:sz w:val="28"/>
          <w:szCs w:val="28"/>
        </w:rPr>
        <w:t>-12:45pm</w:t>
      </w:r>
    </w:p>
    <w:p w:rsidR="778A10E7" w:rsidP="6DDD0BE9" w:rsidRDefault="25F30DD3" w14:paraId="77FA36FE" w14:textId="5068C3D1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5C39398D">
        <w:rPr>
          <w:rFonts w:ascii="Verdana" w:hAnsi="Verdana" w:eastAsia="Verdana" w:cs="Verdana"/>
          <w:color w:val="000000" w:themeColor="text1"/>
          <w:sz w:val="24"/>
          <w:szCs w:val="24"/>
        </w:rPr>
        <w:t>Microsoft Teams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00BC5EDC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sz w:val="28"/>
          <w:szCs w:val="28"/>
        </w:rPr>
        <w:t>AGENDA</w:t>
      </w:r>
    </w:p>
    <w:p w:rsidRPr="00762F1B" w:rsidR="00762F1B" w:rsidP="00762F1B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15"/>
        <w:gridCol w:w="2282"/>
        <w:gridCol w:w="1251"/>
        <w:gridCol w:w="1697"/>
      </w:tblGrid>
      <w:tr w:rsidRPr="00D14661" w:rsidR="00092B2C" w:rsidTr="793C89CB" w14:paraId="78EDF12D" w14:textId="77777777">
        <w:tc>
          <w:tcPr>
            <w:tcW w:w="1445" w:type="dxa"/>
            <w:shd w:val="clear" w:color="auto" w:fill="C1A775"/>
            <w:tcMar/>
          </w:tcPr>
          <w:p w:rsidRPr="00D14661" w:rsidR="00092B2C" w:rsidP="00AA6865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515" w:type="dxa"/>
            <w:shd w:val="clear" w:color="auto" w:fill="C1A775"/>
            <w:tcMar/>
          </w:tcPr>
          <w:p w:rsidRPr="00D14661" w:rsidR="00092B2C" w:rsidP="00AA6865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Title</w:t>
            </w:r>
          </w:p>
        </w:tc>
        <w:tc>
          <w:tcPr>
            <w:tcW w:w="2282" w:type="dxa"/>
            <w:shd w:val="clear" w:color="auto" w:fill="C1A775"/>
            <w:tcMar/>
          </w:tcPr>
          <w:p w:rsidRPr="00D14661" w:rsidR="00092B2C" w:rsidP="00AA6865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L</w:t>
            </w:r>
            <w:r w:rsidRPr="00D14661" w:rsidR="008A781C">
              <w:rPr>
                <w:rFonts w:ascii="Verdana" w:hAnsi="Verdana" w:cs="Arial"/>
                <w:b/>
              </w:rPr>
              <w:t>ead</w:t>
            </w:r>
          </w:p>
        </w:tc>
        <w:tc>
          <w:tcPr>
            <w:tcW w:w="1251" w:type="dxa"/>
            <w:shd w:val="clear" w:color="auto" w:fill="C1A775"/>
            <w:tcMar/>
          </w:tcPr>
          <w:p w:rsidRPr="00D14661" w:rsidR="00092B2C" w:rsidP="00AA6865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  <w:tcMar/>
          </w:tcPr>
          <w:p w:rsidRPr="00D14661" w:rsidR="00092B2C" w:rsidP="00AA6865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Purpose</w:t>
            </w:r>
          </w:p>
        </w:tc>
      </w:tr>
      <w:tr w:rsidRPr="00D14661" w:rsidR="002827BA" w:rsidTr="793C89CB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002827BA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PART 1. </w:t>
            </w:r>
            <w:r w:rsidRPr="00D14661" w:rsidR="001768A6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PRELIMINARY MATTERS</w:t>
            </w:r>
          </w:p>
        </w:tc>
      </w:tr>
      <w:tr w:rsidRPr="00D14661" w:rsidR="008442FF" w:rsidTr="793C89CB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C3001B" w:rsidR="008442FF" w:rsidP="00AA6865" w:rsidRDefault="008442FF" w14:paraId="43D870DB" w14:textId="1027C4CF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1.1</w:t>
            </w:r>
          </w:p>
        </w:tc>
        <w:tc>
          <w:tcPr>
            <w:tcW w:w="4515" w:type="dxa"/>
            <w:tcBorders>
              <w:bottom w:val="nil"/>
            </w:tcBorders>
            <w:tcMar/>
          </w:tcPr>
          <w:p w:rsidRPr="00C3001B" w:rsidR="00AF6E27" w:rsidP="00AF6E27" w:rsidRDefault="00AF6E27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Welcome and Apologies </w:t>
            </w:r>
          </w:p>
          <w:p w:rsidRPr="00C3001B" w:rsidR="008442FF" w:rsidP="00AA6865" w:rsidRDefault="008442FF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82" w:type="dxa"/>
            <w:vMerge w:val="restart"/>
            <w:tcMar/>
            <w:vAlign w:val="center"/>
          </w:tcPr>
          <w:p w:rsidRPr="00C3001B" w:rsidR="008442FF" w:rsidP="00AA6865" w:rsidRDefault="008442FF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Chair</w:t>
            </w:r>
          </w:p>
          <w:p w:rsidR="40F5DE88" w:rsidP="40F5DE88" w:rsidRDefault="40F5DE88" w14:paraId="375EE563" w14:textId="7FBAC3A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</w:rPr>
            </w:pPr>
          </w:p>
        </w:tc>
        <w:tc>
          <w:tcPr>
            <w:tcW w:w="1251" w:type="dxa"/>
            <w:vMerge w:val="restart"/>
            <w:tcMar/>
            <w:vAlign w:val="center"/>
          </w:tcPr>
          <w:p w:rsidRPr="00C3001B" w:rsidR="005C60A1" w:rsidP="003D529D" w:rsidRDefault="00F91781" w14:paraId="6BF7B087" w14:textId="4E6557D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10:00am</w:t>
            </w:r>
          </w:p>
          <w:p w:rsidR="40F5DE88" w:rsidP="40F5DE88" w:rsidRDefault="40F5DE88" w14:paraId="31D9FD4A" w14:textId="3CE3A974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tcMar/>
            <w:vAlign w:val="center"/>
          </w:tcPr>
          <w:p w:rsidRPr="00C3001B" w:rsidR="008442FF" w:rsidP="008442FF" w:rsidRDefault="008442FF" w14:paraId="183C1C56" w14:textId="0C2CED0C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For Noting</w:t>
            </w:r>
          </w:p>
          <w:p w:rsidR="40F5DE88" w:rsidP="40F5DE88" w:rsidRDefault="40F5DE88" w14:paraId="55709D9C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8442FF" w:rsidTr="793C89CB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8442FF" w:rsidP="00AA6865" w:rsidRDefault="008442FF" w14:paraId="0BF02F7F" w14:textId="3C822ED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1.2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C3001B" w:rsidR="008442FF" w:rsidP="40F5DE88" w:rsidRDefault="00AF6E27" w14:paraId="6E0E2949" w14:textId="701EED7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Declara</w:t>
            </w:r>
            <w:r w:rsidRPr="40F5DE88" w:rsidR="001768A6">
              <w:rPr>
                <w:rFonts w:ascii="Verdana" w:hAnsi="Verdana" w:cs="Arial"/>
              </w:rPr>
              <w:t>tions of Interest</w:t>
            </w:r>
          </w:p>
          <w:p w:rsidRPr="00C3001B" w:rsidR="008442FF" w:rsidP="00AF6E27" w:rsidRDefault="008442FF" w14:paraId="185AC972" w14:textId="25D67A2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82" w:type="dxa"/>
            <w:vMerge/>
            <w:tcMar/>
          </w:tcPr>
          <w:p w:rsidRPr="00C3001B" w:rsidR="008442FF" w:rsidP="00AA6865" w:rsidRDefault="008442FF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51" w:type="dxa"/>
            <w:vMerge/>
            <w:tcMar/>
            <w:vAlign w:val="center"/>
          </w:tcPr>
          <w:p w:rsidRPr="00C3001B" w:rsidR="008442FF" w:rsidP="00AA6865" w:rsidRDefault="008442FF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C3001B" w:rsidR="008442FF" w:rsidP="00AA6865" w:rsidRDefault="008442FF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93C89CB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7969BC" w:rsidP="007969BC" w:rsidRDefault="007969BC" w14:paraId="09A50839" w14:textId="5EC52FD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1.3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C3001B" w:rsidR="007969BC" w:rsidP="40F5DE88" w:rsidRDefault="2C2EBD3F" w14:paraId="1B39268F" w14:textId="70B48FC9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0F5DE88">
              <w:rPr>
                <w:rFonts w:ascii="Verdana" w:hAnsi="Verdana" w:cs="Arial"/>
                <w:lang w:eastAsia="en-GB"/>
              </w:rPr>
              <w:t>Any matters arising not otherwise on the agenda</w:t>
            </w:r>
          </w:p>
        </w:tc>
        <w:tc>
          <w:tcPr>
            <w:tcW w:w="2282" w:type="dxa"/>
            <w:vMerge/>
            <w:tcMar/>
          </w:tcPr>
          <w:p w:rsidRPr="00C3001B" w:rsidR="007969BC" w:rsidP="007969BC" w:rsidRDefault="007969BC" w14:paraId="7A890A19" w14:textId="430EBE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251" w:type="dxa"/>
            <w:vMerge/>
            <w:tcMar/>
          </w:tcPr>
          <w:p w:rsidRPr="00C3001B" w:rsidR="007969BC" w:rsidP="007969BC" w:rsidRDefault="007969BC" w14:paraId="76554C3A" w14:textId="27A3832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  <w:tcMar/>
          </w:tcPr>
          <w:p w:rsidRPr="00C3001B" w:rsidR="007969BC" w:rsidP="007969BC" w:rsidRDefault="007969BC" w14:paraId="46EBDDE4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:rsidRPr="00C3001B" w:rsidR="007969BC" w:rsidP="007969BC" w:rsidRDefault="007969BC" w14:paraId="61AC426D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:rsidRPr="00C3001B" w:rsidR="007969BC" w:rsidP="007969BC" w:rsidRDefault="007969BC" w14:paraId="287D3E32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:rsidRPr="00C3001B" w:rsidR="007969BC" w:rsidP="007969BC" w:rsidRDefault="007969BC" w14:paraId="67C7BB89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:rsidRPr="00C3001B" w:rsidR="007969BC" w:rsidP="007969BC" w:rsidRDefault="007969BC" w14:paraId="415A43A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93C89CB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31D98E96" w:rsidRDefault="007969BC" w14:paraId="4EA705EC" w14:textId="49FE730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31D98E96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2. </w:t>
            </w:r>
            <w:r w:rsidRPr="31D98E96" w:rsidR="6E4AE662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FINANCE</w:t>
            </w:r>
          </w:p>
        </w:tc>
      </w:tr>
      <w:tr w:rsidRPr="00D14661" w:rsidR="007969BC" w:rsidTr="793C89CB" w14:paraId="05104915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007969BC" w:rsidRDefault="007969BC" w14:paraId="3245058C" w14:textId="05468ED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2.1</w:t>
            </w:r>
          </w:p>
        </w:tc>
        <w:tc>
          <w:tcPr>
            <w:tcW w:w="4515" w:type="dxa"/>
            <w:tcMar/>
          </w:tcPr>
          <w:p w:rsidRPr="00D14661" w:rsidR="007969BC" w:rsidP="793C89CB" w:rsidRDefault="563F333A" w14:paraId="204C123B" w14:textId="1301F82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480AF9F9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Making Every £ Count – Emerging Work in Response to the Welsh Government Requirements</w:t>
            </w:r>
          </w:p>
          <w:p w:rsidRPr="00D14661" w:rsidR="007969BC" w:rsidP="793C89CB" w:rsidRDefault="563F333A" w14:paraId="1CF29C69" w14:textId="0DF6B3C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</w:p>
        </w:tc>
        <w:tc>
          <w:tcPr>
            <w:tcW w:w="2282" w:type="dxa"/>
            <w:tcMar/>
          </w:tcPr>
          <w:p w:rsidRPr="00D14661" w:rsidR="007969BC" w:rsidP="007969BC" w:rsidRDefault="44E5AC71" w14:paraId="226725BD" w14:textId="66FFD09B">
            <w:pPr>
              <w:spacing w:before="60" w:after="60" w:line="240" w:lineRule="auto"/>
              <w:rPr>
                <w:rFonts w:ascii="Verdana" w:hAnsi="Verdana"/>
              </w:rPr>
            </w:pPr>
            <w:r w:rsidRPr="6C91FDCC" w:rsidR="73BA3127">
              <w:rPr>
                <w:rFonts w:ascii="Verdana" w:hAnsi="Verdana"/>
              </w:rPr>
              <w:t xml:space="preserve">Interim Executive </w:t>
            </w:r>
            <w:r w:rsidRPr="6C91FDCC" w:rsidR="5D508844">
              <w:rPr>
                <w:rFonts w:ascii="Verdana" w:hAnsi="Verdana"/>
              </w:rPr>
              <w:t xml:space="preserve">Director of Finance </w:t>
            </w:r>
            <w:r w:rsidRPr="6C91FDCC" w:rsidR="44E5AC71">
              <w:rPr>
                <w:rFonts w:ascii="Verdana" w:hAnsi="Verdana"/>
              </w:rPr>
              <w:t xml:space="preserve"> </w:t>
            </w:r>
          </w:p>
        </w:tc>
        <w:tc>
          <w:tcPr>
            <w:tcW w:w="1251" w:type="dxa"/>
            <w:tcMar/>
          </w:tcPr>
          <w:p w:rsidRPr="00D14661" w:rsidR="007969BC" w:rsidP="007969BC" w:rsidRDefault="4439E9EA" w14:paraId="6A1F82F9" w14:textId="0E0E73B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10:05am</w:t>
            </w:r>
          </w:p>
        </w:tc>
        <w:tc>
          <w:tcPr>
            <w:tcW w:w="1697" w:type="dxa"/>
            <w:tcMar/>
          </w:tcPr>
          <w:p w:rsidRPr="00D14661" w:rsidR="007969BC" w:rsidP="007969BC" w:rsidRDefault="007969BC" w14:paraId="55F076F4" w14:textId="5F341C3F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 w:rsidR="007969BC">
              <w:rPr>
                <w:rFonts w:ascii="Verdana" w:hAnsi="Verdana" w:cs="Arial"/>
              </w:rPr>
              <w:t xml:space="preserve">For Assurance </w:t>
            </w:r>
          </w:p>
        </w:tc>
      </w:tr>
      <w:tr w:rsidRPr="00D14661" w:rsidR="007969BC" w:rsidTr="793C89CB" w14:paraId="2099306A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007969BC" w:rsidRDefault="007969BC" w14:paraId="2168ED9C" w14:textId="1222AD6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2.2</w:t>
            </w:r>
          </w:p>
        </w:tc>
        <w:tc>
          <w:tcPr>
            <w:tcW w:w="4515" w:type="dxa"/>
            <w:tcMar/>
          </w:tcPr>
          <w:p w:rsidRPr="00D14661" w:rsidR="007969BC" w:rsidP="793C89CB" w:rsidRDefault="47A47C4E" w14:paraId="5C38D17C" w14:textId="405DF23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47A47C4E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M</w:t>
            </w:r>
            <w:r w:rsidRPr="793C89CB" w:rsidR="7B3E35D0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onth twelve financial position including a recovery and sustainability board update</w:t>
            </w:r>
          </w:p>
          <w:p w:rsidRPr="00D14661" w:rsidR="007969BC" w:rsidP="793C89CB" w:rsidRDefault="007969BC" w14:paraId="51703BE8" w14:textId="475187E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</w:p>
        </w:tc>
        <w:tc>
          <w:tcPr>
            <w:tcW w:w="2282" w:type="dxa"/>
            <w:tcMar/>
          </w:tcPr>
          <w:p w:rsidRPr="00D14661" w:rsidR="007969BC" w:rsidP="007969BC" w:rsidRDefault="7B3E35D0" w14:paraId="59B72300" w14:textId="779F04A5">
            <w:pPr>
              <w:spacing w:before="60" w:after="60" w:line="240" w:lineRule="auto"/>
              <w:rPr>
                <w:rFonts w:ascii="Verdana" w:hAnsi="Verdana"/>
              </w:rPr>
            </w:pPr>
            <w:r w:rsidRPr="6C91FDCC" w:rsidR="3F271653">
              <w:rPr>
                <w:rFonts w:ascii="Verdana" w:hAnsi="Verdana"/>
              </w:rPr>
              <w:t xml:space="preserve">Interim Executive </w:t>
            </w:r>
            <w:r w:rsidRPr="6C91FDCC" w:rsidR="7B3E35D0">
              <w:rPr>
                <w:rFonts w:ascii="Verdana" w:hAnsi="Verdana"/>
              </w:rPr>
              <w:t>Director of Finance</w:t>
            </w:r>
          </w:p>
        </w:tc>
        <w:tc>
          <w:tcPr>
            <w:tcW w:w="1251" w:type="dxa"/>
            <w:tcMar/>
          </w:tcPr>
          <w:p w:rsidRPr="00D14661" w:rsidR="007969BC" w:rsidP="007969BC" w:rsidRDefault="4C7434B8" w14:paraId="61C68A2B" w14:textId="2B518A2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10:30am</w:t>
            </w:r>
          </w:p>
        </w:tc>
        <w:tc>
          <w:tcPr>
            <w:tcW w:w="1697" w:type="dxa"/>
            <w:tcMar/>
          </w:tcPr>
          <w:p w:rsidRPr="00D14661" w:rsidR="007969BC" w:rsidP="007969BC" w:rsidRDefault="007969BC" w14:paraId="4E6E4136" w14:textId="57D2E61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 w:rsidR="007969BC">
              <w:rPr>
                <w:rFonts w:ascii="Verdana" w:hAnsi="Verdana" w:cs="Arial"/>
              </w:rPr>
              <w:t>For Assurance</w:t>
            </w:r>
          </w:p>
          <w:p w:rsidRPr="00D14661" w:rsidR="007969BC" w:rsidP="007969BC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93C89CB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0F5DE88" w:rsidRDefault="007969BC" w14:paraId="0397C405" w14:textId="4AE67CA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name="_Hlk159940651" w:id="3"/>
            <w:r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3. </w:t>
            </w:r>
            <w:r w:rsidRPr="40F5DE88" w:rsidR="793FEFB2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ESCALATION AND PERFORMANCE </w:t>
            </w:r>
          </w:p>
        </w:tc>
      </w:tr>
      <w:bookmarkEnd w:id="3"/>
      <w:tr w:rsidRPr="00D14661" w:rsidR="007969BC" w:rsidTr="793C89CB" w14:paraId="021AF3E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14661" w:rsidR="007969BC" w:rsidP="007969BC" w:rsidRDefault="007969BC" w14:paraId="45D5D79D" w14:textId="644099F5">
            <w:pPr>
              <w:spacing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3.1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D14661" w:rsidR="007969BC" w:rsidP="007969BC" w:rsidRDefault="1DFE7217" w14:paraId="37BD80F9" w14:textId="3C00373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0F5DE88">
              <w:rPr>
                <w:rFonts w:ascii="Verdana" w:hAnsi="Verdana" w:cs="Arial"/>
                <w:lang w:eastAsia="en-GB"/>
              </w:rPr>
              <w:t xml:space="preserve">Escalation Report and the Integrated Performance Report for month </w:t>
            </w:r>
            <w:r w:rsidRPr="40F5DE88" w:rsidR="142B1063">
              <w:rPr>
                <w:rFonts w:ascii="Verdana" w:hAnsi="Verdana" w:cs="Arial"/>
                <w:lang w:eastAsia="en-GB"/>
              </w:rPr>
              <w:t>twelve</w:t>
            </w:r>
          </w:p>
        </w:tc>
        <w:tc>
          <w:tcPr>
            <w:tcW w:w="2282" w:type="dxa"/>
            <w:tcBorders>
              <w:bottom w:val="single" w:color="auto" w:sz="4" w:space="0"/>
            </w:tcBorders>
            <w:tcMar/>
          </w:tcPr>
          <w:p w:rsidRPr="00D14661" w:rsidR="007969BC" w:rsidP="045829B9" w:rsidRDefault="6BE78931" w14:paraId="7039F126" w14:textId="6B802422">
            <w:pPr>
              <w:spacing w:before="60" w:after="60" w:line="240" w:lineRule="auto"/>
              <w:rPr>
                <w:rFonts w:ascii="Verdana" w:hAnsi="Verdana"/>
              </w:rPr>
            </w:pPr>
            <w:r w:rsidRPr="045829B9" w:rsidR="6BE78931">
              <w:rPr>
                <w:rFonts w:ascii="Verdana" w:hAnsi="Verdana"/>
              </w:rPr>
              <w:t>Chief Operating Officer</w:t>
            </w:r>
          </w:p>
          <w:p w:rsidRPr="00D14661" w:rsidR="007969BC" w:rsidP="045829B9" w:rsidRDefault="6BE78931" w14:paraId="7C09A041" w14:textId="714BCE29">
            <w:pPr>
              <w:spacing w:before="60" w:after="60" w:line="240" w:lineRule="auto"/>
              <w:rPr>
                <w:rFonts w:ascii="Verdana" w:hAnsi="Verdana"/>
                <w:color w:val="FF0000"/>
              </w:rPr>
            </w:pPr>
          </w:p>
        </w:tc>
        <w:tc>
          <w:tcPr>
            <w:tcW w:w="1251" w:type="dxa"/>
            <w:tcBorders>
              <w:top w:val="single" w:color="auto" w:sz="4" w:space="0"/>
            </w:tcBorders>
            <w:tcMar/>
          </w:tcPr>
          <w:p w:rsidRPr="00D14661" w:rsidR="007969BC" w:rsidP="007969BC" w:rsidRDefault="0650126F" w14:paraId="1855C89D" w14:textId="3ABCD3D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45829B9" w:rsidR="0650126F">
              <w:rPr>
                <w:rFonts w:ascii="Verdana" w:hAnsi="Verdana" w:cs="Arial"/>
              </w:rPr>
              <w:t>1</w:t>
            </w:r>
            <w:r w:rsidRPr="045829B9" w:rsidR="2C7BD249">
              <w:rPr>
                <w:rFonts w:ascii="Verdana" w:hAnsi="Verdana" w:cs="Arial"/>
              </w:rPr>
              <w:t>0:55</w:t>
            </w:r>
            <w:r w:rsidRPr="045829B9" w:rsidR="0650126F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007969BC" w:rsidRDefault="007969BC" w14:paraId="2DFDF133" w14:textId="066A6D5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 w:rsidR="007969BC">
              <w:rPr>
                <w:rFonts w:ascii="Verdana" w:hAnsi="Verdana" w:cs="Arial"/>
              </w:rPr>
              <w:t xml:space="preserve">For Assurance </w:t>
            </w:r>
          </w:p>
        </w:tc>
      </w:tr>
      <w:tr w:rsidRPr="00D14661" w:rsidR="007969BC" w:rsidTr="793C89CB" w14:paraId="53B86A1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14661" w:rsidR="007969BC" w:rsidP="793C89CB" w:rsidRDefault="007969BC" w14:paraId="123AF037" w14:textId="7A3FBB8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007969BC">
              <w:rPr>
                <w:rFonts w:ascii="Verdana" w:hAnsi="Verdana" w:cs="Arial"/>
                <w:color w:val="000000" w:themeColor="text1" w:themeTint="FF" w:themeShade="FF"/>
              </w:rPr>
              <w:t>3.2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D14661" w:rsidR="007969BC" w:rsidP="793C89CB" w:rsidRDefault="1D56634A" w14:paraId="7A1E24C0" w14:textId="18A8291F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1D56634A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Clinically Optimised Patients/Delayed Discharge   </w:t>
            </w:r>
          </w:p>
        </w:tc>
        <w:tc>
          <w:tcPr>
            <w:tcW w:w="2282" w:type="dxa"/>
            <w:tcBorders>
              <w:bottom w:val="single" w:color="auto" w:sz="4" w:space="0"/>
            </w:tcBorders>
            <w:tcMar/>
          </w:tcPr>
          <w:p w:rsidRPr="00D14661" w:rsidR="007969BC" w:rsidP="793C89CB" w:rsidRDefault="02A8FB20" w14:paraId="104DB535" w14:textId="44F7BDF8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</w:rPr>
            </w:pPr>
            <w:r w:rsidRPr="793C89CB" w:rsidR="02A8FB20">
              <w:rPr>
                <w:rFonts w:ascii="Verdana" w:hAnsi="Verdana"/>
                <w:color w:val="000000" w:themeColor="text1" w:themeTint="FF" w:themeShade="FF"/>
              </w:rPr>
              <w:t xml:space="preserve">Chief </w:t>
            </w:r>
            <w:r w:rsidRPr="793C89CB" w:rsidR="543D7A2B">
              <w:rPr>
                <w:rFonts w:ascii="Verdana" w:hAnsi="Verdana"/>
                <w:color w:val="000000" w:themeColor="text1" w:themeTint="FF" w:themeShade="FF"/>
              </w:rPr>
              <w:t>Operating Officer</w:t>
            </w:r>
            <w:r w:rsidRPr="793C89CB" w:rsidR="02A8FB20">
              <w:rPr>
                <w:rFonts w:ascii="Verdana" w:hAnsi="Verdana"/>
                <w:color w:val="000000" w:themeColor="text1" w:themeTint="FF" w:themeShade="FF"/>
              </w:rPr>
              <w:t xml:space="preserve">  </w:t>
            </w:r>
          </w:p>
          <w:p w:rsidRPr="00D14661" w:rsidR="007969BC" w:rsidP="793C89CB" w:rsidRDefault="02A8FB20" w14:paraId="7174D17C" w14:textId="52BADDCB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</w:rPr>
            </w:pPr>
          </w:p>
        </w:tc>
        <w:tc>
          <w:tcPr>
            <w:tcW w:w="1251" w:type="dxa"/>
            <w:tcBorders>
              <w:top w:val="single" w:color="auto" w:sz="4" w:space="0"/>
            </w:tcBorders>
            <w:tcMar/>
          </w:tcPr>
          <w:p w:rsidRPr="00D14661" w:rsidR="007969BC" w:rsidP="793C89CB" w:rsidRDefault="410D9814" w14:paraId="29956614" w14:textId="1729BE1F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410D9814">
              <w:rPr>
                <w:rFonts w:ascii="Verdana" w:hAnsi="Verdana" w:cs="Arial"/>
                <w:color w:val="000000" w:themeColor="text1" w:themeTint="FF" w:themeShade="FF"/>
              </w:rPr>
              <w:t>11</w:t>
            </w:r>
            <w:r w:rsidRPr="793C89CB" w:rsidR="26910FE8">
              <w:rPr>
                <w:rFonts w:ascii="Verdana" w:hAnsi="Verdana" w:cs="Arial"/>
                <w:color w:val="000000" w:themeColor="text1" w:themeTint="FF" w:themeShade="FF"/>
              </w:rPr>
              <w:t>:25</w:t>
            </w:r>
            <w:r w:rsidRPr="793C89CB" w:rsidR="410D9814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793C89CB" w:rsidRDefault="007969BC" w14:paraId="05C98494" w14:textId="13B77FCE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007969BC">
              <w:rPr>
                <w:rFonts w:ascii="Verdana" w:hAnsi="Verdana" w:cs="Arial"/>
                <w:color w:val="000000" w:themeColor="text1" w:themeTint="FF" w:themeShade="FF"/>
              </w:rPr>
              <w:t xml:space="preserve">For Assurance </w:t>
            </w:r>
          </w:p>
          <w:p w:rsidRPr="00D14661" w:rsidR="007969BC" w:rsidP="793C89CB" w:rsidRDefault="007969BC" w14:paraId="6379D39F" w14:textId="77777777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</w:rPr>
            </w:pPr>
          </w:p>
        </w:tc>
      </w:tr>
      <w:tr w:rsidR="045829B9" w:rsidTr="793C89CB" w14:paraId="2BC22CC3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3852E7BE" w:rsidP="793C89CB" w:rsidRDefault="3852E7BE" w14:paraId="2519E3A8" w14:textId="3A1DDC9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3852E7BE">
              <w:rPr>
                <w:rFonts w:ascii="Verdana" w:hAnsi="Verdana" w:cs="Arial"/>
                <w:color w:val="000000" w:themeColor="text1" w:themeTint="FF" w:themeShade="FF"/>
              </w:rPr>
              <w:t>3.</w:t>
            </w:r>
            <w:r w:rsidRPr="793C89CB" w:rsidR="123A72AA">
              <w:rPr>
                <w:rFonts w:ascii="Verdana" w:hAnsi="Verdana" w:cs="Arial"/>
                <w:color w:val="000000" w:themeColor="text1" w:themeTint="FF" w:themeShade="FF"/>
              </w:rPr>
              <w:t>3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3852E7BE" w:rsidP="793C89CB" w:rsidRDefault="3852E7BE" w14:paraId="51CF2998" w14:textId="02DC2BDC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93C89CB" w:rsidR="3852E7BE"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Direct Payments </w:t>
            </w:r>
          </w:p>
          <w:p w:rsidR="045829B9" w:rsidP="793C89CB" w:rsidRDefault="045829B9" w14:paraId="48E6AC98" w14:textId="3D2BC2BC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282" w:type="dxa"/>
            <w:tcBorders>
              <w:bottom w:val="single" w:color="auto" w:sz="4" w:space="0"/>
            </w:tcBorders>
            <w:tcMar/>
          </w:tcPr>
          <w:p w:rsidR="3852E7BE" w:rsidP="793C89CB" w:rsidRDefault="3852E7BE" w14:paraId="6AA088D4" w14:textId="56D5BE9C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</w:rPr>
            </w:pPr>
            <w:r w:rsidRPr="793C89CB" w:rsidR="3852E7BE">
              <w:rPr>
                <w:rFonts w:ascii="Verdana" w:hAnsi="Verdana"/>
                <w:color w:val="000000" w:themeColor="text1" w:themeTint="FF" w:themeShade="FF"/>
              </w:rPr>
              <w:t>Executive Director of Planning</w:t>
            </w:r>
            <w:r w:rsidRPr="793C89CB" w:rsidR="79F3D6B4">
              <w:rPr>
                <w:rFonts w:ascii="Verdana" w:hAnsi="Verdana"/>
                <w:color w:val="000000" w:themeColor="text1" w:themeTint="FF" w:themeShade="FF"/>
              </w:rPr>
              <w:t>,</w:t>
            </w:r>
            <w:r w:rsidRPr="793C89CB" w:rsidR="3852E7BE">
              <w:rPr>
                <w:rFonts w:ascii="Verdana" w:hAnsi="Verdana"/>
                <w:color w:val="000000" w:themeColor="text1" w:themeTint="FF" w:themeShade="FF"/>
              </w:rPr>
              <w:t xml:space="preserve"> Partnerships</w:t>
            </w:r>
            <w:r w:rsidRPr="793C89CB" w:rsidR="2C431625">
              <w:rPr>
                <w:rFonts w:ascii="Verdana" w:hAnsi="Verdana"/>
                <w:color w:val="000000" w:themeColor="text1" w:themeTint="FF" w:themeShade="FF"/>
              </w:rPr>
              <w:t xml:space="preserve"> and Performance</w:t>
            </w:r>
          </w:p>
          <w:p w:rsidR="045829B9" w:rsidP="793C89CB" w:rsidRDefault="045829B9" w14:paraId="7395E3F3" w14:textId="07BFD3AA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</w:rPr>
            </w:pPr>
          </w:p>
        </w:tc>
        <w:tc>
          <w:tcPr>
            <w:tcW w:w="1251" w:type="dxa"/>
            <w:tcBorders>
              <w:top w:val="single" w:color="auto" w:sz="4" w:space="0"/>
            </w:tcBorders>
            <w:tcMar/>
          </w:tcPr>
          <w:p w:rsidR="3852E7BE" w:rsidP="793C89CB" w:rsidRDefault="3852E7BE" w14:paraId="48F33896" w14:textId="43760FD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3852E7BE">
              <w:rPr>
                <w:rFonts w:ascii="Verdana" w:hAnsi="Verdana" w:cs="Arial"/>
                <w:color w:val="000000" w:themeColor="text1" w:themeTint="FF" w:themeShade="FF"/>
              </w:rPr>
              <w:t>11:</w:t>
            </w:r>
            <w:r w:rsidRPr="793C89CB" w:rsidR="68EEA960">
              <w:rPr>
                <w:rFonts w:ascii="Verdana" w:hAnsi="Verdana" w:cs="Arial"/>
                <w:color w:val="000000" w:themeColor="text1" w:themeTint="FF" w:themeShade="FF"/>
              </w:rPr>
              <w:t>40</w:t>
            </w:r>
            <w:r w:rsidRPr="793C89CB" w:rsidR="3852E7BE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852E7BE" w:rsidP="793C89CB" w:rsidRDefault="3852E7BE" w14:paraId="4BF77AFB" w14:textId="230BF6E0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3852E7BE">
              <w:rPr>
                <w:rFonts w:ascii="Verdana" w:hAnsi="Verdana" w:cs="Arial"/>
                <w:color w:val="000000" w:themeColor="text1" w:themeTint="FF" w:themeShade="FF"/>
              </w:rPr>
              <w:t xml:space="preserve">Assurance </w:t>
            </w:r>
          </w:p>
        </w:tc>
      </w:tr>
      <w:tr w:rsidRPr="00D14661" w:rsidR="007969BC" w:rsidTr="793C89CB" w14:paraId="041C937A" w14:textId="77777777">
        <w:trPr>
          <w:trHeight w:val="300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D14661" w:rsidR="007969BC" w:rsidP="007969BC" w:rsidRDefault="007969BC" w14:paraId="348C4414" w14:textId="32A31DF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eastAsia="en-GB"/>
              </w:rPr>
            </w:pPr>
            <w:r w:rsidRPr="40F5DE88">
              <w:rPr>
                <w:rFonts w:ascii="Verdana" w:hAnsi="Verdana" w:cs="Arial"/>
                <w:b/>
                <w:bCs/>
                <w:lang w:eastAsia="en-GB"/>
              </w:rPr>
              <w:t xml:space="preserve">COMFORT BREAK: </w:t>
            </w:r>
            <w:r w:rsidRPr="40F5DE88" w:rsidR="7427D97E">
              <w:rPr>
                <w:rFonts w:ascii="Verdana" w:hAnsi="Verdana" w:cs="Arial"/>
                <w:b/>
                <w:bCs/>
                <w:lang w:eastAsia="en-GB"/>
              </w:rPr>
              <w:t>11:35-11:40am</w:t>
            </w:r>
            <w:r w:rsidRPr="40F5DE88">
              <w:rPr>
                <w:rFonts w:ascii="Verdana" w:hAnsi="Verdana" w:cs="Arial"/>
                <w:b/>
                <w:bCs/>
                <w:lang w:eastAsia="en-GB"/>
              </w:rPr>
              <w:t xml:space="preserve"> (</w:t>
            </w:r>
            <w:r w:rsidRPr="40F5DE88" w:rsidR="792AF11C">
              <w:rPr>
                <w:rFonts w:ascii="Verdana" w:hAnsi="Verdana" w:cs="Arial"/>
                <w:b/>
                <w:bCs/>
                <w:lang w:eastAsia="en-GB"/>
              </w:rPr>
              <w:t xml:space="preserve">5 </w:t>
            </w:r>
            <w:r w:rsidRPr="40F5DE88">
              <w:rPr>
                <w:rFonts w:ascii="Verdana" w:hAnsi="Verdana" w:cs="Arial"/>
                <w:b/>
                <w:bCs/>
                <w:lang w:eastAsia="en-GB"/>
              </w:rPr>
              <w:t>MINUTES)</w:t>
            </w:r>
          </w:p>
        </w:tc>
      </w:tr>
      <w:tr w:rsidRPr="00D14661" w:rsidR="007969BC" w:rsidTr="793C89CB" w14:paraId="0B8F4130" w14:textId="77777777">
        <w:trPr>
          <w:trHeight w:val="45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0F5DE88" w:rsidRDefault="007969BC" w14:paraId="4D59DD65" w14:textId="6EE3FD4D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40F5DE88">
              <w:rPr>
                <w:rFonts w:ascii="Verdana" w:hAnsi="Verdana" w:cs="Arial"/>
                <w:b/>
                <w:bCs/>
                <w:color w:val="FFFFFF" w:themeColor="background1"/>
              </w:rPr>
              <w:lastRenderedPageBreak/>
              <w:t xml:space="preserve">PART 4. </w:t>
            </w:r>
            <w:r w:rsidRPr="40F5DE88" w:rsidR="55373A40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 ANNUAL PLAN AND INTERGRATED MEDIUM TERM PLAN  </w:t>
            </w:r>
          </w:p>
        </w:tc>
      </w:tr>
      <w:tr w:rsidRPr="00D14661" w:rsidR="007969BC" w:rsidTr="793C89CB" w14:paraId="2E1C3509" w14:textId="77777777">
        <w:trPr>
          <w:trHeight w:val="300"/>
        </w:trPr>
        <w:tc>
          <w:tcPr>
            <w:tcW w:w="1445" w:type="dxa"/>
            <w:tcMar/>
          </w:tcPr>
          <w:p w:rsidRPr="00D14661" w:rsidR="007969BC" w:rsidP="007969BC" w:rsidRDefault="007969BC" w14:paraId="6F7BC3DB" w14:textId="1A031E9F">
            <w:pPr>
              <w:spacing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4.1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Pr="00D14661" w:rsidR="007969BC" w:rsidP="793C89CB" w:rsidRDefault="3CC3C678" w14:paraId="7A15AE74" w14:textId="122F0A5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3CC3C67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Financial Plan</w:t>
            </w:r>
            <w:r w:rsidRPr="793C89CB" w:rsidR="3CC3C67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   </w:t>
            </w:r>
          </w:p>
        </w:tc>
        <w:tc>
          <w:tcPr>
            <w:tcW w:w="2282" w:type="dxa"/>
            <w:tcBorders>
              <w:top w:val="single" w:color="auto" w:sz="4" w:space="0"/>
            </w:tcBorders>
            <w:tcMar/>
          </w:tcPr>
          <w:p w:rsidRPr="00D14661" w:rsidR="007969BC" w:rsidP="045829B9" w:rsidRDefault="3CC3C678" w14:paraId="654CEF35" w14:textId="74EF4401">
            <w:pPr>
              <w:spacing w:line="240" w:lineRule="auto"/>
              <w:rPr>
                <w:rFonts w:ascii="Verdana" w:hAnsi="Verdana"/>
              </w:rPr>
            </w:pPr>
            <w:r w:rsidRPr="6C91FDCC" w:rsidR="67B46CA4">
              <w:rPr>
                <w:rFonts w:ascii="Verdana" w:hAnsi="Verdana"/>
              </w:rPr>
              <w:t xml:space="preserve">Interim Executive </w:t>
            </w:r>
            <w:r w:rsidRPr="6C91FDCC" w:rsidR="3CC3C678">
              <w:rPr>
                <w:rFonts w:ascii="Verdana" w:hAnsi="Verdana"/>
              </w:rPr>
              <w:t>Director of Finance</w:t>
            </w:r>
          </w:p>
          <w:p w:rsidRPr="00D14661" w:rsidR="007969BC" w:rsidP="045829B9" w:rsidRDefault="3CC3C678" w14:paraId="2CD288C2" w14:textId="66EC0E1A">
            <w:pPr>
              <w:spacing w:line="240" w:lineRule="auto"/>
              <w:rPr>
                <w:rFonts w:ascii="Verdana" w:hAnsi="Verdana"/>
                <w:color w:val="FF0000"/>
              </w:rPr>
            </w:pPr>
          </w:p>
        </w:tc>
        <w:tc>
          <w:tcPr>
            <w:tcW w:w="1251" w:type="dxa"/>
            <w:tcMar/>
          </w:tcPr>
          <w:p w:rsidRPr="00D14661" w:rsidR="007969BC" w:rsidP="007969BC" w:rsidRDefault="1DB8D3D9" w14:paraId="23D5549E" w14:textId="5C056F62">
            <w:pPr>
              <w:spacing w:line="240" w:lineRule="auto"/>
              <w:rPr>
                <w:rFonts w:ascii="Verdana" w:hAnsi="Verdana" w:cs="Arial"/>
              </w:rPr>
            </w:pPr>
            <w:r w:rsidRPr="793C89CB" w:rsidR="79481E02">
              <w:rPr>
                <w:rFonts w:ascii="Verdana" w:hAnsi="Verdana" w:cs="Arial"/>
              </w:rPr>
              <w:t>11:55a</w:t>
            </w:r>
            <w:r w:rsidRPr="793C89CB" w:rsidR="684DEDD1">
              <w:rPr>
                <w:rFonts w:ascii="Verdana" w:hAnsi="Verdana" w:cs="Arial"/>
              </w:rPr>
              <w:t>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Pr="00D14661" w:rsidR="007969BC" w:rsidP="007969BC" w:rsidRDefault="007969BC" w14:paraId="29938337" w14:textId="1444BC8B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 w:rsidR="007969BC">
              <w:rPr>
                <w:rFonts w:ascii="Verdana" w:hAnsi="Verdana" w:cs="Arial"/>
              </w:rPr>
              <w:t xml:space="preserve">For Assurance </w:t>
            </w:r>
          </w:p>
          <w:p w:rsidRPr="00D14661" w:rsidR="007969BC" w:rsidP="007969BC" w:rsidRDefault="007969BC" w14:paraId="4A1BF894" w14:textId="1D6AE9AE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40F5DE88" w:rsidTr="793C89CB" w14:paraId="11370823" w14:textId="77777777">
        <w:trPr>
          <w:trHeight w:val="300"/>
        </w:trPr>
        <w:tc>
          <w:tcPr>
            <w:tcW w:w="1445" w:type="dxa"/>
            <w:tcMar/>
          </w:tcPr>
          <w:p w:rsidR="09DEF55A" w:rsidP="793C89CB" w:rsidRDefault="09DEF55A" w14:paraId="74259662" w14:textId="576AEA3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09DEF55A">
              <w:rPr>
                <w:rFonts w:ascii="Verdana" w:hAnsi="Verdana" w:cs="Arial"/>
                <w:color w:val="000000" w:themeColor="text1" w:themeTint="FF" w:themeShade="FF"/>
              </w:rPr>
              <w:t>4.</w:t>
            </w:r>
            <w:r w:rsidRPr="793C89CB" w:rsidR="247C3343">
              <w:rPr>
                <w:rFonts w:ascii="Verdana" w:hAnsi="Verdana" w:cs="Arial"/>
                <w:color w:val="000000" w:themeColor="text1" w:themeTint="FF" w:themeShade="FF"/>
              </w:rPr>
              <w:t>2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09DEF55A" w:rsidP="793C89CB" w:rsidRDefault="09DEF55A" w14:paraId="3DF25909" w14:textId="64DDFCCE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09DEF55A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Regional Integrated Funds assurance annual report</w:t>
            </w:r>
          </w:p>
        </w:tc>
        <w:tc>
          <w:tcPr>
            <w:tcW w:w="2282" w:type="dxa"/>
            <w:tcBorders>
              <w:top w:val="single" w:color="auto" w:sz="4" w:space="0"/>
            </w:tcBorders>
            <w:tcMar/>
          </w:tcPr>
          <w:p w:rsidR="09DEF55A" w:rsidP="793C89CB" w:rsidRDefault="09DEF55A" w14:paraId="68F33CD7" w14:textId="73CA7A45">
            <w:pPr>
              <w:spacing w:line="240" w:lineRule="auto"/>
              <w:rPr>
                <w:rFonts w:ascii="Verdana" w:hAnsi="Verdana"/>
                <w:color w:val="000000" w:themeColor="text1" w:themeTint="FF" w:themeShade="FF"/>
              </w:rPr>
            </w:pPr>
            <w:r w:rsidRPr="793C89CB" w:rsidR="09DEF55A">
              <w:rPr>
                <w:rFonts w:ascii="Verdana" w:hAnsi="Verdana"/>
                <w:color w:val="000000" w:themeColor="text1" w:themeTint="FF" w:themeShade="FF"/>
              </w:rPr>
              <w:t>Executive Director of Planning</w:t>
            </w:r>
            <w:r w:rsidRPr="793C89CB" w:rsidR="007CFBF0">
              <w:rPr>
                <w:rFonts w:ascii="Verdana" w:hAnsi="Verdana"/>
                <w:color w:val="000000" w:themeColor="text1" w:themeTint="FF" w:themeShade="FF"/>
              </w:rPr>
              <w:t>,</w:t>
            </w:r>
            <w:r w:rsidRPr="793C89CB" w:rsidR="09DEF55A">
              <w:rPr>
                <w:rFonts w:ascii="Verdana" w:hAnsi="Verdana"/>
                <w:color w:val="000000" w:themeColor="text1" w:themeTint="FF" w:themeShade="FF"/>
              </w:rPr>
              <w:t xml:space="preserve"> Partnerships</w:t>
            </w:r>
            <w:r w:rsidRPr="793C89CB" w:rsidR="09DEF55A">
              <w:rPr>
                <w:rFonts w:ascii="Verdana" w:hAnsi="Verdana"/>
                <w:color w:val="000000" w:themeColor="text1" w:themeTint="FF" w:themeShade="FF"/>
              </w:rPr>
              <w:t xml:space="preserve"> </w:t>
            </w:r>
            <w:r w:rsidRPr="793C89CB" w:rsidR="64C585C1">
              <w:rPr>
                <w:rFonts w:ascii="Verdana" w:hAnsi="Verdana"/>
                <w:color w:val="000000" w:themeColor="text1" w:themeTint="FF" w:themeShade="FF"/>
              </w:rPr>
              <w:t>and Performance</w:t>
            </w:r>
          </w:p>
          <w:p w:rsidR="09DEF55A" w:rsidP="793C89CB" w:rsidRDefault="09DEF55A" w14:paraId="1E9EB671" w14:textId="3CF8658C">
            <w:pPr>
              <w:spacing w:line="240" w:lineRule="auto"/>
              <w:rPr>
                <w:rFonts w:ascii="Verdana" w:hAnsi="Verdana"/>
                <w:color w:val="000000" w:themeColor="text1" w:themeTint="FF" w:themeShade="FF"/>
              </w:rPr>
            </w:pPr>
          </w:p>
        </w:tc>
        <w:tc>
          <w:tcPr>
            <w:tcW w:w="1251" w:type="dxa"/>
            <w:tcMar/>
          </w:tcPr>
          <w:p w:rsidR="40F5DE88" w:rsidP="793C89CB" w:rsidRDefault="40F5DE88" w14:paraId="62B3A3BE" w14:textId="2E331D0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1A56D5F4">
              <w:rPr>
                <w:rFonts w:ascii="Verdana" w:hAnsi="Verdana" w:cs="Arial"/>
                <w:color w:val="000000" w:themeColor="text1" w:themeTint="FF" w:themeShade="FF"/>
              </w:rPr>
              <w:t>12:</w:t>
            </w:r>
            <w:r w:rsidRPr="793C89CB" w:rsidR="07C777D1">
              <w:rPr>
                <w:rFonts w:ascii="Verdana" w:hAnsi="Verdana" w:cs="Arial"/>
                <w:color w:val="000000" w:themeColor="text1" w:themeTint="FF" w:themeShade="FF"/>
              </w:rPr>
              <w:t>05</w:t>
            </w:r>
            <w:r w:rsidRPr="793C89CB" w:rsidR="1A56D5F4">
              <w:rPr>
                <w:rFonts w:ascii="Verdana" w:hAnsi="Verdana" w:cs="Arial"/>
                <w:color w:val="000000" w:themeColor="text1" w:themeTint="FF" w:themeShade="FF"/>
              </w:rPr>
              <w:t>pm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09DEF55A" w:rsidP="793C89CB" w:rsidRDefault="09DEF55A" w14:paraId="629189FE" w14:textId="3F985FFE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</w:rPr>
            </w:pPr>
            <w:r w:rsidRPr="793C89CB" w:rsidR="09DEF55A">
              <w:rPr>
                <w:rFonts w:ascii="Verdana" w:hAnsi="Verdana" w:cs="Arial"/>
                <w:color w:val="000000" w:themeColor="text1" w:themeTint="FF" w:themeShade="FF"/>
              </w:rPr>
              <w:t>For Assurance</w:t>
            </w:r>
            <w:r w:rsidRPr="793C89CB" w:rsidR="09DEF55A">
              <w:rPr>
                <w:rFonts w:ascii="Verdana" w:hAnsi="Verdana" w:cs="Arial"/>
                <w:color w:val="000000" w:themeColor="text1" w:themeTint="FF" w:themeShade="FF"/>
              </w:rPr>
              <w:t xml:space="preserve"> </w:t>
            </w:r>
          </w:p>
        </w:tc>
      </w:tr>
      <w:tr w:rsidRPr="00D14661" w:rsidR="007969BC" w:rsidTr="793C89CB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0F5DE88" w:rsidRDefault="007969BC" w14:paraId="15DC40A1" w14:textId="2BC191BE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name="_Hlk190856048" w:id="15"/>
            <w:bookmarkStart w:name="_Hlk190856594" w:id="16"/>
            <w:bookmarkStart w:name="_Hlk190856584" w:id="17"/>
            <w:bookmarkStart w:name="_Hlk195523291" w:id="18"/>
            <w:bookmarkEnd w:id="15"/>
            <w:bookmarkEnd w:id="16"/>
            <w:bookmarkEnd w:id="17"/>
            <w:bookmarkEnd w:id="18"/>
            <w:r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5. </w:t>
            </w:r>
            <w:r w:rsidRPr="40F5DE88" w:rsidR="331FEBD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 GOVERNANCE, RISK AND INTERNAL CONTROLS</w:t>
            </w:r>
          </w:p>
        </w:tc>
      </w:tr>
      <w:tr w:rsidRPr="00D14661" w:rsidR="007969BC" w:rsidTr="793C89CB" w14:paraId="53DB87F5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Pr="00D14661" w:rsidR="007969BC" w:rsidP="793C89CB" w:rsidRDefault="007969BC" w14:paraId="38422DC8" w14:textId="2F299243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007969BC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5.1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Pr="00D14661" w:rsidR="007969BC" w:rsidP="045829B9" w:rsidRDefault="7B567365" w14:paraId="49AFD250" w14:textId="7D486FA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045829B9" w:rsidR="7B567365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Internal </w:t>
            </w:r>
            <w:r w:rsidRPr="045829B9" w:rsidR="7B567365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Audit Reports relating to performance, </w:t>
            </w:r>
            <w:r w:rsidRPr="045829B9" w:rsidR="7B567365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efficiency</w:t>
            </w:r>
            <w:r w:rsidRPr="045829B9" w:rsidR="7B567365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 and operational issues</w:t>
            </w:r>
            <w:r w:rsidRPr="045829B9" w:rsidR="725C1C54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:</w:t>
            </w:r>
          </w:p>
          <w:p w:rsidRPr="00D14661" w:rsidR="007969BC" w:rsidP="045829B9" w:rsidRDefault="7B567365" w14:paraId="2FBE7C85" w14:textId="6B852034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045829B9" w:rsidR="4D0621B4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Budget report</w:t>
            </w:r>
          </w:p>
          <w:p w:rsidRPr="00D14661" w:rsidR="007969BC" w:rsidP="045829B9" w:rsidRDefault="7B567365" w14:paraId="5DE31311" w14:textId="6F367012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045829B9" w:rsidR="558AAF7C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Management Response (to the NHS Chief Executive’s Grip &amp; Control letter)</w:t>
            </w:r>
          </w:p>
        </w:tc>
        <w:tc>
          <w:tcPr>
            <w:tcW w:w="2282" w:type="dxa"/>
            <w:tcBorders>
              <w:top w:val="single" w:color="auto" w:sz="4" w:space="0"/>
            </w:tcBorders>
            <w:tcMar/>
          </w:tcPr>
          <w:p w:rsidRPr="00D14661" w:rsidR="007969BC" w:rsidP="793C89CB" w:rsidRDefault="7B567365" w14:paraId="526C45AA" w14:textId="632E1A4B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</w:rPr>
            </w:pPr>
            <w:r w:rsidRPr="793C89CB" w:rsidR="7B567365">
              <w:rPr>
                <w:rFonts w:ascii="Verdana" w:hAnsi="Verdana"/>
                <w:color w:val="000000" w:themeColor="text1" w:themeTint="FF" w:themeShade="FF"/>
              </w:rPr>
              <w:t>Director of Corporate Governance</w:t>
            </w:r>
          </w:p>
          <w:p w:rsidRPr="00D14661" w:rsidR="007969BC" w:rsidP="793C89CB" w:rsidRDefault="7B567365" w14:paraId="6B5F62F7" w14:textId="574B4ACE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</w:rPr>
            </w:pPr>
          </w:p>
        </w:tc>
        <w:tc>
          <w:tcPr>
            <w:tcW w:w="1251" w:type="dxa"/>
            <w:tcBorders>
              <w:top w:val="single" w:color="auto" w:sz="4" w:space="0"/>
            </w:tcBorders>
            <w:tcMar/>
          </w:tcPr>
          <w:p w:rsidRPr="00D14661" w:rsidR="007969BC" w:rsidP="007969BC" w:rsidRDefault="62B53F47" w14:paraId="45649E3C" w14:textId="4F93017E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793C89CB" w:rsidR="62B53F47">
              <w:rPr>
                <w:rFonts w:ascii="Verdana" w:hAnsi="Verdana" w:cs="Arial"/>
              </w:rPr>
              <w:t>12:</w:t>
            </w:r>
            <w:r w:rsidRPr="793C89CB" w:rsidR="5BBFA6B5">
              <w:rPr>
                <w:rFonts w:ascii="Verdana" w:hAnsi="Verdana" w:cs="Arial"/>
              </w:rPr>
              <w:t>15</w:t>
            </w:r>
            <w:r w:rsidRPr="793C89CB" w:rsidR="62B53F47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007969BC" w:rsidRDefault="007969BC" w14:paraId="450ECA45" w14:textId="7207860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 w:rsidR="007969BC">
              <w:rPr>
                <w:rFonts w:ascii="Verdana" w:hAnsi="Verdana" w:cs="Arial"/>
              </w:rPr>
              <w:t>For Assurance</w:t>
            </w:r>
          </w:p>
          <w:p w:rsidRPr="00D14661" w:rsidR="007969BC" w:rsidP="007969BC" w:rsidRDefault="007969BC" w14:paraId="40172B0E" w14:textId="554EA4A2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45829B9" w:rsidTr="793C89CB" w14:paraId="234FAB21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1782DAE2" w:rsidP="793C89CB" w:rsidRDefault="1782DAE2" w14:paraId="16370C74" w14:textId="016B0E4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1782DAE2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5.2 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17ED07DD" w:rsidP="045829B9" w:rsidRDefault="17ED07DD" w14:paraId="639382AC" w14:textId="2EC2556F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17ED07DD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E</w:t>
            </w:r>
            <w:r w:rsidRPr="793C89CB" w:rsidR="17ED07DD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xternal Audit Reports relating to performance, </w:t>
            </w:r>
            <w:r w:rsidRPr="793C89CB" w:rsidR="17ED07DD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efficiency</w:t>
            </w:r>
            <w:r w:rsidRPr="793C89CB" w:rsidR="17ED07DD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 and </w:t>
            </w:r>
            <w:r w:rsidRPr="793C89CB" w:rsidR="17ED07DD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operational</w:t>
            </w:r>
            <w:r w:rsidRPr="793C89CB" w:rsidR="17ED07DD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 issues</w:t>
            </w:r>
            <w:r w:rsidRPr="793C89CB" w:rsidR="17ED07DD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:</w:t>
            </w:r>
          </w:p>
          <w:p w:rsidR="1782DAE2" w:rsidP="045829B9" w:rsidRDefault="1782DAE2" w14:paraId="06054D50" w14:textId="7CDD4274">
            <w:pPr>
              <w:pStyle w:val="ListParagraph"/>
              <w:numPr>
                <w:ilvl w:val="0"/>
                <w:numId w:val="43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045829B9" w:rsidR="1782DAE2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Escalation report</w:t>
            </w:r>
          </w:p>
        </w:tc>
        <w:tc>
          <w:tcPr>
            <w:tcW w:w="2282" w:type="dxa"/>
            <w:tcBorders>
              <w:top w:val="single" w:color="auto" w:sz="4" w:space="0"/>
            </w:tcBorders>
            <w:tcMar/>
          </w:tcPr>
          <w:p w:rsidR="17527982" w:rsidP="045829B9" w:rsidRDefault="17527982" w14:paraId="0001F65A" w14:textId="27B49B71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</w:rPr>
            </w:pPr>
            <w:r w:rsidRPr="045829B9" w:rsidR="17527982">
              <w:rPr>
                <w:rFonts w:ascii="Verdana" w:hAnsi="Verdana"/>
                <w:color w:val="000000" w:themeColor="text1" w:themeTint="FF" w:themeShade="FF"/>
              </w:rPr>
              <w:t xml:space="preserve">Director of Corporate Governance </w:t>
            </w:r>
          </w:p>
        </w:tc>
        <w:tc>
          <w:tcPr>
            <w:tcW w:w="1251" w:type="dxa"/>
            <w:tcBorders>
              <w:top w:val="single" w:color="auto" w:sz="4" w:space="0"/>
            </w:tcBorders>
            <w:tcMar/>
          </w:tcPr>
          <w:p w:rsidR="23214D9C" w:rsidP="045829B9" w:rsidRDefault="23214D9C" w14:paraId="48E193BA" w14:textId="27A626B0">
            <w:pPr>
              <w:pStyle w:val="Normal"/>
              <w:spacing w:line="240" w:lineRule="auto"/>
              <w:rPr>
                <w:rFonts w:ascii="Verdana" w:hAnsi="Verdana" w:cs="Arial"/>
              </w:rPr>
            </w:pPr>
            <w:r w:rsidRPr="793C89CB" w:rsidR="23214D9C">
              <w:rPr>
                <w:rFonts w:ascii="Verdana" w:hAnsi="Verdana" w:cs="Arial"/>
              </w:rPr>
              <w:t>12:</w:t>
            </w:r>
            <w:r w:rsidRPr="793C89CB" w:rsidR="5C31F0D4">
              <w:rPr>
                <w:rFonts w:ascii="Verdana" w:hAnsi="Verdana" w:cs="Arial"/>
              </w:rPr>
              <w:t>25</w:t>
            </w:r>
            <w:r w:rsidRPr="793C89CB" w:rsidR="23214D9C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23214D9C" w:rsidP="045829B9" w:rsidRDefault="23214D9C" w14:paraId="69D48F61" w14:textId="272D4412">
            <w:pPr>
              <w:pStyle w:val="Normal"/>
              <w:spacing w:line="240" w:lineRule="auto"/>
              <w:jc w:val="left"/>
              <w:rPr>
                <w:rFonts w:ascii="Verdana" w:hAnsi="Verdana" w:cs="Arial"/>
              </w:rPr>
            </w:pPr>
            <w:r w:rsidRPr="045829B9" w:rsidR="23214D9C">
              <w:rPr>
                <w:rFonts w:ascii="Verdana" w:hAnsi="Verdana" w:cs="Arial"/>
              </w:rPr>
              <w:t>For Assurance</w:t>
            </w:r>
          </w:p>
        </w:tc>
      </w:tr>
      <w:tr w:rsidR="40F5DE88" w:rsidTr="793C89CB" w14:paraId="479350D3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3CCC65C8" w:rsidP="793C89CB" w:rsidRDefault="3CCC65C8" w14:paraId="4681C021" w14:textId="4DBFF4D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3CCC65C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5.</w:t>
            </w:r>
            <w:r w:rsidRPr="793C89CB" w:rsidR="4B4670BA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3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3CCC65C8" w:rsidP="793C89CB" w:rsidRDefault="3CCC65C8" w14:paraId="1DF36BF8" w14:textId="1FAFD4FD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3CCC65C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Minutes of the </w:t>
            </w:r>
            <w:r w:rsidRPr="793C89CB" w:rsidR="3CCC65C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previous</w:t>
            </w:r>
            <w:r w:rsidRPr="793C89CB" w:rsidR="3CCC65C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 meeting</w:t>
            </w:r>
          </w:p>
          <w:p w:rsidR="40F5DE88" w:rsidP="793C89CB" w:rsidRDefault="40F5DE88" w14:paraId="25EFD751" w14:textId="7FC97976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</w:p>
        </w:tc>
        <w:tc>
          <w:tcPr>
            <w:tcW w:w="2282" w:type="dxa"/>
            <w:tcBorders>
              <w:top w:val="single" w:color="auto" w:sz="4" w:space="0"/>
            </w:tcBorders>
            <w:tcMar/>
          </w:tcPr>
          <w:p w:rsidR="3CCC65C8" w:rsidP="793C89CB" w:rsidRDefault="3CCC65C8" w14:paraId="241748D1" w14:textId="148C13CA">
            <w:pPr>
              <w:spacing w:line="240" w:lineRule="auto"/>
              <w:rPr>
                <w:rFonts w:ascii="Verdana" w:hAnsi="Verdana"/>
                <w:color w:val="000000" w:themeColor="text1" w:themeTint="FF" w:themeShade="FF"/>
              </w:rPr>
            </w:pPr>
            <w:r w:rsidRPr="793C89CB" w:rsidR="3CCC65C8">
              <w:rPr>
                <w:rFonts w:ascii="Verdana" w:hAnsi="Verdana"/>
                <w:color w:val="000000" w:themeColor="text1" w:themeTint="FF" w:themeShade="FF"/>
              </w:rPr>
              <w:t xml:space="preserve">Chair </w:t>
            </w:r>
          </w:p>
        </w:tc>
        <w:tc>
          <w:tcPr>
            <w:tcW w:w="1251" w:type="dxa"/>
            <w:vMerge w:val="restart"/>
            <w:tcBorders>
              <w:top w:val="single" w:color="auto" w:sz="4" w:space="0"/>
            </w:tcBorders>
            <w:tcMar/>
          </w:tcPr>
          <w:p w:rsidR="40F5DE88" w:rsidP="40F5DE88" w:rsidRDefault="40F5DE88" w14:paraId="5F950658" w14:textId="5F5CA325">
            <w:pPr>
              <w:spacing w:line="240" w:lineRule="auto"/>
              <w:rPr>
                <w:rFonts w:ascii="Verdana" w:hAnsi="Verdana" w:cs="Arial"/>
              </w:rPr>
            </w:pPr>
            <w:r w:rsidRPr="793C89CB" w:rsidR="7A706136">
              <w:rPr>
                <w:rFonts w:ascii="Verdana" w:hAnsi="Verdana" w:cs="Arial"/>
              </w:rPr>
              <w:t>1</w:t>
            </w:r>
            <w:r w:rsidRPr="793C89CB" w:rsidR="16AEEBB2">
              <w:rPr>
                <w:rFonts w:ascii="Verdana" w:hAnsi="Verdana" w:cs="Arial"/>
              </w:rPr>
              <w:t>2:35</w:t>
            </w:r>
            <w:r w:rsidRPr="793C89CB" w:rsidR="7A706136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CCC65C8" w:rsidP="40F5DE88" w:rsidRDefault="3CCC65C8" w14:paraId="26045CCF" w14:textId="6262D1B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For Approval</w:t>
            </w:r>
          </w:p>
        </w:tc>
      </w:tr>
      <w:tr w:rsidR="40F5DE88" w:rsidTr="793C89CB" w14:paraId="69577703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3CCC65C8" w:rsidP="793C89CB" w:rsidRDefault="3CCC65C8" w14:paraId="6C282E70" w14:textId="0994466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3CCC65C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5.</w:t>
            </w:r>
            <w:r w:rsidRPr="793C89CB" w:rsidR="27700B2A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4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3CCC65C8" w:rsidP="793C89CB" w:rsidRDefault="3CCC65C8" w14:paraId="07D38FDD" w14:textId="49E4AD60">
            <w:pPr>
              <w:spacing w:line="240" w:lineRule="auto"/>
              <w:jc w:val="left"/>
              <w:rPr>
                <w:ins w:author="Claire Mulcahy (Swansea Bay UHB - Corporate Governance )" w:date="2026-03-24T13:02:00Z" w16du:dateUtc="2026-03-24T13:02:00Z" w:id="999194385"/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3CCC65C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Committee Log</w:t>
            </w:r>
          </w:p>
          <w:p w:rsidR="00B64363" w:rsidP="793C89CB" w:rsidRDefault="00B64363" w14:paraId="7A979886" w14:textId="3A589BED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00B64363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Actions </w:t>
            </w:r>
          </w:p>
          <w:p w:rsidRPr="00B64363" w:rsidR="00B64363" w:rsidP="793C89CB" w:rsidRDefault="00B64363" w14:paraId="0660BE15" w14:textId="3ACF894E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  <w:rPrChange w:author="Claire Mulcahy (Swansea Bay UHB - Corporate Governance )" w:date="2026-03-24T13:02:00Z" w:id="883184159">
                  <w:rPr>
                    <w:lang w:eastAsia="en-GB"/>
                  </w:rPr>
                </w:rPrChange>
              </w:rPr>
            </w:pPr>
            <w:r w:rsidRPr="793C89CB" w:rsidR="00B64363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Referrals</w:t>
            </w:r>
            <w:r w:rsidRPr="793C89CB" w:rsidR="00B64363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 </w:t>
            </w:r>
          </w:p>
          <w:p w:rsidR="40F5DE88" w:rsidP="793C89CB" w:rsidRDefault="40F5DE88" w14:paraId="4DCEECF7" w14:textId="0E333B93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</w:p>
        </w:tc>
        <w:tc>
          <w:tcPr>
            <w:tcW w:w="2282" w:type="dxa"/>
            <w:tcBorders>
              <w:top w:val="single" w:color="auto" w:sz="4" w:space="0"/>
            </w:tcBorders>
            <w:tcMar/>
          </w:tcPr>
          <w:p w:rsidR="3CCC65C8" w:rsidP="793C89CB" w:rsidRDefault="3CCC65C8" w14:paraId="1E75E445" w14:textId="35513ADA">
            <w:pPr>
              <w:spacing w:line="240" w:lineRule="auto"/>
              <w:rPr>
                <w:rFonts w:ascii="Verdana" w:hAnsi="Verdana"/>
                <w:color w:val="000000" w:themeColor="text1" w:themeTint="FF" w:themeShade="FF"/>
              </w:rPr>
            </w:pPr>
            <w:r w:rsidRPr="793C89CB" w:rsidR="3CCC65C8">
              <w:rPr>
                <w:rFonts w:ascii="Verdana" w:hAnsi="Verdana"/>
                <w:color w:val="000000" w:themeColor="text1" w:themeTint="FF" w:themeShade="FF"/>
              </w:rPr>
              <w:t xml:space="preserve">Chair </w:t>
            </w:r>
          </w:p>
        </w:tc>
        <w:tc>
          <w:tcPr>
            <w:tcW w:w="1251" w:type="dxa"/>
            <w:vMerge/>
            <w:tcBorders/>
            <w:tcMar/>
          </w:tcPr>
          <w:p w:rsidR="40F5DE88" w:rsidP="40F5DE88" w:rsidRDefault="40F5DE88" w14:paraId="23F703E0" w14:textId="3412511B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CCC65C8" w:rsidP="40F5DE88" w:rsidRDefault="3CCC65C8" w14:paraId="630D6A59" w14:textId="0033D20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For Assurance</w:t>
            </w:r>
          </w:p>
        </w:tc>
      </w:tr>
      <w:tr w:rsidR="40F5DE88" w:rsidTr="793C89CB" w14:paraId="67D8E2CB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3CCC65C8" w:rsidP="793C89CB" w:rsidRDefault="3CCC65C8" w14:paraId="56F89949" w14:textId="4548C54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3CCC65C8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5.</w:t>
            </w:r>
            <w:r w:rsidRPr="793C89CB" w:rsidR="33A05696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5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3CCC65C8" w:rsidP="793C89CB" w:rsidRDefault="3CCC65C8" w14:paraId="2164719B" w14:textId="47538F6D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630AC627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Cycles of </w:t>
            </w:r>
            <w:r w:rsidRPr="793C89CB" w:rsidR="630AC627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Business 2026</w:t>
            </w:r>
            <w:r w:rsidRPr="793C89CB" w:rsidR="630AC627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>-27</w:t>
            </w:r>
          </w:p>
        </w:tc>
        <w:tc>
          <w:tcPr>
            <w:tcW w:w="2282" w:type="dxa"/>
            <w:tcBorders>
              <w:top w:val="single" w:color="auto" w:sz="4" w:space="0"/>
            </w:tcBorders>
            <w:tcMar/>
          </w:tcPr>
          <w:p w:rsidR="3CCC65C8" w:rsidP="793C89CB" w:rsidRDefault="3CCC65C8" w14:paraId="191104F9" w14:textId="6E260CD7">
            <w:pPr>
              <w:spacing w:line="240" w:lineRule="auto"/>
              <w:rPr>
                <w:rFonts w:ascii="Verdana" w:hAnsi="Verdana"/>
                <w:color w:val="000000" w:themeColor="text1" w:themeTint="FF" w:themeShade="FF"/>
              </w:rPr>
            </w:pPr>
            <w:r w:rsidRPr="793C89CB" w:rsidR="3CCC65C8">
              <w:rPr>
                <w:rFonts w:ascii="Verdana" w:hAnsi="Verdana"/>
                <w:color w:val="000000" w:themeColor="text1" w:themeTint="FF" w:themeShade="FF"/>
              </w:rPr>
              <w:t xml:space="preserve">Chair   </w:t>
            </w:r>
          </w:p>
        </w:tc>
        <w:tc>
          <w:tcPr>
            <w:tcW w:w="1251" w:type="dxa"/>
            <w:vMerge/>
            <w:tcBorders/>
            <w:tcMar/>
          </w:tcPr>
          <w:p w:rsidR="40F5DE88" w:rsidP="40F5DE88" w:rsidRDefault="40F5DE88" w14:paraId="734F4327" w14:textId="60655FC0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CCC65C8" w:rsidP="40F5DE88" w:rsidRDefault="3CCC65C8" w14:paraId="093459B2" w14:textId="039F74A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 w:rsidR="3CCC65C8">
              <w:rPr>
                <w:rFonts w:ascii="Verdana" w:hAnsi="Verdana" w:cs="Arial"/>
              </w:rPr>
              <w:t>For</w:t>
            </w:r>
            <w:r w:rsidRPr="793C89CB" w:rsidR="788CAA93">
              <w:rPr>
                <w:rFonts w:ascii="Verdana" w:hAnsi="Verdana" w:cs="Arial"/>
              </w:rPr>
              <w:t xml:space="preserve"> Approval</w:t>
            </w:r>
            <w:r w:rsidRPr="793C89CB" w:rsidR="3CCC65C8">
              <w:rPr>
                <w:rFonts w:ascii="Verdana" w:hAnsi="Verdana" w:cs="Arial"/>
              </w:rPr>
              <w:t xml:space="preserve"> </w:t>
            </w:r>
          </w:p>
        </w:tc>
      </w:tr>
      <w:tr w:rsidRPr="00D14661" w:rsidR="007969BC" w:rsidTr="793C89CB" w14:paraId="3C9EDA95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0F5DE88" w:rsidRDefault="007969BC" w14:paraId="761FCA3F" w14:textId="51E32BD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6. </w:t>
            </w:r>
            <w:r w:rsidRPr="40F5DE88" w:rsidR="496FE0BC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COMMITTEE SUB-GROUPS AND REPORTS FOR INFORMATION  </w:t>
            </w:r>
          </w:p>
        </w:tc>
      </w:tr>
      <w:tr w:rsidRPr="00D14661" w:rsidR="007969BC" w:rsidTr="793C89CB" w14:paraId="271AB0FD" w14:textId="77777777">
        <w:trPr>
          <w:trHeight w:val="418"/>
        </w:trPr>
        <w:tc>
          <w:tcPr>
            <w:tcW w:w="1445" w:type="dxa"/>
            <w:tcMar/>
          </w:tcPr>
          <w:p w:rsidRPr="00D14661" w:rsidR="007969BC" w:rsidP="045829B9" w:rsidRDefault="007969BC" w14:paraId="0BE4FB0D" w14:textId="2F9D7A8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45829B9" w:rsidR="007969BC">
              <w:rPr>
                <w:rFonts w:ascii="Verdana" w:hAnsi="Verdana" w:cs="Arial"/>
              </w:rPr>
              <w:t>6.</w:t>
            </w:r>
            <w:r w:rsidRPr="045829B9" w:rsidR="35211223">
              <w:rPr>
                <w:rFonts w:ascii="Verdana" w:hAnsi="Verdana" w:cs="Arial"/>
              </w:rPr>
              <w:t>1</w:t>
            </w:r>
          </w:p>
        </w:tc>
        <w:tc>
          <w:tcPr>
            <w:tcW w:w="4515" w:type="dxa"/>
            <w:tcMar/>
          </w:tcPr>
          <w:p w:rsidRPr="00D14661" w:rsidR="007969BC" w:rsidP="793C89CB" w:rsidRDefault="2BFFC07E" w14:paraId="6A7FC9F5" w14:textId="55AF20A9">
            <w:pPr>
              <w:tabs>
                <w:tab w:val="left" w:pos="2620"/>
              </w:tabs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2BFFC07E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Recovery and Sustainability Board Highlight Report   </w:t>
            </w:r>
          </w:p>
        </w:tc>
        <w:tc>
          <w:tcPr>
            <w:tcW w:w="2282" w:type="dxa"/>
            <w:tcMar/>
          </w:tcPr>
          <w:p w:rsidRPr="00D14661" w:rsidR="007969BC" w:rsidP="40F5DE88" w:rsidRDefault="2BFFC07E" w14:paraId="4373AA99" w14:textId="32FDAE6C">
            <w:pPr>
              <w:spacing w:before="60" w:after="60" w:line="240" w:lineRule="auto"/>
              <w:rPr>
                <w:rFonts w:ascii="Verdana" w:hAnsi="Verdana"/>
              </w:rPr>
            </w:pPr>
            <w:r w:rsidRPr="793C89CB" w:rsidR="536C0FF7">
              <w:rPr>
                <w:rFonts w:ascii="Verdana" w:hAnsi="Verdana"/>
              </w:rPr>
              <w:t xml:space="preserve">Interim Executive </w:t>
            </w:r>
            <w:r w:rsidRPr="793C89CB" w:rsidR="2BFFC07E">
              <w:rPr>
                <w:rFonts w:ascii="Verdana" w:hAnsi="Verdana"/>
              </w:rPr>
              <w:t>Director of Finance</w:t>
            </w:r>
          </w:p>
        </w:tc>
        <w:tc>
          <w:tcPr>
            <w:tcW w:w="1251" w:type="dxa"/>
            <w:vMerge w:val="restart"/>
            <w:tcMar/>
          </w:tcPr>
          <w:p w:rsidR="1C9B00EC" w:rsidP="045829B9" w:rsidRDefault="1C9B00EC" w14:paraId="22C33FA9" w14:textId="27A9AC65">
            <w:pPr>
              <w:pStyle w:val="Normal"/>
              <w:rPr>
                <w:rFonts w:ascii="Verdana" w:hAnsi="Verdana" w:cs="Arial"/>
              </w:rPr>
            </w:pPr>
            <w:r w:rsidRPr="793C89CB" w:rsidR="07A29E40">
              <w:rPr>
                <w:rFonts w:ascii="Verdana" w:hAnsi="Verdana" w:cs="Arial"/>
              </w:rPr>
              <w:t>12:40</w:t>
            </w:r>
            <w:r w:rsidRPr="793C89CB" w:rsidR="1C9B00EC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vMerge w:val="restart"/>
            <w:tcMar/>
          </w:tcPr>
          <w:p w:rsidR="045829B9" w:rsidP="045829B9" w:rsidRDefault="045829B9" w14:paraId="5D0F767C" w14:textId="4109C3D3">
            <w:pPr>
              <w:pStyle w:val="Normal"/>
              <w:jc w:val="left"/>
              <w:rPr>
                <w:rFonts w:ascii="Verdana" w:hAnsi="Verdana" w:cs="Arial"/>
              </w:rPr>
            </w:pPr>
          </w:p>
        </w:tc>
      </w:tr>
      <w:tr w:rsidR="40F5DE88" w:rsidTr="793C89CB" w14:paraId="6BCA7D89" w14:textId="77777777">
        <w:trPr>
          <w:trHeight w:val="418"/>
        </w:trPr>
        <w:tc>
          <w:tcPr>
            <w:tcW w:w="1445" w:type="dxa"/>
            <w:tcMar/>
          </w:tcPr>
          <w:p w:rsidR="75205E0F" w:rsidP="40F5DE88" w:rsidRDefault="75205E0F" w14:paraId="3A6E1864" w14:textId="582F63F2">
            <w:pPr>
              <w:spacing w:line="240" w:lineRule="auto"/>
              <w:rPr>
                <w:rFonts w:ascii="Verdana" w:hAnsi="Verdana" w:cs="Arial"/>
              </w:rPr>
            </w:pPr>
            <w:r w:rsidRPr="045829B9" w:rsidR="75205E0F">
              <w:rPr>
                <w:rFonts w:ascii="Verdana" w:hAnsi="Verdana" w:cs="Arial"/>
              </w:rPr>
              <w:t>6.</w:t>
            </w:r>
            <w:r w:rsidRPr="045829B9" w:rsidR="20CCD188">
              <w:rPr>
                <w:rFonts w:ascii="Verdana" w:hAnsi="Verdana" w:cs="Arial"/>
              </w:rPr>
              <w:t>2</w:t>
            </w:r>
          </w:p>
        </w:tc>
        <w:tc>
          <w:tcPr>
            <w:tcW w:w="4515" w:type="dxa"/>
            <w:tcMar/>
          </w:tcPr>
          <w:p w:rsidR="75205E0F" w:rsidP="793C89CB" w:rsidRDefault="75205E0F" w14:paraId="3B8D27BF" w14:textId="4C0B5608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eastAsia="en-GB"/>
              </w:rPr>
            </w:pPr>
            <w:r w:rsidRPr="793C89CB" w:rsidR="75205E0F">
              <w:rPr>
                <w:rFonts w:ascii="Verdana" w:hAnsi="Verdana" w:cs="Arial"/>
                <w:color w:val="000000" w:themeColor="text1" w:themeTint="FF" w:themeShade="FF"/>
                <w:lang w:eastAsia="en-GB"/>
              </w:rPr>
              <w:t xml:space="preserve">Financial Monitoring Returns – Month twelve </w:t>
            </w:r>
          </w:p>
        </w:tc>
        <w:tc>
          <w:tcPr>
            <w:tcW w:w="2282" w:type="dxa"/>
            <w:tcMar/>
          </w:tcPr>
          <w:p w:rsidR="75205E0F" w:rsidP="40F5DE88" w:rsidRDefault="75205E0F" w14:paraId="6CA472A3" w14:textId="77D40296">
            <w:pPr>
              <w:spacing w:before="60" w:after="60" w:line="240" w:lineRule="auto"/>
              <w:rPr>
                <w:rFonts w:ascii="Verdana" w:hAnsi="Verdana"/>
              </w:rPr>
            </w:pPr>
            <w:r w:rsidRPr="6C91FDCC" w:rsidR="36A654E4">
              <w:rPr>
                <w:rFonts w:ascii="Verdana" w:hAnsi="Verdana"/>
              </w:rPr>
              <w:t xml:space="preserve">Interim Executive </w:t>
            </w:r>
            <w:r w:rsidRPr="6C91FDCC" w:rsidR="75205E0F">
              <w:rPr>
                <w:rFonts w:ascii="Verdana" w:hAnsi="Verdana"/>
              </w:rPr>
              <w:t>Director of Finance</w:t>
            </w:r>
          </w:p>
        </w:tc>
        <w:tc>
          <w:tcPr>
            <w:tcW w:w="1251" w:type="dxa"/>
            <w:vMerge/>
            <w:tcMar/>
          </w:tcPr>
          <w:p w:rsidR="00090352" w:rsidRDefault="00090352" w14:paraId="1CE4768A" w14:textId="77777777"/>
        </w:tc>
        <w:tc>
          <w:tcPr>
            <w:tcW w:w="1697" w:type="dxa"/>
            <w:vMerge/>
            <w:tcMar/>
          </w:tcPr>
          <w:p w:rsidR="00090352" w:rsidRDefault="00090352" w14:paraId="5424ABD4" w14:textId="77777777"/>
        </w:tc>
      </w:tr>
      <w:tr w:rsidRPr="00D14661" w:rsidR="007969BC" w:rsidTr="793C89CB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0F5DE88" w:rsidRDefault="007969BC" w14:paraId="2220AE1F" w14:textId="187B8B0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name="_Hlk195522559" w:id="36"/>
            <w:bookmarkEnd w:id="36"/>
            <w:r w:rsidRPr="40F5DE88">
              <w:rPr>
                <w:rFonts w:ascii="Verdana" w:hAnsi="Verdana" w:cs="Arial"/>
                <w:b/>
                <w:bCs/>
                <w:color w:val="FFFFFF" w:themeColor="background1"/>
              </w:rPr>
              <w:lastRenderedPageBreak/>
              <w:t xml:space="preserve">PART </w:t>
            </w:r>
            <w:r w:rsidRPr="40F5DE88" w:rsidR="123192EF">
              <w:rPr>
                <w:rFonts w:ascii="Verdana" w:hAnsi="Verdana" w:cs="Arial"/>
                <w:b/>
                <w:bCs/>
                <w:color w:val="FFFFFF" w:themeColor="background1"/>
              </w:rPr>
              <w:t>7</w:t>
            </w:r>
            <w:r w:rsidRPr="40F5DE8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. </w:t>
            </w:r>
            <w:r w:rsidRPr="40F5DE88" w:rsidR="47A7A05E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ANY OTHER BUSINESS </w:t>
            </w:r>
          </w:p>
        </w:tc>
      </w:tr>
      <w:tr w:rsidRPr="00D14661" w:rsidR="00067130" w:rsidTr="793C89CB" w14:paraId="676A9221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0F5DE88" w:rsidRDefault="5AD954B9" w14:paraId="691CD4C6" w14:textId="583EF19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7</w:t>
            </w:r>
            <w:r w:rsidRPr="40F5DE88" w:rsidR="00067130">
              <w:rPr>
                <w:rFonts w:ascii="Verdana" w:hAnsi="Verdana" w:cs="Arial"/>
              </w:rPr>
              <w:t>.1</w:t>
            </w:r>
          </w:p>
        </w:tc>
        <w:tc>
          <w:tcPr>
            <w:tcW w:w="4515" w:type="dxa"/>
            <w:tcMar/>
          </w:tcPr>
          <w:p w:rsidRPr="00D14661" w:rsidR="00067130" w:rsidP="007969BC" w:rsidRDefault="00067130" w14:paraId="121B9370" w14:textId="6D5AD4C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2282" w:type="dxa"/>
            <w:vMerge w:val="restart"/>
            <w:tcMar/>
          </w:tcPr>
          <w:p w:rsidRPr="00D14661" w:rsidR="00067130" w:rsidP="007969BC" w:rsidRDefault="00067130" w14:paraId="46F3EB8E" w14:textId="050B92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Chair</w:t>
            </w:r>
          </w:p>
        </w:tc>
        <w:tc>
          <w:tcPr>
            <w:tcW w:w="1251" w:type="dxa"/>
            <w:vMerge w:val="restart"/>
            <w:tcMar/>
          </w:tcPr>
          <w:p w:rsidRPr="00D14661" w:rsidR="00067130" w:rsidP="007969BC" w:rsidRDefault="5741BC0E" w14:paraId="2E454219" w14:textId="1A4A82A3">
            <w:pPr>
              <w:rPr>
                <w:rFonts w:ascii="Verdana" w:hAnsi="Verdana" w:cs="Arial"/>
              </w:rPr>
            </w:pPr>
            <w:r w:rsidRPr="793C89CB" w:rsidR="5741BC0E">
              <w:rPr>
                <w:rFonts w:ascii="Verdana" w:hAnsi="Verdana" w:cs="Arial"/>
              </w:rPr>
              <w:t>1</w:t>
            </w:r>
            <w:r w:rsidRPr="793C89CB" w:rsidR="33612A99">
              <w:rPr>
                <w:rFonts w:ascii="Verdana" w:hAnsi="Verdana" w:cs="Arial"/>
              </w:rPr>
              <w:t>2:45</w:t>
            </w:r>
            <w:r w:rsidRPr="793C89CB" w:rsidR="5741BC0E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Mar/>
          </w:tcPr>
          <w:p w:rsidRPr="00D14661" w:rsidR="00067130" w:rsidP="007969BC" w:rsidRDefault="00067130" w14:paraId="6B7CBFB8" w14:textId="2566F834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:rsidRPr="00D14661" w:rsidR="00067130" w:rsidP="007969BC" w:rsidRDefault="00067130" w14:paraId="272C3E9B" w14:textId="216EF06E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067130" w:rsidTr="793C89CB" w14:paraId="402136F9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0F5DE88" w:rsidRDefault="6493A76F" w14:paraId="50E8A8E4" w14:textId="5598B7E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7</w:t>
            </w:r>
            <w:r w:rsidRPr="40F5DE88" w:rsidR="00067130">
              <w:rPr>
                <w:rFonts w:ascii="Verdana" w:hAnsi="Verdana" w:cs="Arial"/>
              </w:rPr>
              <w:t>.2</w:t>
            </w:r>
          </w:p>
        </w:tc>
        <w:tc>
          <w:tcPr>
            <w:tcW w:w="4515" w:type="dxa"/>
            <w:tcMar/>
          </w:tcPr>
          <w:p w:rsidRPr="00D14661" w:rsidR="00067130" w:rsidP="007969BC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Review of meeting effectiveness </w:t>
            </w:r>
          </w:p>
        </w:tc>
        <w:tc>
          <w:tcPr>
            <w:tcW w:w="2282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51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Mar/>
          </w:tcPr>
          <w:p w:rsidRPr="00D14661" w:rsidR="00067130" w:rsidP="00067130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:rsidRPr="00D14661" w:rsidR="00067130" w:rsidP="007969BC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3D529D" w:rsidR="007969BC" w:rsidTr="793C89CB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007969BC" w:rsidRDefault="62626728" w14:paraId="2EB42FA3" w14:textId="2BF9031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5C39398D">
              <w:rPr>
                <w:rFonts w:ascii="Verdana" w:hAnsi="Verdana" w:cs="Arial"/>
                <w:b/>
                <w:bCs/>
              </w:rPr>
              <w:t xml:space="preserve">Next </w:t>
            </w:r>
            <w:r w:rsidRPr="5C39398D" w:rsidR="03B1BB4C">
              <w:rPr>
                <w:rFonts w:ascii="Verdana" w:hAnsi="Verdana" w:cs="Arial"/>
                <w:b/>
                <w:bCs/>
              </w:rPr>
              <w:t>PERFORMANCE AND FINANCE COMMITTEE MEETING</w:t>
            </w:r>
            <w:r w:rsidRPr="5C39398D">
              <w:rPr>
                <w:rFonts w:ascii="Verdana" w:hAnsi="Verdana" w:cs="Arial"/>
                <w:b/>
                <w:bCs/>
              </w:rPr>
              <w:t xml:space="preserve">: </w:t>
            </w:r>
            <w:r w:rsidRPr="5C39398D" w:rsidR="4F928485">
              <w:rPr>
                <w:rFonts w:ascii="Verdana" w:hAnsi="Verdana" w:cs="Arial"/>
                <w:b/>
                <w:bCs/>
              </w:rPr>
              <w:t>26 May 2026.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5"/>
      <w:headerReference w:type="default" r:id="rId16"/>
      <w:footerReference w:type="default" r:id="rId17"/>
      <w:headerReference w:type="first" r:id="rId18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14DE" w:rsidP="004E6B3D" w:rsidRDefault="00C714DE" w14:paraId="269BB637" w14:textId="77777777">
      <w:pPr>
        <w:spacing w:line="240" w:lineRule="auto"/>
      </w:pPr>
      <w:r>
        <w:separator/>
      </w:r>
    </w:p>
  </w:endnote>
  <w:endnote w:type="continuationSeparator" w:id="0">
    <w:p w:rsidR="00C714DE" w:rsidP="004E6B3D" w:rsidRDefault="00C714DE" w14:paraId="1DC685AD" w14:textId="77777777">
      <w:pPr>
        <w:spacing w:line="240" w:lineRule="auto"/>
      </w:pPr>
      <w:r>
        <w:continuationSeparator/>
      </w:r>
    </w:p>
  </w:endnote>
  <w:endnote w:type="continuationNotice" w:id="1">
    <w:p w:rsidR="00C714DE" w:rsidRDefault="00C714DE" w14:paraId="644C1CA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20"/>
            <w:szCs w:val="20"/>
          </w:rPr>
        </w:sdtEnd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14DE" w:rsidP="004E6B3D" w:rsidRDefault="00C714DE" w14:paraId="378AC28E" w14:textId="77777777">
      <w:pPr>
        <w:spacing w:line="240" w:lineRule="auto"/>
      </w:pPr>
      <w:r>
        <w:separator/>
      </w:r>
    </w:p>
  </w:footnote>
  <w:footnote w:type="continuationSeparator" w:id="0">
    <w:p w:rsidR="00C714DE" w:rsidP="004E6B3D" w:rsidRDefault="00C714DE" w14:paraId="52283B2F" w14:textId="77777777">
      <w:pPr>
        <w:spacing w:line="240" w:lineRule="auto"/>
      </w:pPr>
      <w:r>
        <w:continuationSeparator/>
      </w:r>
    </w:p>
  </w:footnote>
  <w:footnote w:type="continuationNotice" w:id="1">
    <w:p w:rsidR="00C714DE" w:rsidRDefault="00C714DE" w14:paraId="1FCE850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16CF" w:rsidRDefault="003F52F5" w14:paraId="6B413F4F" w14:textId="59556EE2">
    <w:pPr>
      <w:pStyle w:val="Header"/>
    </w:pPr>
    <w:r>
      <w:rPr>
        <w:noProof/>
      </w:rPr>
      <w:pict w14:anchorId="54C9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4" style="position:absolute;left:0;text-align:left;margin-left:0;margin-top:0;width:571.05pt;height:190.35pt;rotation:315;z-index:-251654142;mso-position-horizontal:center;mso-position-horizontal-relative:margin;mso-position-vertical:center;mso-position-vertical-relative:margin" o:spid="_x0000_s1031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20939" w:rsidP="00762F1B" w:rsidRDefault="003F52F5" w14:paraId="18756E84" w14:textId="7B429DC6">
    <w:pPr>
      <w:pStyle w:val="Header"/>
    </w:pPr>
    <w:r>
      <w:rPr>
        <w:noProof/>
      </w:rPr>
      <w:pict w14:anchorId="3BDB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5" style="position:absolute;left:0;text-align:left;margin-left:0;margin-top:0;width:571pt;height:190pt;rotation:315;z-index:251664386;mso-position-horizontal:center;mso-position-horizontal-relative:margin;mso-position-vertical:center;mso-position-vertical-relative:margin" o:spid="_x0000_s1034" o:allowincell="f" o:allowoverlap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  <w:r w:rsidR="00762F1B"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16CF" w:rsidRDefault="003F52F5" w14:paraId="53D09505" w14:textId="0C481ED8">
    <w:pPr>
      <w:pStyle w:val="Header"/>
    </w:pPr>
    <w:r>
      <w:rPr>
        <w:noProof/>
      </w:rPr>
      <w:pict w14:anchorId="6C622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3" style="position:absolute;left:0;text-align:left;margin-left:0;margin-top:0;width:571.05pt;height:190.35pt;rotation:315;z-index:-251656190;mso-position-horizontal:center;mso-position-horizontal-relative:margin;mso-position-vertical:center;mso-position-vertical-relative:margin" o:spid="_x0000_s1030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2">
    <w:nsid w:val="68cef3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e2745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3">
    <w:abstractNumId w:val="42"/>
  </w:num>
  <w:num w:numId="42">
    <w:abstractNumId w:val="41"/>
  </w:num>
  <w:num w:numId="1">
    <w:abstractNumId w:val="22"/>
  </w:num>
  <w:num w:numId="2">
    <w:abstractNumId w:val="7"/>
  </w:num>
  <w:num w:numId="3">
    <w:abstractNumId w:val="29"/>
  </w:num>
  <w:num w:numId="4">
    <w:abstractNumId w:val="18"/>
  </w:num>
  <w:num w:numId="5">
    <w:abstractNumId w:val="34"/>
  </w:num>
  <w:num w:numId="6">
    <w:abstractNumId w:val="16"/>
  </w:num>
  <w:num w:numId="7">
    <w:abstractNumId w:val="19"/>
  </w:num>
  <w:num w:numId="8">
    <w:abstractNumId w:val="0"/>
  </w:num>
  <w:num w:numId="9">
    <w:abstractNumId w:val="37"/>
  </w:num>
  <w:num w:numId="10">
    <w:abstractNumId w:val="13"/>
  </w:num>
  <w:num w:numId="11">
    <w:abstractNumId w:val="11"/>
  </w:num>
  <w:num w:numId="12">
    <w:abstractNumId w:val="31"/>
  </w:num>
  <w:num w:numId="13">
    <w:abstractNumId w:val="10"/>
  </w:num>
  <w:num w:numId="14">
    <w:abstractNumId w:val="33"/>
  </w:num>
  <w:num w:numId="15">
    <w:abstractNumId w:val="40"/>
  </w:num>
  <w:num w:numId="16">
    <w:abstractNumId w:val="2"/>
  </w:num>
  <w:num w:numId="17">
    <w:abstractNumId w:val="25"/>
  </w:num>
  <w:num w:numId="18">
    <w:abstractNumId w:val="15"/>
  </w:num>
  <w:num w:numId="19">
    <w:abstractNumId w:val="35"/>
  </w:num>
  <w:num w:numId="20">
    <w:abstractNumId w:val="24"/>
  </w:num>
  <w:num w:numId="21">
    <w:abstractNumId w:val="8"/>
  </w:num>
  <w:num w:numId="22">
    <w:abstractNumId w:val="3"/>
  </w:num>
  <w:num w:numId="23">
    <w:abstractNumId w:val="12"/>
  </w:num>
  <w:num w:numId="24">
    <w:abstractNumId w:val="4"/>
  </w:num>
  <w:num w:numId="25">
    <w:abstractNumId w:val="1"/>
  </w:num>
  <w:num w:numId="26">
    <w:abstractNumId w:val="27"/>
  </w:num>
  <w:num w:numId="27">
    <w:abstractNumId w:val="28"/>
  </w:num>
  <w:num w:numId="28">
    <w:abstractNumId w:val="14"/>
  </w:num>
  <w:num w:numId="29">
    <w:abstractNumId w:val="5"/>
  </w:num>
  <w:num w:numId="30">
    <w:abstractNumId w:val="20"/>
  </w:num>
  <w:num w:numId="31">
    <w:abstractNumId w:val="38"/>
  </w:num>
  <w:num w:numId="32">
    <w:abstractNumId w:val="30"/>
  </w:num>
  <w:num w:numId="33">
    <w:abstractNumId w:val="32"/>
  </w:num>
  <w:num w:numId="34">
    <w:abstractNumId w:val="6"/>
  </w:num>
  <w:num w:numId="35">
    <w:abstractNumId w:val="21"/>
  </w:num>
  <w:num w:numId="36">
    <w:abstractNumId w:val="36"/>
  </w:num>
  <w:num w:numId="37">
    <w:abstractNumId w:val="39"/>
  </w:num>
  <w:num w:numId="38">
    <w:abstractNumId w:val="26"/>
  </w:num>
  <w:num w:numId="39">
    <w:abstractNumId w:val="17"/>
  </w:num>
  <w:num w:numId="40">
    <w:abstractNumId w:val="23"/>
  </w:num>
  <w:num w:numId="41">
    <w:abstractNumId w:val="9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214FD5"/>
    <w:rsid w:val="01A3E933"/>
    <w:rsid w:val="01AF8CE5"/>
    <w:rsid w:val="0284F158"/>
    <w:rsid w:val="02A8FB20"/>
    <w:rsid w:val="02C40723"/>
    <w:rsid w:val="02ECCC16"/>
    <w:rsid w:val="02F6736A"/>
    <w:rsid w:val="03213DF0"/>
    <w:rsid w:val="038C9D88"/>
    <w:rsid w:val="0396A741"/>
    <w:rsid w:val="03B1BB4C"/>
    <w:rsid w:val="045829B9"/>
    <w:rsid w:val="052B66E1"/>
    <w:rsid w:val="052DB028"/>
    <w:rsid w:val="058E8804"/>
    <w:rsid w:val="0615B5DF"/>
    <w:rsid w:val="06460849"/>
    <w:rsid w:val="0650126F"/>
    <w:rsid w:val="065B6226"/>
    <w:rsid w:val="06DE89D0"/>
    <w:rsid w:val="06F54799"/>
    <w:rsid w:val="071BE259"/>
    <w:rsid w:val="07543E60"/>
    <w:rsid w:val="077891BF"/>
    <w:rsid w:val="07A29E40"/>
    <w:rsid w:val="07C777D1"/>
    <w:rsid w:val="0841714C"/>
    <w:rsid w:val="08440204"/>
    <w:rsid w:val="086F0C3E"/>
    <w:rsid w:val="08814892"/>
    <w:rsid w:val="08D53182"/>
    <w:rsid w:val="08E3E013"/>
    <w:rsid w:val="097AE2FD"/>
    <w:rsid w:val="09D127D3"/>
    <w:rsid w:val="09DEF55A"/>
    <w:rsid w:val="09EBECA3"/>
    <w:rsid w:val="0A022B86"/>
    <w:rsid w:val="0A1EF4B7"/>
    <w:rsid w:val="0AAEA6C3"/>
    <w:rsid w:val="0AE1BE98"/>
    <w:rsid w:val="0B1C2068"/>
    <w:rsid w:val="0B1FACE0"/>
    <w:rsid w:val="0B6A3F31"/>
    <w:rsid w:val="0C4372E5"/>
    <w:rsid w:val="0CCA1BB2"/>
    <w:rsid w:val="0CEE50C8"/>
    <w:rsid w:val="0D280680"/>
    <w:rsid w:val="0DB852EE"/>
    <w:rsid w:val="0E033318"/>
    <w:rsid w:val="0E3158CC"/>
    <w:rsid w:val="0EAB8E84"/>
    <w:rsid w:val="0F79168D"/>
    <w:rsid w:val="102096B4"/>
    <w:rsid w:val="1029A31A"/>
    <w:rsid w:val="110FE02F"/>
    <w:rsid w:val="112CB085"/>
    <w:rsid w:val="1140C296"/>
    <w:rsid w:val="11A83E7B"/>
    <w:rsid w:val="11ACC968"/>
    <w:rsid w:val="123192EF"/>
    <w:rsid w:val="123A72AA"/>
    <w:rsid w:val="1243C0D0"/>
    <w:rsid w:val="13EA777C"/>
    <w:rsid w:val="1407B47E"/>
    <w:rsid w:val="140CC1CB"/>
    <w:rsid w:val="142B1063"/>
    <w:rsid w:val="146B24E8"/>
    <w:rsid w:val="147CE0B9"/>
    <w:rsid w:val="14DC0AF5"/>
    <w:rsid w:val="14F41B49"/>
    <w:rsid w:val="154B55B7"/>
    <w:rsid w:val="15697D88"/>
    <w:rsid w:val="157EA527"/>
    <w:rsid w:val="15D2FFD5"/>
    <w:rsid w:val="15D88F67"/>
    <w:rsid w:val="163E5F67"/>
    <w:rsid w:val="1646017C"/>
    <w:rsid w:val="169747F9"/>
    <w:rsid w:val="16AEEBB2"/>
    <w:rsid w:val="17012B0B"/>
    <w:rsid w:val="17527982"/>
    <w:rsid w:val="176A6361"/>
    <w:rsid w:val="176F898A"/>
    <w:rsid w:val="1782DAE2"/>
    <w:rsid w:val="17E6F5DA"/>
    <w:rsid w:val="17ED07DD"/>
    <w:rsid w:val="18F4FC9E"/>
    <w:rsid w:val="18FB10E3"/>
    <w:rsid w:val="19074DD0"/>
    <w:rsid w:val="19A99FAF"/>
    <w:rsid w:val="1A08DC18"/>
    <w:rsid w:val="1A24A8B4"/>
    <w:rsid w:val="1A56D5F4"/>
    <w:rsid w:val="1AC6C9F4"/>
    <w:rsid w:val="1AC9A6D0"/>
    <w:rsid w:val="1ADEFF63"/>
    <w:rsid w:val="1B3F8F71"/>
    <w:rsid w:val="1B49EFEC"/>
    <w:rsid w:val="1B5002EB"/>
    <w:rsid w:val="1BEE18EC"/>
    <w:rsid w:val="1C0A9C2F"/>
    <w:rsid w:val="1C60A095"/>
    <w:rsid w:val="1C9B00EC"/>
    <w:rsid w:val="1C9CBCB3"/>
    <w:rsid w:val="1CA071EA"/>
    <w:rsid w:val="1D56634A"/>
    <w:rsid w:val="1DB8D3D9"/>
    <w:rsid w:val="1DE16F24"/>
    <w:rsid w:val="1DFE7217"/>
    <w:rsid w:val="1E0EA6A6"/>
    <w:rsid w:val="1E0F7B8F"/>
    <w:rsid w:val="1E158545"/>
    <w:rsid w:val="1E6066D6"/>
    <w:rsid w:val="1E700B9A"/>
    <w:rsid w:val="1E8F67FE"/>
    <w:rsid w:val="1F31DE7B"/>
    <w:rsid w:val="1F6083B6"/>
    <w:rsid w:val="1FBA728E"/>
    <w:rsid w:val="1FC884AB"/>
    <w:rsid w:val="1FE5BD26"/>
    <w:rsid w:val="1FEB4C72"/>
    <w:rsid w:val="2069815E"/>
    <w:rsid w:val="207B3901"/>
    <w:rsid w:val="208D5E8C"/>
    <w:rsid w:val="20CCD188"/>
    <w:rsid w:val="20F38525"/>
    <w:rsid w:val="22E302FF"/>
    <w:rsid w:val="23214D9C"/>
    <w:rsid w:val="2361F6C9"/>
    <w:rsid w:val="236A2EED"/>
    <w:rsid w:val="23B99757"/>
    <w:rsid w:val="23C28057"/>
    <w:rsid w:val="24792E0E"/>
    <w:rsid w:val="247C3343"/>
    <w:rsid w:val="24A800DA"/>
    <w:rsid w:val="2553C876"/>
    <w:rsid w:val="2584FCD0"/>
    <w:rsid w:val="25F30DD3"/>
    <w:rsid w:val="26608157"/>
    <w:rsid w:val="26910FE8"/>
    <w:rsid w:val="26F896B1"/>
    <w:rsid w:val="27198B49"/>
    <w:rsid w:val="27700B2A"/>
    <w:rsid w:val="27B296BE"/>
    <w:rsid w:val="27C97FCC"/>
    <w:rsid w:val="28024879"/>
    <w:rsid w:val="281007AF"/>
    <w:rsid w:val="2835B662"/>
    <w:rsid w:val="283AFFAA"/>
    <w:rsid w:val="283B9B99"/>
    <w:rsid w:val="2874EC6F"/>
    <w:rsid w:val="287B724A"/>
    <w:rsid w:val="2888AC02"/>
    <w:rsid w:val="28B640FE"/>
    <w:rsid w:val="299A9B69"/>
    <w:rsid w:val="2A4A502C"/>
    <w:rsid w:val="2A8F975E"/>
    <w:rsid w:val="2ADBA68A"/>
    <w:rsid w:val="2AEB9E60"/>
    <w:rsid w:val="2BFFC07E"/>
    <w:rsid w:val="2C2EBD3F"/>
    <w:rsid w:val="2C431625"/>
    <w:rsid w:val="2C7BD249"/>
    <w:rsid w:val="2D2D8A7B"/>
    <w:rsid w:val="2F2534D9"/>
    <w:rsid w:val="2F861A8E"/>
    <w:rsid w:val="3010DBFD"/>
    <w:rsid w:val="30ADDB51"/>
    <w:rsid w:val="311B1F59"/>
    <w:rsid w:val="3184D5CD"/>
    <w:rsid w:val="3188AC2E"/>
    <w:rsid w:val="31A465CB"/>
    <w:rsid w:val="31A53F9F"/>
    <w:rsid w:val="31A70158"/>
    <w:rsid w:val="31D98E96"/>
    <w:rsid w:val="326151FD"/>
    <w:rsid w:val="326E1FAC"/>
    <w:rsid w:val="3296AEC7"/>
    <w:rsid w:val="32B92536"/>
    <w:rsid w:val="32E66BCE"/>
    <w:rsid w:val="32EEC965"/>
    <w:rsid w:val="3302F068"/>
    <w:rsid w:val="331F9E06"/>
    <w:rsid w:val="331FEBD8"/>
    <w:rsid w:val="33612A99"/>
    <w:rsid w:val="338D928D"/>
    <w:rsid w:val="33989AC9"/>
    <w:rsid w:val="33A05696"/>
    <w:rsid w:val="33BE659C"/>
    <w:rsid w:val="341CE218"/>
    <w:rsid w:val="347F1AEB"/>
    <w:rsid w:val="34892E03"/>
    <w:rsid w:val="34CFA4C1"/>
    <w:rsid w:val="351DB044"/>
    <w:rsid w:val="35211223"/>
    <w:rsid w:val="355749BE"/>
    <w:rsid w:val="36226FE9"/>
    <w:rsid w:val="3642699C"/>
    <w:rsid w:val="364585E6"/>
    <w:rsid w:val="3667EE1F"/>
    <w:rsid w:val="36A654E4"/>
    <w:rsid w:val="36BC8B40"/>
    <w:rsid w:val="36C6C0E9"/>
    <w:rsid w:val="370B6913"/>
    <w:rsid w:val="371C0B36"/>
    <w:rsid w:val="3761A66F"/>
    <w:rsid w:val="37D69F52"/>
    <w:rsid w:val="37DED646"/>
    <w:rsid w:val="37F41913"/>
    <w:rsid w:val="3852E7BE"/>
    <w:rsid w:val="389B0D65"/>
    <w:rsid w:val="38D0C55A"/>
    <w:rsid w:val="38DA4EB2"/>
    <w:rsid w:val="3911C364"/>
    <w:rsid w:val="39170660"/>
    <w:rsid w:val="396F306D"/>
    <w:rsid w:val="39735880"/>
    <w:rsid w:val="399EFA54"/>
    <w:rsid w:val="39AC1B9E"/>
    <w:rsid w:val="3AC72969"/>
    <w:rsid w:val="3AEF8148"/>
    <w:rsid w:val="3B093528"/>
    <w:rsid w:val="3B246F45"/>
    <w:rsid w:val="3B513436"/>
    <w:rsid w:val="3B668C03"/>
    <w:rsid w:val="3B6705CF"/>
    <w:rsid w:val="3B996DC5"/>
    <w:rsid w:val="3C34AE6F"/>
    <w:rsid w:val="3C80F755"/>
    <w:rsid w:val="3C9DA5EB"/>
    <w:rsid w:val="3CC3C678"/>
    <w:rsid w:val="3CCC65C8"/>
    <w:rsid w:val="3DC52C57"/>
    <w:rsid w:val="3E5EC315"/>
    <w:rsid w:val="3EBF1350"/>
    <w:rsid w:val="3EC5EE04"/>
    <w:rsid w:val="3F271653"/>
    <w:rsid w:val="3FB4475F"/>
    <w:rsid w:val="3FC8A290"/>
    <w:rsid w:val="400FBC68"/>
    <w:rsid w:val="408D18E9"/>
    <w:rsid w:val="409206DF"/>
    <w:rsid w:val="40DF3334"/>
    <w:rsid w:val="40F5DE88"/>
    <w:rsid w:val="410D9814"/>
    <w:rsid w:val="4125FCDE"/>
    <w:rsid w:val="415BF188"/>
    <w:rsid w:val="41F823D1"/>
    <w:rsid w:val="4232B2AB"/>
    <w:rsid w:val="4239047B"/>
    <w:rsid w:val="42D0528E"/>
    <w:rsid w:val="43155177"/>
    <w:rsid w:val="434C2675"/>
    <w:rsid w:val="43D4E7FC"/>
    <w:rsid w:val="440860E7"/>
    <w:rsid w:val="4439E9EA"/>
    <w:rsid w:val="447C0575"/>
    <w:rsid w:val="4497D715"/>
    <w:rsid w:val="44ADFF65"/>
    <w:rsid w:val="44E113B1"/>
    <w:rsid w:val="44E5AC71"/>
    <w:rsid w:val="451777F7"/>
    <w:rsid w:val="4525F288"/>
    <w:rsid w:val="45B49CC1"/>
    <w:rsid w:val="45EF739E"/>
    <w:rsid w:val="4635E7DA"/>
    <w:rsid w:val="465B3324"/>
    <w:rsid w:val="46820819"/>
    <w:rsid w:val="46D20D4D"/>
    <w:rsid w:val="46EACB7E"/>
    <w:rsid w:val="470D8133"/>
    <w:rsid w:val="470DA655"/>
    <w:rsid w:val="471595EA"/>
    <w:rsid w:val="477E028E"/>
    <w:rsid w:val="47A47C4E"/>
    <w:rsid w:val="47A7A05E"/>
    <w:rsid w:val="480AF9F9"/>
    <w:rsid w:val="48426537"/>
    <w:rsid w:val="48434E2B"/>
    <w:rsid w:val="48A065BF"/>
    <w:rsid w:val="48F0F664"/>
    <w:rsid w:val="491E1EB9"/>
    <w:rsid w:val="496D1B18"/>
    <w:rsid w:val="496FE0BC"/>
    <w:rsid w:val="4976E6B9"/>
    <w:rsid w:val="4A192A02"/>
    <w:rsid w:val="4A8476B8"/>
    <w:rsid w:val="4ABFF43C"/>
    <w:rsid w:val="4AEE273F"/>
    <w:rsid w:val="4B4670BA"/>
    <w:rsid w:val="4B940B00"/>
    <w:rsid w:val="4C0DF35F"/>
    <w:rsid w:val="4C6C3281"/>
    <w:rsid w:val="4C7434B8"/>
    <w:rsid w:val="4D032EA0"/>
    <w:rsid w:val="4D0621B4"/>
    <w:rsid w:val="4D3E728E"/>
    <w:rsid w:val="4D54C16D"/>
    <w:rsid w:val="4D955EEB"/>
    <w:rsid w:val="4DEAE994"/>
    <w:rsid w:val="4E616C71"/>
    <w:rsid w:val="4F0D8858"/>
    <w:rsid w:val="4F736916"/>
    <w:rsid w:val="4F928485"/>
    <w:rsid w:val="4FDD3BDD"/>
    <w:rsid w:val="504E0AEB"/>
    <w:rsid w:val="5063F346"/>
    <w:rsid w:val="5066D96B"/>
    <w:rsid w:val="507697D2"/>
    <w:rsid w:val="508DCE26"/>
    <w:rsid w:val="50BFA08C"/>
    <w:rsid w:val="50F1535E"/>
    <w:rsid w:val="51ABCFF6"/>
    <w:rsid w:val="5227E926"/>
    <w:rsid w:val="52844E80"/>
    <w:rsid w:val="52EB39A3"/>
    <w:rsid w:val="532690C4"/>
    <w:rsid w:val="5352EABA"/>
    <w:rsid w:val="536C0FF7"/>
    <w:rsid w:val="53D54840"/>
    <w:rsid w:val="5422F831"/>
    <w:rsid w:val="543D7A2B"/>
    <w:rsid w:val="55373A40"/>
    <w:rsid w:val="558AAF7C"/>
    <w:rsid w:val="55FB9DB8"/>
    <w:rsid w:val="5633821C"/>
    <w:rsid w:val="563F333A"/>
    <w:rsid w:val="565F7DD3"/>
    <w:rsid w:val="56622A74"/>
    <w:rsid w:val="568D646E"/>
    <w:rsid w:val="56CF205B"/>
    <w:rsid w:val="56E1D541"/>
    <w:rsid w:val="5741BC0E"/>
    <w:rsid w:val="57E52FD1"/>
    <w:rsid w:val="5875A9BF"/>
    <w:rsid w:val="58EE2282"/>
    <w:rsid w:val="58F0256B"/>
    <w:rsid w:val="59B0EE99"/>
    <w:rsid w:val="59BB5FD4"/>
    <w:rsid w:val="59ED9E03"/>
    <w:rsid w:val="5A2EDB83"/>
    <w:rsid w:val="5A518D76"/>
    <w:rsid w:val="5A72859F"/>
    <w:rsid w:val="5A7D526B"/>
    <w:rsid w:val="5AB85A61"/>
    <w:rsid w:val="5AD954B9"/>
    <w:rsid w:val="5ADA71CF"/>
    <w:rsid w:val="5B5824E5"/>
    <w:rsid w:val="5BBFA6B5"/>
    <w:rsid w:val="5BED3FFD"/>
    <w:rsid w:val="5C31F0D4"/>
    <w:rsid w:val="5C39398D"/>
    <w:rsid w:val="5C4A7DE1"/>
    <w:rsid w:val="5C648B17"/>
    <w:rsid w:val="5CEAD7B3"/>
    <w:rsid w:val="5CF2BC57"/>
    <w:rsid w:val="5D073C94"/>
    <w:rsid w:val="5D1404CA"/>
    <w:rsid w:val="5D4DECA4"/>
    <w:rsid w:val="5D508844"/>
    <w:rsid w:val="5DBAC142"/>
    <w:rsid w:val="5DC7D325"/>
    <w:rsid w:val="5E33D6E4"/>
    <w:rsid w:val="5E8BFD9C"/>
    <w:rsid w:val="5EA797C8"/>
    <w:rsid w:val="5EFAC9C6"/>
    <w:rsid w:val="5EFD8EDE"/>
    <w:rsid w:val="5F28227D"/>
    <w:rsid w:val="60094B67"/>
    <w:rsid w:val="601A8E74"/>
    <w:rsid w:val="605EBF98"/>
    <w:rsid w:val="60C9AF52"/>
    <w:rsid w:val="614A043F"/>
    <w:rsid w:val="61C8F5EB"/>
    <w:rsid w:val="61C993C9"/>
    <w:rsid w:val="620920FC"/>
    <w:rsid w:val="62626728"/>
    <w:rsid w:val="62B53F47"/>
    <w:rsid w:val="630AC627"/>
    <w:rsid w:val="632F8961"/>
    <w:rsid w:val="6493A76F"/>
    <w:rsid w:val="64C585C1"/>
    <w:rsid w:val="65279335"/>
    <w:rsid w:val="65367803"/>
    <w:rsid w:val="659A1CB9"/>
    <w:rsid w:val="66327DAB"/>
    <w:rsid w:val="66890DE2"/>
    <w:rsid w:val="66C59CDE"/>
    <w:rsid w:val="6733C628"/>
    <w:rsid w:val="6759CC3E"/>
    <w:rsid w:val="67963E59"/>
    <w:rsid w:val="67B46CA4"/>
    <w:rsid w:val="684DEDD1"/>
    <w:rsid w:val="689BE1BA"/>
    <w:rsid w:val="68EEA960"/>
    <w:rsid w:val="693D9CA4"/>
    <w:rsid w:val="693F149D"/>
    <w:rsid w:val="69C4BE26"/>
    <w:rsid w:val="69EA3A64"/>
    <w:rsid w:val="6AB2CB77"/>
    <w:rsid w:val="6AF41DBF"/>
    <w:rsid w:val="6B1C368D"/>
    <w:rsid w:val="6B2084B9"/>
    <w:rsid w:val="6B2CD157"/>
    <w:rsid w:val="6B73DF2B"/>
    <w:rsid w:val="6B8BBB29"/>
    <w:rsid w:val="6BA414FA"/>
    <w:rsid w:val="6BE78931"/>
    <w:rsid w:val="6BF3DEA6"/>
    <w:rsid w:val="6C37A093"/>
    <w:rsid w:val="6C4F8313"/>
    <w:rsid w:val="6C50DB3C"/>
    <w:rsid w:val="6C6261B7"/>
    <w:rsid w:val="6C91FDCC"/>
    <w:rsid w:val="6CA1A2B6"/>
    <w:rsid w:val="6CA3AF60"/>
    <w:rsid w:val="6CBC954C"/>
    <w:rsid w:val="6CF4F1E8"/>
    <w:rsid w:val="6D181765"/>
    <w:rsid w:val="6D37A54E"/>
    <w:rsid w:val="6DDD0BE9"/>
    <w:rsid w:val="6E4AE662"/>
    <w:rsid w:val="6E9FD8F2"/>
    <w:rsid w:val="6EB4D5E6"/>
    <w:rsid w:val="6F30D08D"/>
    <w:rsid w:val="6F661ABD"/>
    <w:rsid w:val="6F89BF75"/>
    <w:rsid w:val="6F8C7290"/>
    <w:rsid w:val="700A8235"/>
    <w:rsid w:val="703ED27D"/>
    <w:rsid w:val="70C80F25"/>
    <w:rsid w:val="70ECE91A"/>
    <w:rsid w:val="70F118D8"/>
    <w:rsid w:val="711B75BE"/>
    <w:rsid w:val="714EBD49"/>
    <w:rsid w:val="7153C313"/>
    <w:rsid w:val="715FF55A"/>
    <w:rsid w:val="721D8792"/>
    <w:rsid w:val="721F119A"/>
    <w:rsid w:val="72278C0C"/>
    <w:rsid w:val="725C1C54"/>
    <w:rsid w:val="731C97CA"/>
    <w:rsid w:val="7363BB71"/>
    <w:rsid w:val="737B9770"/>
    <w:rsid w:val="7388499F"/>
    <w:rsid w:val="739EB8AF"/>
    <w:rsid w:val="73BA3127"/>
    <w:rsid w:val="7427D97E"/>
    <w:rsid w:val="74540990"/>
    <w:rsid w:val="75205E0F"/>
    <w:rsid w:val="754D69F6"/>
    <w:rsid w:val="7586E6C1"/>
    <w:rsid w:val="75C298DC"/>
    <w:rsid w:val="75DAF68C"/>
    <w:rsid w:val="7616542F"/>
    <w:rsid w:val="762A5D24"/>
    <w:rsid w:val="762A6A42"/>
    <w:rsid w:val="766BBA0B"/>
    <w:rsid w:val="76A508D6"/>
    <w:rsid w:val="778A10E7"/>
    <w:rsid w:val="7847333A"/>
    <w:rsid w:val="788CAA93"/>
    <w:rsid w:val="78D26E03"/>
    <w:rsid w:val="791767C4"/>
    <w:rsid w:val="792AF11C"/>
    <w:rsid w:val="793C89CB"/>
    <w:rsid w:val="793FEFB2"/>
    <w:rsid w:val="79481E02"/>
    <w:rsid w:val="799D1FCC"/>
    <w:rsid w:val="79A4BC9D"/>
    <w:rsid w:val="79CD6D2E"/>
    <w:rsid w:val="79CEA741"/>
    <w:rsid w:val="79F3D6B4"/>
    <w:rsid w:val="7A706136"/>
    <w:rsid w:val="7B1ED679"/>
    <w:rsid w:val="7B3E35D0"/>
    <w:rsid w:val="7B567365"/>
    <w:rsid w:val="7B9506B4"/>
    <w:rsid w:val="7BD84CDF"/>
    <w:rsid w:val="7C0E9A31"/>
    <w:rsid w:val="7C37CD2B"/>
    <w:rsid w:val="7C43B0FE"/>
    <w:rsid w:val="7C7228A0"/>
    <w:rsid w:val="7CBD1D81"/>
    <w:rsid w:val="7CCF9632"/>
    <w:rsid w:val="7CD3F253"/>
    <w:rsid w:val="7CF4E71E"/>
    <w:rsid w:val="7D42AA60"/>
    <w:rsid w:val="7E14F101"/>
    <w:rsid w:val="7E1D7AEA"/>
    <w:rsid w:val="7E687E90"/>
    <w:rsid w:val="7ECFA767"/>
    <w:rsid w:val="7F0AAC61"/>
    <w:rsid w:val="7F7464D8"/>
    <w:rsid w:val="7FA4CE58"/>
    <w:rsid w:val="7FBB32FE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Sophie Herbert (Swansea Bay UHB - Corporate Governance )</lastModifiedBy>
  <revision>194</revision>
  <lastPrinted>2025-11-23T02:59:00.0000000Z</lastPrinted>
  <dcterms:created xsi:type="dcterms:W3CDTF">2026-01-28T17:21:00.0000000Z</dcterms:created>
  <dcterms:modified xsi:type="dcterms:W3CDTF">2026-04-22T14:04:06.9737686Z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