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F044" w14:textId="1FFEA0FE" w:rsidR="001D23C9" w:rsidRDefault="0017367F" w:rsidP="0017367F">
      <w:pPr>
        <w:pStyle w:val="Heading1"/>
      </w:pPr>
      <w:r>
        <w:t>Appendix 3 2025-28 Strategic Immunisation Plan (equity section)</w:t>
      </w:r>
    </w:p>
    <w:p w14:paraId="0152E605" w14:textId="2F1C2D91" w:rsidR="0017367F" w:rsidRPr="0017367F" w:rsidRDefault="0017367F" w:rsidP="0017367F">
      <w:ins w:id="0" w:author="Llyr Lloyd (Swansea Bay UHB - Immunisation Service)" w:date="2025-08-11T13:25:00Z" w16du:dateUtc="2025-08-11T12:25:00Z">
        <w:r w:rsidRPr="006B406F">
          <w:rPr>
            <w:rFonts w:ascii="Verdana" w:hAnsi="Verdana" w:cs="Arial"/>
            <w:noProof/>
          </w:rPr>
          <w:drawing>
            <wp:inline distT="0" distB="0" distL="0" distR="0" wp14:anchorId="670CDF20" wp14:editId="3C5635D0">
              <wp:extent cx="7931000" cy="4959350"/>
              <wp:effectExtent l="0" t="0" r="0" b="0"/>
              <wp:docPr id="865123048" name="Picture 1" descr="A close-up of a documen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123048" name="Picture 1" descr="A close-up of a document&#10;&#10;AI-generated content may be incorrect."/>
                      <pic:cNvPicPr/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40306" cy="49651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sectPr w:rsidR="0017367F" w:rsidRPr="0017367F" w:rsidSect="001736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lyr Lloyd (Swansea Bay UHB - Immunisation Service)">
    <w15:presenceInfo w15:providerId="AD" w15:userId="S::Llyr.Lloyd2@wales.nhs.uk::46b05757-07d8-4728-8ca7-dbf66691a6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7F"/>
    <w:rsid w:val="0017367F"/>
    <w:rsid w:val="001D23C9"/>
    <w:rsid w:val="00BA2D4C"/>
    <w:rsid w:val="00BD755B"/>
    <w:rsid w:val="00BF6DCA"/>
    <w:rsid w:val="00C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864E3"/>
  <w15:chartTrackingRefBased/>
  <w15:docId w15:val="{27CFDA2A-19A3-417E-AB0E-365D7539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6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6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6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2938DE5-1EC4-4870-8CC5-5AA3080901A6}"/>
</file>

<file path=customXml/itemProps2.xml><?xml version="1.0" encoding="utf-8"?>
<ds:datastoreItem xmlns:ds="http://schemas.openxmlformats.org/officeDocument/2006/customXml" ds:itemID="{41DA76D0-66E4-465D-B47D-8E0F4D6D045F}"/>
</file>

<file path=customXml/itemProps3.xml><?xml version="1.0" encoding="utf-8"?>
<ds:datastoreItem xmlns:ds="http://schemas.openxmlformats.org/officeDocument/2006/customXml" ds:itemID="{914CF09F-934C-4A8E-9920-B63BC28D7C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>SBU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Lingard (Swansea Bay UHB - Public Health SBUHB)</dc:creator>
  <cp:keywords/>
  <dc:description/>
  <cp:lastModifiedBy>Sion Lingard (Swansea Bay UHB - Public Health SBUHB)</cp:lastModifiedBy>
  <cp:revision>1</cp:revision>
  <dcterms:created xsi:type="dcterms:W3CDTF">2025-08-12T13:45:00Z</dcterms:created>
  <dcterms:modified xsi:type="dcterms:W3CDTF">2025-08-12T13:48:00Z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