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9DC5" w14:textId="5B0B11CD" w:rsidR="001D23C9" w:rsidRDefault="009C5245" w:rsidP="009C5245">
      <w:pPr>
        <w:pStyle w:val="Heading1"/>
      </w:pPr>
      <w:r>
        <w:t>Appendix 4 Vaccine Equity Group Governance Structure</w:t>
      </w:r>
    </w:p>
    <w:p w14:paraId="49B91C02" w14:textId="1777FC84" w:rsidR="009C5245" w:rsidRPr="009C5245" w:rsidRDefault="009C5245" w:rsidP="009C5245">
      <w:ins w:id="0" w:author="Llyr Lloyd (Swansea Bay UHB - Immunisation Service)" w:date="2025-08-12T11:07:00Z" w16du:dateUtc="2025-08-12T10:07:00Z">
        <w:r w:rsidRPr="00930C73">
          <w:rPr>
            <w:rFonts w:ascii="Verdana" w:hAnsi="Verdana" w:cs="Arial"/>
            <w:noProof/>
            <w:color w:val="FF0000"/>
          </w:rPr>
          <w:drawing>
            <wp:anchor distT="0" distB="0" distL="114300" distR="114300" simplePos="0" relativeHeight="251659264" behindDoc="0" locked="0" layoutInCell="1" allowOverlap="1" wp14:anchorId="711F1104" wp14:editId="1508B246">
              <wp:simplePos x="0" y="0"/>
              <wp:positionH relativeFrom="column">
                <wp:posOffset>0</wp:posOffset>
              </wp:positionH>
              <wp:positionV relativeFrom="paragraph">
                <wp:posOffset>285115</wp:posOffset>
              </wp:positionV>
              <wp:extent cx="5492750" cy="2197100"/>
              <wp:effectExtent l="0" t="0" r="0" b="0"/>
              <wp:wrapSquare wrapText="bothSides"/>
              <wp:docPr id="1918058053" name="Picture 1" descr="A diagram of a group of peopl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8058053" name="Picture 1" descr="A diagram of a group of people&#10;&#10;AI-generated content may be incorrect.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92750" cy="2197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sectPr w:rsidR="009C5245" w:rsidRPr="009C5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lyr Lloyd (Swansea Bay UHB - Immunisation Service)">
    <w15:presenceInfo w15:providerId="AD" w15:userId="S::Llyr.Lloyd2@wales.nhs.uk::46b05757-07d8-4728-8ca7-dbf66691a6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45"/>
    <w:rsid w:val="001D23C9"/>
    <w:rsid w:val="009C5245"/>
    <w:rsid w:val="00BA2D4C"/>
    <w:rsid w:val="00BD755B"/>
    <w:rsid w:val="00BF6DCA"/>
    <w:rsid w:val="00C4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89D05"/>
  <w15:chartTrackingRefBased/>
  <w15:docId w15:val="{0AB49A59-5B2B-4BEB-9141-65FA59D9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3D493A5-4BF9-46F5-9686-CC68B2B3DC52}"/>
</file>

<file path=customXml/itemProps2.xml><?xml version="1.0" encoding="utf-8"?>
<ds:datastoreItem xmlns:ds="http://schemas.openxmlformats.org/officeDocument/2006/customXml" ds:itemID="{81E7D423-3689-4508-B5A9-02B1BC37B356}"/>
</file>

<file path=customXml/itemProps3.xml><?xml version="1.0" encoding="utf-8"?>
<ds:datastoreItem xmlns:ds="http://schemas.openxmlformats.org/officeDocument/2006/customXml" ds:itemID="{C38A73FD-2BE2-447D-8E2D-0D18990A2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>SBU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 Lingard (Swansea Bay UHB - Public Health SBUHB)</dc:creator>
  <cp:keywords/>
  <dc:description/>
  <cp:lastModifiedBy>Sion Lingard (Swansea Bay UHB - Public Health SBUHB)</cp:lastModifiedBy>
  <cp:revision>1</cp:revision>
  <dcterms:created xsi:type="dcterms:W3CDTF">2025-08-12T13:44:00Z</dcterms:created>
  <dcterms:modified xsi:type="dcterms:W3CDTF">2025-08-12T13:45:00Z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