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851ADF" w:rsidRDefault="00C107F2" w:rsidP="00851AD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21714D6" wp14:editId="1A8721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D0B91E4" wp14:editId="4FE8AB1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BF7CA2D" wp14:editId="5C13E4C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034194" w:rsidTr="210D6366">
        <w:tc>
          <w:tcPr>
            <w:tcW w:w="2401"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07T00:00:00Z">
              <w:dateFormat w:val="dd MMMM yyyy"/>
              <w:lid w:val="en-GB"/>
              <w:storeMappedDataAs w:val="dateTime"/>
              <w:calendar w:val="gregorian"/>
            </w:date>
          </w:sdtPr>
          <w:sdtEndPr/>
          <w:sdtContent>
            <w:tc>
              <w:tcPr>
                <w:tcW w:w="3260" w:type="dxa"/>
                <w:gridSpan w:val="2"/>
              </w:tcPr>
              <w:p w:rsidR="00F5082D" w:rsidRPr="00FA0CA9" w:rsidRDefault="00FE70B0" w:rsidP="00304B72">
                <w:pPr>
                  <w:rPr>
                    <w:rFonts w:ascii="Arial" w:hAnsi="Arial" w:cs="Arial"/>
                    <w:b/>
                    <w:sz w:val="24"/>
                    <w:szCs w:val="24"/>
                  </w:rPr>
                </w:pPr>
                <w:r>
                  <w:rPr>
                    <w:rFonts w:ascii="Arial" w:hAnsi="Arial" w:cs="Arial"/>
                    <w:b/>
                    <w:sz w:val="24"/>
                    <w:szCs w:val="24"/>
                  </w:rPr>
                  <w:t>07</w:t>
                </w:r>
                <w:r w:rsidR="00304B72">
                  <w:rPr>
                    <w:rFonts w:ascii="Arial" w:hAnsi="Arial" w:cs="Arial"/>
                    <w:b/>
                    <w:sz w:val="24"/>
                    <w:szCs w:val="24"/>
                  </w:rPr>
                  <w:t xml:space="preserve"> December 2023</w:t>
                </w:r>
              </w:p>
            </w:tc>
          </w:sdtContent>
        </w:sdt>
        <w:tc>
          <w:tcPr>
            <w:tcW w:w="2514"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415DE9" w:rsidP="00544793">
            <w:pPr>
              <w:rPr>
                <w:rFonts w:ascii="Arial" w:hAnsi="Arial" w:cs="Arial"/>
                <w:b/>
                <w:sz w:val="24"/>
                <w:szCs w:val="24"/>
              </w:rPr>
            </w:pPr>
            <w:r>
              <w:rPr>
                <w:rFonts w:ascii="Arial" w:hAnsi="Arial" w:cs="Arial"/>
                <w:b/>
                <w:sz w:val="24"/>
                <w:szCs w:val="24"/>
              </w:rPr>
              <w:t>3.1</w:t>
            </w:r>
          </w:p>
        </w:tc>
      </w:tr>
      <w:tr w:rsidR="00083FC0" w:rsidRPr="00034194" w:rsidTr="210D6366">
        <w:tc>
          <w:tcPr>
            <w:tcW w:w="2401"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rsidR="00034194" w:rsidRPr="00FA0CA9" w:rsidRDefault="00FB6894" w:rsidP="00216086">
            <w:pPr>
              <w:rPr>
                <w:rFonts w:ascii="Arial" w:hAnsi="Arial" w:cs="Arial"/>
                <w:b/>
                <w:bCs/>
                <w:sz w:val="24"/>
                <w:szCs w:val="24"/>
              </w:rPr>
            </w:pPr>
            <w:r>
              <w:rPr>
                <w:rFonts w:ascii="Arial" w:hAnsi="Arial" w:cs="Arial"/>
                <w:b/>
                <w:sz w:val="24"/>
                <w:szCs w:val="24"/>
              </w:rPr>
              <w:t xml:space="preserve">Regional Partnership Board: </w:t>
            </w:r>
            <w:r w:rsidR="003C0D7D">
              <w:rPr>
                <w:rFonts w:ascii="Arial" w:hAnsi="Arial" w:cs="Arial"/>
                <w:b/>
                <w:sz w:val="24"/>
                <w:szCs w:val="24"/>
              </w:rPr>
              <w:t>Partnership Investment Evaluation</w:t>
            </w:r>
          </w:p>
        </w:tc>
      </w:tr>
      <w:tr w:rsidR="00083FC0" w:rsidRPr="00034194" w:rsidTr="210D6366">
        <w:tc>
          <w:tcPr>
            <w:tcW w:w="2401"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rsidR="00304B72" w:rsidRDefault="00304B72" w:rsidP="00FA0CA9">
            <w:pPr>
              <w:rPr>
                <w:rFonts w:ascii="Arial" w:hAnsi="Arial" w:cs="Arial"/>
                <w:sz w:val="24"/>
                <w:szCs w:val="24"/>
              </w:rPr>
            </w:pPr>
            <w:r>
              <w:rPr>
                <w:rFonts w:ascii="Arial" w:hAnsi="Arial" w:cs="Arial"/>
                <w:sz w:val="24"/>
                <w:szCs w:val="24"/>
              </w:rPr>
              <w:t>Michelle Davies, Head of Partnerships and Strategic Planning</w:t>
            </w:r>
          </w:p>
          <w:p w:rsidR="00034194" w:rsidRPr="00FA0CA9" w:rsidRDefault="00D82AB2" w:rsidP="00FA0CA9">
            <w:pPr>
              <w:rPr>
                <w:rFonts w:ascii="Arial" w:hAnsi="Arial" w:cs="Arial"/>
                <w:sz w:val="24"/>
                <w:szCs w:val="24"/>
              </w:rPr>
            </w:pPr>
            <w:r>
              <w:rPr>
                <w:rFonts w:ascii="Arial" w:hAnsi="Arial" w:cs="Arial"/>
                <w:sz w:val="24"/>
                <w:szCs w:val="24"/>
              </w:rPr>
              <w:t>Karen Stapleton, Deputy Director of Strategy</w:t>
            </w:r>
          </w:p>
        </w:tc>
      </w:tr>
      <w:tr w:rsidR="00762BBE" w:rsidRPr="00034194" w:rsidTr="210D6366">
        <w:tc>
          <w:tcPr>
            <w:tcW w:w="2401"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rsidR="00762BBE" w:rsidRPr="008B373B" w:rsidRDefault="2C6CADF0" w:rsidP="00762BBE">
            <w:pPr>
              <w:rPr>
                <w:rFonts w:ascii="Arial" w:hAnsi="Arial" w:cs="Arial"/>
                <w:sz w:val="24"/>
                <w:szCs w:val="24"/>
              </w:rPr>
            </w:pPr>
            <w:r w:rsidRPr="094578A9">
              <w:rPr>
                <w:rFonts w:ascii="Arial" w:hAnsi="Arial" w:cs="Arial"/>
                <w:sz w:val="24"/>
                <w:szCs w:val="24"/>
              </w:rPr>
              <w:t>Nerissa Vaughan</w:t>
            </w:r>
            <w:r w:rsidR="00FF7E7D" w:rsidRPr="094578A9">
              <w:rPr>
                <w:rFonts w:ascii="Arial" w:hAnsi="Arial" w:cs="Arial"/>
                <w:sz w:val="24"/>
                <w:szCs w:val="24"/>
              </w:rPr>
              <w:t xml:space="preserve">, </w:t>
            </w:r>
            <w:r w:rsidR="7475881D" w:rsidRPr="094578A9">
              <w:rPr>
                <w:rFonts w:ascii="Arial" w:hAnsi="Arial" w:cs="Arial"/>
                <w:sz w:val="24"/>
                <w:szCs w:val="24"/>
              </w:rPr>
              <w:t xml:space="preserve">Interim </w:t>
            </w:r>
            <w:r w:rsidR="00FF7E7D" w:rsidRPr="094578A9">
              <w:rPr>
                <w:rFonts w:ascii="Arial" w:hAnsi="Arial" w:cs="Arial"/>
                <w:sz w:val="24"/>
                <w:szCs w:val="24"/>
              </w:rPr>
              <w:t>Director of Strategy</w:t>
            </w:r>
          </w:p>
        </w:tc>
      </w:tr>
      <w:tr w:rsidR="00762BBE" w:rsidRPr="00034194" w:rsidTr="210D6366">
        <w:tc>
          <w:tcPr>
            <w:tcW w:w="2401"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rsidR="00762BBE" w:rsidRPr="008B373B" w:rsidRDefault="758556DE" w:rsidP="00762BBE">
            <w:pPr>
              <w:rPr>
                <w:rFonts w:ascii="Arial" w:hAnsi="Arial" w:cs="Arial"/>
                <w:sz w:val="24"/>
                <w:szCs w:val="24"/>
              </w:rPr>
            </w:pPr>
            <w:r w:rsidRPr="094578A9">
              <w:rPr>
                <w:rFonts w:ascii="Arial" w:hAnsi="Arial" w:cs="Arial"/>
                <w:sz w:val="24"/>
                <w:szCs w:val="24"/>
              </w:rPr>
              <w:t>Nerissa Vaughan, Interim Director of Strategy</w:t>
            </w:r>
          </w:p>
        </w:tc>
      </w:tr>
      <w:tr w:rsidR="00653AEC" w:rsidRPr="00034194" w:rsidTr="210D6366">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rsidR="00653AEC" w:rsidRPr="008B373B" w:rsidRDefault="00653AEC" w:rsidP="007E687C">
            <w:pPr>
              <w:rPr>
                <w:rFonts w:ascii="Arial" w:hAnsi="Arial" w:cs="Arial"/>
                <w:sz w:val="24"/>
                <w:szCs w:val="24"/>
              </w:rPr>
            </w:pPr>
            <w:r w:rsidRPr="008B373B">
              <w:rPr>
                <w:rFonts w:ascii="Arial" w:hAnsi="Arial" w:cs="Arial"/>
                <w:sz w:val="24"/>
                <w:szCs w:val="24"/>
              </w:rPr>
              <w:t xml:space="preserve">Open </w:t>
            </w:r>
          </w:p>
        </w:tc>
      </w:tr>
      <w:tr w:rsidR="00653AEC" w:rsidRPr="00034194" w:rsidTr="210D6366">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rsidR="00D06D37" w:rsidRDefault="00D06D37" w:rsidP="00D06D37">
            <w:pPr>
              <w:rPr>
                <w:rFonts w:ascii="Arial" w:hAnsi="Arial" w:cs="Arial"/>
                <w:sz w:val="24"/>
                <w:szCs w:val="24"/>
              </w:rPr>
            </w:pPr>
            <w:r>
              <w:rPr>
                <w:rFonts w:ascii="Arial" w:hAnsi="Arial" w:cs="Arial"/>
                <w:sz w:val="24"/>
                <w:szCs w:val="24"/>
              </w:rPr>
              <w:t>The purpose of this report is to provide detail on the following:</w:t>
            </w:r>
          </w:p>
          <w:p w:rsidR="00544793" w:rsidRDefault="00544793" w:rsidP="094578A9">
            <w:pPr>
              <w:rPr>
                <w:rFonts w:ascii="Arial" w:hAnsi="Arial" w:cs="Arial"/>
                <w:sz w:val="24"/>
                <w:szCs w:val="24"/>
              </w:rPr>
            </w:pPr>
          </w:p>
          <w:p w:rsidR="00512EDF" w:rsidRPr="00415A47" w:rsidRDefault="00512EDF" w:rsidP="00512EDF">
            <w:pPr>
              <w:pStyle w:val="ListParagraph"/>
              <w:numPr>
                <w:ilvl w:val="0"/>
                <w:numId w:val="5"/>
              </w:numPr>
              <w:rPr>
                <w:rFonts w:ascii="Arial" w:hAnsi="Arial" w:cs="Arial"/>
                <w:sz w:val="24"/>
                <w:szCs w:val="24"/>
              </w:rPr>
            </w:pPr>
            <w:r w:rsidRPr="00415A47">
              <w:rPr>
                <w:rFonts w:ascii="Arial" w:hAnsi="Arial" w:cs="Arial"/>
                <w:sz w:val="24"/>
                <w:szCs w:val="24"/>
              </w:rPr>
              <w:t>Description of the</w:t>
            </w:r>
            <w:r>
              <w:rPr>
                <w:rFonts w:ascii="Arial" w:hAnsi="Arial" w:cs="Arial"/>
                <w:sz w:val="24"/>
                <w:szCs w:val="24"/>
              </w:rPr>
              <w:t xml:space="preserve"> RIF</w:t>
            </w:r>
            <w:r w:rsidRPr="00415A47">
              <w:rPr>
                <w:rFonts w:ascii="Arial" w:hAnsi="Arial" w:cs="Arial"/>
                <w:sz w:val="24"/>
                <w:szCs w:val="24"/>
              </w:rPr>
              <w:t xml:space="preserve"> evaluation process </w:t>
            </w:r>
            <w:r>
              <w:rPr>
                <w:rFonts w:ascii="Arial" w:hAnsi="Arial" w:cs="Arial"/>
                <w:sz w:val="24"/>
                <w:szCs w:val="24"/>
              </w:rPr>
              <w:t>established</w:t>
            </w:r>
            <w:r w:rsidRPr="00415A47">
              <w:rPr>
                <w:rFonts w:ascii="Arial" w:hAnsi="Arial" w:cs="Arial"/>
                <w:sz w:val="24"/>
                <w:szCs w:val="24"/>
              </w:rPr>
              <w:t xml:space="preserve"> by the West Glamorgan Programme Office to evaluate all schemes due for review</w:t>
            </w:r>
          </w:p>
          <w:p w:rsidR="00512EDF" w:rsidRPr="00415A47" w:rsidRDefault="00512EDF" w:rsidP="00512EDF">
            <w:pPr>
              <w:pStyle w:val="ListParagraph"/>
              <w:numPr>
                <w:ilvl w:val="0"/>
                <w:numId w:val="5"/>
              </w:numPr>
              <w:rPr>
                <w:rFonts w:ascii="Arial" w:hAnsi="Arial" w:cs="Arial"/>
                <w:sz w:val="24"/>
                <w:szCs w:val="24"/>
              </w:rPr>
            </w:pPr>
            <w:r w:rsidRPr="00415A47">
              <w:rPr>
                <w:rFonts w:ascii="Arial" w:hAnsi="Arial" w:cs="Arial"/>
                <w:sz w:val="24"/>
                <w:szCs w:val="24"/>
              </w:rPr>
              <w:t xml:space="preserve">Overview of Health Board participation in the evaluation process and an update on the internal work </w:t>
            </w:r>
            <w:r>
              <w:rPr>
                <w:rFonts w:ascii="Arial" w:hAnsi="Arial" w:cs="Arial"/>
                <w:sz w:val="24"/>
                <w:szCs w:val="24"/>
              </w:rPr>
              <w:t>to improve the sharing of knowledge and information across the Health Board</w:t>
            </w:r>
          </w:p>
          <w:p w:rsidR="00512EDF" w:rsidRPr="00415A47" w:rsidRDefault="00512EDF" w:rsidP="00512EDF">
            <w:pPr>
              <w:pStyle w:val="ListParagraph"/>
              <w:numPr>
                <w:ilvl w:val="0"/>
                <w:numId w:val="5"/>
              </w:numPr>
              <w:rPr>
                <w:rFonts w:ascii="Arial" w:hAnsi="Arial" w:cs="Arial"/>
                <w:sz w:val="24"/>
                <w:szCs w:val="24"/>
              </w:rPr>
            </w:pPr>
            <w:r w:rsidRPr="00415A47">
              <w:rPr>
                <w:rFonts w:ascii="Arial" w:hAnsi="Arial" w:cs="Arial"/>
                <w:sz w:val="24"/>
                <w:szCs w:val="24"/>
              </w:rPr>
              <w:t xml:space="preserve">Summary of the schemes to be reviewed </w:t>
            </w:r>
            <w:r>
              <w:rPr>
                <w:rFonts w:ascii="Arial" w:hAnsi="Arial" w:cs="Arial"/>
                <w:sz w:val="24"/>
                <w:szCs w:val="24"/>
              </w:rPr>
              <w:t>for Children &amp; Young people</w:t>
            </w:r>
          </w:p>
          <w:p w:rsidR="00653AEC" w:rsidRPr="00CB6E42" w:rsidRDefault="00653AEC" w:rsidP="00512EDF">
            <w:pPr>
              <w:pStyle w:val="ListParagraph"/>
              <w:ind w:left="1080"/>
              <w:rPr>
                <w:rFonts w:ascii="Arial" w:hAnsi="Arial" w:cs="Arial"/>
                <w:sz w:val="24"/>
                <w:szCs w:val="24"/>
              </w:rPr>
            </w:pPr>
          </w:p>
        </w:tc>
      </w:tr>
      <w:tr w:rsidR="00653AEC" w:rsidRPr="00034194" w:rsidTr="210D6366">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615" w:type="dxa"/>
            <w:gridSpan w:val="6"/>
          </w:tcPr>
          <w:p w:rsidR="00304B72" w:rsidRDefault="00304B72" w:rsidP="007E24B5">
            <w:pPr>
              <w:rPr>
                <w:rFonts w:ascii="Arial" w:hAnsi="Arial" w:cs="Arial"/>
                <w:bCs/>
                <w:sz w:val="24"/>
                <w:szCs w:val="24"/>
              </w:rPr>
            </w:pPr>
            <w:r>
              <w:rPr>
                <w:rFonts w:ascii="Arial" w:hAnsi="Arial" w:cs="Arial"/>
                <w:bCs/>
                <w:sz w:val="24"/>
                <w:szCs w:val="24"/>
              </w:rPr>
              <w:t xml:space="preserve">The Health and Social Care Regional Integration Fund (RIF) is a 5 year fund to deliver a programme of change from April to March 2027. The aim of the RIF is to create sustainable system change through the integration of health and social care services.  </w:t>
            </w:r>
          </w:p>
          <w:p w:rsidR="007A4D9B" w:rsidRDefault="007A4D9B" w:rsidP="007E24B5">
            <w:pPr>
              <w:rPr>
                <w:rFonts w:ascii="Arial" w:hAnsi="Arial" w:cs="Arial"/>
                <w:bCs/>
                <w:sz w:val="24"/>
                <w:szCs w:val="24"/>
              </w:rPr>
            </w:pPr>
          </w:p>
          <w:p w:rsidR="007A4D9B" w:rsidRDefault="002D44FA" w:rsidP="007E24B5">
            <w:pPr>
              <w:rPr>
                <w:rFonts w:ascii="Arial" w:hAnsi="Arial" w:cs="Arial"/>
                <w:bCs/>
                <w:sz w:val="24"/>
                <w:szCs w:val="24"/>
              </w:rPr>
            </w:pPr>
            <w:r>
              <w:rPr>
                <w:rFonts w:ascii="Arial" w:hAnsi="Arial" w:cs="Arial"/>
                <w:sz w:val="24"/>
                <w:szCs w:val="24"/>
              </w:rPr>
              <w:t xml:space="preserve">At the last meeting of the Committee in October, members received a report outlining the regional investment available via the West Glamorgan Regional Partnership Report, and members highlighted the importance of having an understanding of how the funding is utilised and ongoing assurance in relation to the review and evaluation of existing schemes in addition to future new allocations.  Members highlighted the need to ensure </w:t>
            </w:r>
            <w:r w:rsidR="007A4D9B">
              <w:rPr>
                <w:rFonts w:ascii="Arial" w:hAnsi="Arial" w:cs="Arial"/>
                <w:bCs/>
                <w:sz w:val="24"/>
                <w:szCs w:val="24"/>
              </w:rPr>
              <w:t xml:space="preserve">value for money, </w:t>
            </w:r>
            <w:r>
              <w:rPr>
                <w:rFonts w:ascii="Arial" w:hAnsi="Arial" w:cs="Arial"/>
                <w:bCs/>
                <w:sz w:val="24"/>
                <w:szCs w:val="24"/>
              </w:rPr>
              <w:t xml:space="preserve">appropriate use of resources and an understanding of the benefits. </w:t>
            </w:r>
            <w:r w:rsidR="007A4D9B">
              <w:rPr>
                <w:rFonts w:ascii="Arial" w:hAnsi="Arial" w:cs="Arial"/>
                <w:bCs/>
                <w:sz w:val="24"/>
                <w:szCs w:val="24"/>
              </w:rPr>
              <w:t xml:space="preserve"> </w:t>
            </w:r>
          </w:p>
          <w:p w:rsidR="007E24B5" w:rsidRPr="00304B72" w:rsidRDefault="007E24B5" w:rsidP="00DD46CC">
            <w:pPr>
              <w:rPr>
                <w:rFonts w:ascii="Arial" w:hAnsi="Arial" w:cs="Arial"/>
                <w:color w:val="FF0000"/>
                <w:sz w:val="24"/>
                <w:szCs w:val="24"/>
              </w:rPr>
            </w:pPr>
          </w:p>
          <w:p w:rsidR="00DD46CC" w:rsidRDefault="00727930" w:rsidP="00DD46CC">
            <w:pPr>
              <w:rPr>
                <w:ins w:id="0" w:author="Karen Stapleton (Swansea Bay UHB - Strategy)" w:date="2023-11-22T15:28:00Z"/>
                <w:rFonts w:ascii="Arial" w:hAnsi="Arial" w:cs="Arial"/>
                <w:sz w:val="24"/>
                <w:szCs w:val="24"/>
              </w:rPr>
            </w:pPr>
            <w:r w:rsidRPr="00D74BD6">
              <w:rPr>
                <w:rFonts w:ascii="Arial" w:hAnsi="Arial" w:cs="Arial"/>
                <w:sz w:val="24"/>
                <w:szCs w:val="24"/>
              </w:rPr>
              <w:t>I</w:t>
            </w:r>
            <w:r w:rsidR="00DD46CC" w:rsidRPr="00D74BD6">
              <w:rPr>
                <w:rFonts w:ascii="Arial" w:hAnsi="Arial" w:cs="Arial"/>
                <w:sz w:val="24"/>
                <w:szCs w:val="24"/>
              </w:rPr>
              <w:t xml:space="preserve">t is critical that the Health Board are involved and contributing to the discussions happening in the updated </w:t>
            </w:r>
            <w:r w:rsidR="002D44FA">
              <w:rPr>
                <w:rFonts w:ascii="Arial" w:hAnsi="Arial" w:cs="Arial"/>
                <w:sz w:val="24"/>
                <w:szCs w:val="24"/>
              </w:rPr>
              <w:t xml:space="preserve">RPB </w:t>
            </w:r>
            <w:r w:rsidR="00DD46CC" w:rsidRPr="00D74BD6">
              <w:rPr>
                <w:rFonts w:ascii="Arial" w:hAnsi="Arial" w:cs="Arial"/>
                <w:sz w:val="24"/>
                <w:szCs w:val="24"/>
              </w:rPr>
              <w:t xml:space="preserve">governance structure.  The Health Board must ensure </w:t>
            </w:r>
            <w:r w:rsidR="00DD46CC" w:rsidRPr="00D74BD6">
              <w:rPr>
                <w:rFonts w:ascii="Arial" w:hAnsi="Arial" w:cs="Arial"/>
                <w:sz w:val="24"/>
                <w:szCs w:val="24"/>
              </w:rPr>
              <w:lastRenderedPageBreak/>
              <w:t>that we have the right people in the right place to increase visibility and to influence plans</w:t>
            </w:r>
            <w:r w:rsidR="00B21FC8">
              <w:rPr>
                <w:rFonts w:ascii="Arial" w:hAnsi="Arial" w:cs="Arial"/>
                <w:sz w:val="24"/>
                <w:szCs w:val="24"/>
              </w:rPr>
              <w:t>, including the allocation of regional investment.</w:t>
            </w:r>
            <w:r w:rsidR="00DD46CC" w:rsidRPr="00D74BD6">
              <w:rPr>
                <w:rFonts w:ascii="Arial" w:hAnsi="Arial" w:cs="Arial"/>
                <w:sz w:val="24"/>
                <w:szCs w:val="24"/>
              </w:rPr>
              <w:t xml:space="preserve"> </w:t>
            </w:r>
            <w:r w:rsidR="002D44FA">
              <w:rPr>
                <w:rFonts w:ascii="Arial" w:hAnsi="Arial" w:cs="Arial"/>
                <w:sz w:val="24"/>
                <w:szCs w:val="24"/>
              </w:rPr>
              <w:t xml:space="preserve">  In addition to increased visibility, there is a need to improve the way the Health Board collaborate and work in partnership.  The Strategy Team have progressed work internally with colleagues across the Health Board to understand what action is required to enable that improvement.</w:t>
            </w:r>
          </w:p>
          <w:p w:rsidR="00BD55AD" w:rsidRPr="0044310A" w:rsidRDefault="00BD55AD" w:rsidP="00512EDF">
            <w:pPr>
              <w:autoSpaceDE w:val="0"/>
              <w:autoSpaceDN w:val="0"/>
              <w:adjustRightInd w:val="0"/>
              <w:spacing w:after="35"/>
              <w:rPr>
                <w:rFonts w:ascii="Arial" w:hAnsi="Arial" w:cs="Arial"/>
                <w:sz w:val="24"/>
                <w:szCs w:val="24"/>
              </w:rPr>
            </w:pPr>
          </w:p>
        </w:tc>
      </w:tr>
      <w:tr w:rsidR="00762BBE" w:rsidRPr="00034194" w:rsidTr="210D6366">
        <w:trPr>
          <w:trHeight w:val="97"/>
        </w:trPr>
        <w:tc>
          <w:tcPr>
            <w:tcW w:w="2401"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rsidR="00762BBE" w:rsidRPr="00FA0CA9" w:rsidRDefault="00762BBE" w:rsidP="00851ADF">
            <w:pPr>
              <w:rPr>
                <w:rFonts w:ascii="Arial" w:hAnsi="Arial" w:cs="Arial"/>
                <w:b/>
                <w:i/>
                <w:sz w:val="24"/>
                <w:szCs w:val="24"/>
              </w:rPr>
            </w:pP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210D6366">
        <w:trPr>
          <w:trHeight w:val="96"/>
        </w:trPr>
        <w:tc>
          <w:tcPr>
            <w:tcW w:w="2401"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4F31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520526" w:rsidTr="210D6366">
        <w:tc>
          <w:tcPr>
            <w:tcW w:w="2401" w:type="dxa"/>
          </w:tcPr>
          <w:p w:rsidR="00762BBE" w:rsidRPr="00520526" w:rsidRDefault="00762BBE" w:rsidP="00762BBE">
            <w:pPr>
              <w:rPr>
                <w:rFonts w:ascii="Arial" w:hAnsi="Arial" w:cs="Arial"/>
                <w:b/>
                <w:sz w:val="24"/>
                <w:szCs w:val="24"/>
              </w:rPr>
            </w:pPr>
            <w:r w:rsidRPr="00520526">
              <w:rPr>
                <w:rFonts w:ascii="Arial" w:hAnsi="Arial" w:cs="Arial"/>
                <w:b/>
                <w:sz w:val="24"/>
                <w:szCs w:val="24"/>
              </w:rPr>
              <w:t>Recommendations</w:t>
            </w:r>
          </w:p>
          <w:p w:rsidR="00762BBE" w:rsidRPr="00520526" w:rsidRDefault="00762BBE" w:rsidP="00762BBE">
            <w:pPr>
              <w:rPr>
                <w:rFonts w:ascii="Arial" w:hAnsi="Arial" w:cs="Arial"/>
                <w:b/>
                <w:sz w:val="24"/>
                <w:szCs w:val="24"/>
              </w:rPr>
            </w:pPr>
          </w:p>
        </w:tc>
        <w:tc>
          <w:tcPr>
            <w:tcW w:w="6615" w:type="dxa"/>
            <w:gridSpan w:val="6"/>
          </w:tcPr>
          <w:p w:rsidR="00653AEC" w:rsidRPr="00520526" w:rsidRDefault="00653AEC" w:rsidP="00653AEC">
            <w:pPr>
              <w:ind w:right="96"/>
              <w:rPr>
                <w:rFonts w:ascii="Arial" w:hAnsi="Arial" w:cs="Arial"/>
                <w:sz w:val="24"/>
                <w:szCs w:val="24"/>
              </w:rPr>
            </w:pPr>
            <w:r w:rsidRPr="00520526">
              <w:rPr>
                <w:rFonts w:ascii="Arial" w:hAnsi="Arial" w:cs="Arial"/>
                <w:sz w:val="24"/>
                <w:szCs w:val="24"/>
              </w:rPr>
              <w:t>Members are asked to:</w:t>
            </w:r>
          </w:p>
          <w:p w:rsidR="00E707B2" w:rsidRDefault="00E707B2" w:rsidP="00FF7E7D">
            <w:pPr>
              <w:pStyle w:val="ListParagraph"/>
              <w:ind w:left="1440" w:right="96"/>
              <w:rPr>
                <w:rFonts w:ascii="Arial" w:hAnsi="Arial" w:cs="Arial"/>
                <w:sz w:val="24"/>
                <w:szCs w:val="24"/>
              </w:rPr>
            </w:pPr>
          </w:p>
          <w:p w:rsidR="00FF7E7D" w:rsidRDefault="004B2711" w:rsidP="00D74BD6">
            <w:pPr>
              <w:pStyle w:val="ListParagraph"/>
              <w:numPr>
                <w:ilvl w:val="0"/>
                <w:numId w:val="2"/>
              </w:numPr>
              <w:rPr>
                <w:rFonts w:ascii="Arial" w:hAnsi="Arial" w:cs="Arial"/>
                <w:sz w:val="24"/>
                <w:szCs w:val="24"/>
              </w:rPr>
            </w:pPr>
            <w:r w:rsidRPr="00BF24C7">
              <w:rPr>
                <w:rFonts w:ascii="Arial" w:hAnsi="Arial" w:cs="Arial"/>
                <w:b/>
                <w:sz w:val="24"/>
                <w:szCs w:val="24"/>
              </w:rPr>
              <w:t>NOTE</w:t>
            </w:r>
            <w:r>
              <w:rPr>
                <w:rFonts w:ascii="Arial" w:hAnsi="Arial" w:cs="Arial"/>
                <w:sz w:val="24"/>
                <w:szCs w:val="24"/>
              </w:rPr>
              <w:t xml:space="preserve"> the </w:t>
            </w:r>
            <w:r w:rsidR="00D74BD6">
              <w:rPr>
                <w:rFonts w:ascii="Arial" w:hAnsi="Arial" w:cs="Arial"/>
                <w:sz w:val="24"/>
                <w:szCs w:val="24"/>
              </w:rPr>
              <w:t>evaluation process in place and the Health Board participation</w:t>
            </w:r>
            <w:r w:rsidR="00BD55AD">
              <w:rPr>
                <w:rFonts w:ascii="Arial" w:hAnsi="Arial" w:cs="Arial"/>
                <w:sz w:val="24"/>
                <w:szCs w:val="24"/>
              </w:rPr>
              <w:t>.</w:t>
            </w:r>
          </w:p>
          <w:p w:rsidR="00D74BD6" w:rsidRDefault="00D74BD6" w:rsidP="00D74BD6">
            <w:pPr>
              <w:pStyle w:val="ListParagraph"/>
              <w:numPr>
                <w:ilvl w:val="0"/>
                <w:numId w:val="2"/>
              </w:numPr>
              <w:rPr>
                <w:rFonts w:ascii="Arial" w:hAnsi="Arial" w:cs="Arial"/>
                <w:sz w:val="24"/>
                <w:szCs w:val="24"/>
              </w:rPr>
            </w:pPr>
            <w:r w:rsidRPr="00BF24C7">
              <w:rPr>
                <w:rFonts w:ascii="Arial" w:hAnsi="Arial" w:cs="Arial"/>
                <w:b/>
                <w:sz w:val="24"/>
                <w:szCs w:val="24"/>
              </w:rPr>
              <w:t>NOTE</w:t>
            </w:r>
            <w:r>
              <w:rPr>
                <w:rFonts w:ascii="Arial" w:hAnsi="Arial" w:cs="Arial"/>
                <w:sz w:val="24"/>
                <w:szCs w:val="24"/>
              </w:rPr>
              <w:t xml:space="preserve"> the work undertaken internally by the Strategy Team to improve the internal Health Board approach to working in collaboration.</w:t>
            </w:r>
          </w:p>
          <w:p w:rsidR="004B2711" w:rsidRPr="00851ADF" w:rsidRDefault="004B2711" w:rsidP="004B2711">
            <w:pPr>
              <w:pStyle w:val="ListParagraph"/>
              <w:ind w:right="96"/>
              <w:rPr>
                <w:rFonts w:ascii="Arial" w:hAnsi="Arial" w:cs="Arial"/>
                <w:sz w:val="24"/>
                <w:szCs w:val="24"/>
              </w:rPr>
            </w:pPr>
          </w:p>
        </w:tc>
      </w:tr>
    </w:tbl>
    <w:p w:rsidR="00FF7E7D" w:rsidRDefault="00FF7E7D" w:rsidP="094578A9">
      <w:r>
        <w:br w:type="page"/>
      </w:r>
    </w:p>
    <w:p w:rsidR="003C0D7D" w:rsidRDefault="00544793" w:rsidP="003C0D7D">
      <w:pPr>
        <w:spacing w:after="0" w:line="240" w:lineRule="auto"/>
        <w:jc w:val="center"/>
        <w:rPr>
          <w:rFonts w:ascii="Arial" w:hAnsi="Arial" w:cs="Arial"/>
          <w:b/>
          <w:sz w:val="24"/>
          <w:szCs w:val="24"/>
        </w:rPr>
      </w:pPr>
      <w:r>
        <w:rPr>
          <w:rFonts w:ascii="Arial" w:hAnsi="Arial" w:cs="Arial"/>
          <w:b/>
          <w:sz w:val="24"/>
          <w:szCs w:val="24"/>
        </w:rPr>
        <w:lastRenderedPageBreak/>
        <w:t>R</w:t>
      </w:r>
      <w:r w:rsidR="003C0D7D">
        <w:rPr>
          <w:rFonts w:ascii="Arial" w:hAnsi="Arial" w:cs="Arial"/>
          <w:b/>
          <w:sz w:val="24"/>
          <w:szCs w:val="24"/>
        </w:rPr>
        <w:t>egional Partnership Board (RPB)</w:t>
      </w:r>
      <w:r>
        <w:rPr>
          <w:rFonts w:ascii="Arial" w:hAnsi="Arial" w:cs="Arial"/>
          <w:b/>
          <w:sz w:val="24"/>
          <w:szCs w:val="24"/>
        </w:rPr>
        <w:t xml:space="preserve"> – </w:t>
      </w:r>
      <w:r w:rsidR="00216086">
        <w:rPr>
          <w:rFonts w:ascii="Arial" w:hAnsi="Arial" w:cs="Arial"/>
          <w:b/>
          <w:sz w:val="24"/>
          <w:szCs w:val="24"/>
        </w:rPr>
        <w:t>Partnership Investment</w:t>
      </w:r>
      <w:r w:rsidR="003C0D7D">
        <w:rPr>
          <w:rFonts w:ascii="Arial" w:hAnsi="Arial" w:cs="Arial"/>
          <w:b/>
          <w:sz w:val="24"/>
          <w:szCs w:val="24"/>
        </w:rPr>
        <w:t xml:space="preserve"> Evaluation</w:t>
      </w:r>
    </w:p>
    <w:p w:rsidR="00544793" w:rsidRPr="0072604C" w:rsidRDefault="00544793" w:rsidP="001F47F2">
      <w:pPr>
        <w:spacing w:after="0" w:line="240" w:lineRule="auto"/>
        <w:jc w:val="center"/>
        <w:rPr>
          <w:rFonts w:ascii="Arial" w:hAnsi="Arial" w:cs="Arial"/>
          <w:b/>
          <w:sz w:val="24"/>
          <w:szCs w:val="24"/>
        </w:rPr>
      </w:pPr>
    </w:p>
    <w:p w:rsidR="00653AEC" w:rsidRDefault="00653AEC" w:rsidP="007417F6">
      <w:pPr>
        <w:pStyle w:val="ListParagraph"/>
        <w:numPr>
          <w:ilvl w:val="0"/>
          <w:numId w:val="1"/>
        </w:numPr>
        <w:spacing w:after="0" w:line="240" w:lineRule="auto"/>
        <w:rPr>
          <w:rFonts w:ascii="Arial" w:hAnsi="Arial" w:cs="Arial"/>
          <w:b/>
          <w:sz w:val="24"/>
          <w:szCs w:val="24"/>
        </w:rPr>
      </w:pPr>
      <w:r w:rsidRPr="094578A9">
        <w:rPr>
          <w:rFonts w:ascii="Arial" w:hAnsi="Arial" w:cs="Arial"/>
          <w:b/>
          <w:bCs/>
          <w:sz w:val="24"/>
          <w:szCs w:val="24"/>
        </w:rPr>
        <w:t>INTRODUCTION</w:t>
      </w:r>
    </w:p>
    <w:p w:rsidR="00520526" w:rsidRDefault="00520526" w:rsidP="094578A9">
      <w:pPr>
        <w:spacing w:after="0" w:line="240" w:lineRule="auto"/>
        <w:rPr>
          <w:rFonts w:ascii="Arial" w:hAnsi="Arial" w:cs="Arial"/>
          <w:b/>
          <w:bCs/>
          <w:sz w:val="24"/>
          <w:szCs w:val="24"/>
        </w:rPr>
      </w:pPr>
    </w:p>
    <w:p w:rsidR="00520526" w:rsidRDefault="006A4BCE" w:rsidP="094578A9">
      <w:pPr>
        <w:spacing w:after="0" w:line="240" w:lineRule="auto"/>
        <w:ind w:left="360"/>
        <w:rPr>
          <w:rFonts w:ascii="Arial" w:hAnsi="Arial" w:cs="Arial"/>
          <w:sz w:val="24"/>
          <w:szCs w:val="24"/>
        </w:rPr>
      </w:pPr>
      <w:r>
        <w:rPr>
          <w:rFonts w:ascii="Arial" w:hAnsi="Arial" w:cs="Arial"/>
          <w:sz w:val="24"/>
          <w:szCs w:val="24"/>
        </w:rPr>
        <w:t xml:space="preserve">At the last </w:t>
      </w:r>
      <w:r w:rsidR="00304B72">
        <w:rPr>
          <w:rFonts w:ascii="Arial" w:hAnsi="Arial" w:cs="Arial"/>
          <w:sz w:val="24"/>
          <w:szCs w:val="24"/>
        </w:rPr>
        <w:t>meeting of the Committee in October</w:t>
      </w:r>
      <w:r>
        <w:rPr>
          <w:rFonts w:ascii="Arial" w:hAnsi="Arial" w:cs="Arial"/>
          <w:sz w:val="24"/>
          <w:szCs w:val="24"/>
        </w:rPr>
        <w:t>, members received a report outlining the regional investment available</w:t>
      </w:r>
      <w:r w:rsidR="00304B72">
        <w:rPr>
          <w:rFonts w:ascii="Arial" w:hAnsi="Arial" w:cs="Arial"/>
          <w:sz w:val="24"/>
          <w:szCs w:val="24"/>
        </w:rPr>
        <w:t xml:space="preserve"> via the West Glamorgan Regional Partnership Report.  The report set out the formal arrangements in place to support the allocation of funding, and members highlighted the importance of having an understanding of how the funding is utilised </w:t>
      </w:r>
      <w:r w:rsidR="00512EDF">
        <w:rPr>
          <w:rFonts w:ascii="Arial" w:hAnsi="Arial" w:cs="Arial"/>
          <w:sz w:val="24"/>
          <w:szCs w:val="24"/>
        </w:rPr>
        <w:t>and ongoing assurance in relation to the review and evaluation of existing schemes in addition to future new allocations</w:t>
      </w:r>
      <w:r w:rsidR="00415A47">
        <w:rPr>
          <w:rFonts w:ascii="Arial" w:hAnsi="Arial" w:cs="Arial"/>
          <w:sz w:val="24"/>
          <w:szCs w:val="24"/>
        </w:rPr>
        <w:t xml:space="preserve">. </w:t>
      </w:r>
      <w:r w:rsidR="00304B72">
        <w:rPr>
          <w:rFonts w:ascii="Arial" w:hAnsi="Arial" w:cs="Arial"/>
          <w:sz w:val="24"/>
          <w:szCs w:val="24"/>
        </w:rPr>
        <w:t>T</w:t>
      </w:r>
      <w:r>
        <w:rPr>
          <w:rFonts w:ascii="Arial" w:hAnsi="Arial" w:cs="Arial"/>
          <w:sz w:val="24"/>
          <w:szCs w:val="24"/>
        </w:rPr>
        <w:t xml:space="preserve">his </w:t>
      </w:r>
      <w:r w:rsidR="56D34169" w:rsidRPr="094578A9">
        <w:rPr>
          <w:rFonts w:ascii="Arial" w:hAnsi="Arial" w:cs="Arial"/>
          <w:sz w:val="24"/>
          <w:szCs w:val="24"/>
        </w:rPr>
        <w:t>report sets out the following:</w:t>
      </w:r>
    </w:p>
    <w:p w:rsidR="00104338" w:rsidRDefault="00104338" w:rsidP="094578A9">
      <w:pPr>
        <w:spacing w:after="0" w:line="240" w:lineRule="auto"/>
        <w:ind w:left="360"/>
        <w:rPr>
          <w:rFonts w:ascii="Arial" w:hAnsi="Arial" w:cs="Arial"/>
          <w:sz w:val="24"/>
          <w:szCs w:val="24"/>
        </w:rPr>
      </w:pPr>
    </w:p>
    <w:p w:rsidR="00415A47" w:rsidRPr="00415A47" w:rsidRDefault="00415A47" w:rsidP="00415A47">
      <w:pPr>
        <w:pStyle w:val="ListParagraph"/>
        <w:numPr>
          <w:ilvl w:val="0"/>
          <w:numId w:val="21"/>
        </w:numPr>
        <w:spacing w:after="0" w:line="240" w:lineRule="auto"/>
        <w:rPr>
          <w:rFonts w:ascii="Arial" w:hAnsi="Arial" w:cs="Arial"/>
          <w:sz w:val="24"/>
          <w:szCs w:val="24"/>
        </w:rPr>
      </w:pPr>
      <w:r w:rsidRPr="00415A47">
        <w:rPr>
          <w:rFonts w:ascii="Arial" w:hAnsi="Arial" w:cs="Arial"/>
          <w:sz w:val="24"/>
          <w:szCs w:val="24"/>
        </w:rPr>
        <w:t xml:space="preserve">Description of the evaluation process </w:t>
      </w:r>
      <w:r w:rsidR="00512EDF">
        <w:rPr>
          <w:rFonts w:ascii="Arial" w:hAnsi="Arial" w:cs="Arial"/>
          <w:sz w:val="24"/>
          <w:szCs w:val="24"/>
        </w:rPr>
        <w:t>established</w:t>
      </w:r>
      <w:r w:rsidRPr="00415A47">
        <w:rPr>
          <w:rFonts w:ascii="Arial" w:hAnsi="Arial" w:cs="Arial"/>
          <w:sz w:val="24"/>
          <w:szCs w:val="24"/>
        </w:rPr>
        <w:t xml:space="preserve"> by the West Glamorgan Programme Office to evaluate all schemes due for review</w:t>
      </w:r>
    </w:p>
    <w:p w:rsidR="00415A47" w:rsidRPr="00415A47" w:rsidRDefault="00415A47" w:rsidP="00415A47">
      <w:pPr>
        <w:pStyle w:val="ListParagraph"/>
        <w:numPr>
          <w:ilvl w:val="0"/>
          <w:numId w:val="21"/>
        </w:numPr>
        <w:spacing w:after="0" w:line="240" w:lineRule="auto"/>
        <w:rPr>
          <w:rFonts w:ascii="Arial" w:hAnsi="Arial" w:cs="Arial"/>
          <w:sz w:val="24"/>
          <w:szCs w:val="24"/>
        </w:rPr>
      </w:pPr>
      <w:r w:rsidRPr="00415A47">
        <w:rPr>
          <w:rFonts w:ascii="Arial" w:hAnsi="Arial" w:cs="Arial"/>
          <w:sz w:val="24"/>
          <w:szCs w:val="24"/>
        </w:rPr>
        <w:t xml:space="preserve">Overview of Health Board participation in the evaluation process and an update on the internal work </w:t>
      </w:r>
      <w:r>
        <w:rPr>
          <w:rFonts w:ascii="Arial" w:hAnsi="Arial" w:cs="Arial"/>
          <w:sz w:val="24"/>
          <w:szCs w:val="24"/>
        </w:rPr>
        <w:t>to improve the sharing of knowledge and information across the Health Board</w:t>
      </w:r>
    </w:p>
    <w:p w:rsidR="00415A47" w:rsidRPr="00415A47" w:rsidRDefault="00415A47" w:rsidP="00415A47">
      <w:pPr>
        <w:pStyle w:val="ListParagraph"/>
        <w:numPr>
          <w:ilvl w:val="0"/>
          <w:numId w:val="21"/>
        </w:numPr>
        <w:spacing w:after="0" w:line="240" w:lineRule="auto"/>
        <w:rPr>
          <w:rFonts w:ascii="Arial" w:hAnsi="Arial" w:cs="Arial"/>
          <w:sz w:val="24"/>
          <w:szCs w:val="24"/>
        </w:rPr>
      </w:pPr>
      <w:r w:rsidRPr="00415A47">
        <w:rPr>
          <w:rFonts w:ascii="Arial" w:hAnsi="Arial" w:cs="Arial"/>
          <w:sz w:val="24"/>
          <w:szCs w:val="24"/>
        </w:rPr>
        <w:t xml:space="preserve">Summary of the schemes to be reviewed </w:t>
      </w:r>
      <w:r>
        <w:rPr>
          <w:rFonts w:ascii="Arial" w:hAnsi="Arial" w:cs="Arial"/>
          <w:sz w:val="24"/>
          <w:szCs w:val="24"/>
        </w:rPr>
        <w:t xml:space="preserve">for Children &amp; Young </w:t>
      </w:r>
      <w:r w:rsidR="00512EDF">
        <w:rPr>
          <w:rFonts w:ascii="Arial" w:hAnsi="Arial" w:cs="Arial"/>
          <w:sz w:val="24"/>
          <w:szCs w:val="24"/>
        </w:rPr>
        <w:t>P</w:t>
      </w:r>
      <w:r>
        <w:rPr>
          <w:rFonts w:ascii="Arial" w:hAnsi="Arial" w:cs="Arial"/>
          <w:sz w:val="24"/>
          <w:szCs w:val="24"/>
        </w:rPr>
        <w:t>eople</w:t>
      </w:r>
    </w:p>
    <w:p w:rsidR="00653AEC" w:rsidRPr="005B7BE4" w:rsidRDefault="00653AEC" w:rsidP="005B7BE4">
      <w:pPr>
        <w:spacing w:after="0" w:line="240" w:lineRule="auto"/>
        <w:rPr>
          <w:rFonts w:ascii="Arial" w:hAnsi="Arial" w:cs="Arial"/>
          <w:sz w:val="24"/>
          <w:szCs w:val="24"/>
        </w:rPr>
      </w:pPr>
    </w:p>
    <w:p w:rsidR="00276692" w:rsidRPr="00CC2C0A" w:rsidRDefault="00653AEC" w:rsidP="007417F6">
      <w:pPr>
        <w:pStyle w:val="ListParagraph"/>
        <w:numPr>
          <w:ilvl w:val="0"/>
          <w:numId w:val="1"/>
        </w:numPr>
        <w:spacing w:after="0" w:line="240" w:lineRule="auto"/>
        <w:rPr>
          <w:rFonts w:ascii="Arial" w:hAnsi="Arial" w:cs="Arial"/>
          <w:b/>
          <w:sz w:val="24"/>
          <w:szCs w:val="24"/>
        </w:rPr>
      </w:pPr>
      <w:r w:rsidRPr="094578A9">
        <w:rPr>
          <w:rFonts w:ascii="Arial" w:hAnsi="Arial" w:cs="Arial"/>
          <w:b/>
          <w:bCs/>
          <w:sz w:val="24"/>
          <w:szCs w:val="24"/>
        </w:rPr>
        <w:t>BACKGROUND</w:t>
      </w:r>
    </w:p>
    <w:p w:rsidR="00CC2C0A" w:rsidRDefault="00CC2C0A" w:rsidP="00CC2C0A">
      <w:pPr>
        <w:spacing w:after="0" w:line="240" w:lineRule="auto"/>
      </w:pPr>
    </w:p>
    <w:p w:rsidR="00CC2C0A" w:rsidRPr="00DD46CC" w:rsidRDefault="00761D7F" w:rsidP="002C0274">
      <w:pPr>
        <w:spacing w:after="0" w:line="240" w:lineRule="auto"/>
        <w:ind w:left="1440" w:hanging="1080"/>
        <w:rPr>
          <w:rFonts w:ascii="Arial" w:hAnsi="Arial" w:cs="Arial"/>
          <w:b/>
          <w:bCs/>
          <w:sz w:val="24"/>
          <w:szCs w:val="24"/>
          <w:shd w:val="clear" w:color="auto" w:fill="FAF9F8"/>
        </w:rPr>
      </w:pPr>
      <w:r>
        <w:rPr>
          <w:rFonts w:ascii="Arial" w:hAnsi="Arial" w:cs="Arial"/>
          <w:b/>
          <w:bCs/>
          <w:sz w:val="24"/>
          <w:szCs w:val="24"/>
          <w:shd w:val="clear" w:color="auto" w:fill="FAF9F8"/>
        </w:rPr>
        <w:t>2.1</w:t>
      </w:r>
      <w:r>
        <w:rPr>
          <w:rFonts w:ascii="Arial" w:hAnsi="Arial" w:cs="Arial"/>
          <w:b/>
          <w:bCs/>
          <w:sz w:val="24"/>
          <w:szCs w:val="24"/>
          <w:shd w:val="clear" w:color="auto" w:fill="FAF9F8"/>
        </w:rPr>
        <w:tab/>
      </w:r>
      <w:r w:rsidR="00CC2C0A" w:rsidRPr="00CE2CD1">
        <w:rPr>
          <w:rFonts w:ascii="Arial" w:hAnsi="Arial" w:cs="Arial"/>
          <w:b/>
          <w:bCs/>
          <w:sz w:val="24"/>
          <w:szCs w:val="24"/>
          <w:shd w:val="clear" w:color="auto" w:fill="FAF9F8"/>
        </w:rPr>
        <w:t xml:space="preserve">Regional Investment Fund </w:t>
      </w:r>
      <w:r w:rsidR="00CE2CD1">
        <w:rPr>
          <w:rFonts w:ascii="Arial" w:hAnsi="Arial" w:cs="Arial"/>
          <w:b/>
          <w:bCs/>
          <w:sz w:val="24"/>
          <w:szCs w:val="24"/>
          <w:shd w:val="clear" w:color="auto" w:fill="FAF9F8"/>
        </w:rPr>
        <w:t xml:space="preserve">(RIF) </w:t>
      </w:r>
      <w:r w:rsidR="00CC2C0A" w:rsidRPr="00DD46CC">
        <w:rPr>
          <w:rFonts w:ascii="Arial" w:hAnsi="Arial" w:cs="Arial"/>
          <w:b/>
          <w:bCs/>
          <w:sz w:val="24"/>
          <w:szCs w:val="24"/>
          <w:shd w:val="clear" w:color="auto" w:fill="FAF9F8"/>
        </w:rPr>
        <w:t>allocated b</w:t>
      </w:r>
      <w:r w:rsidR="00CE2CD1">
        <w:rPr>
          <w:rFonts w:ascii="Arial" w:hAnsi="Arial" w:cs="Arial"/>
          <w:b/>
          <w:bCs/>
          <w:sz w:val="24"/>
          <w:szCs w:val="24"/>
          <w:shd w:val="clear" w:color="auto" w:fill="FAF9F8"/>
        </w:rPr>
        <w:t>y Welsh Government via the</w:t>
      </w:r>
      <w:r w:rsidR="002C0274">
        <w:rPr>
          <w:rFonts w:ascii="Arial" w:hAnsi="Arial" w:cs="Arial"/>
          <w:b/>
          <w:bCs/>
          <w:sz w:val="24"/>
          <w:szCs w:val="24"/>
          <w:shd w:val="clear" w:color="auto" w:fill="FAF9F8"/>
        </w:rPr>
        <w:t xml:space="preserve"> </w:t>
      </w:r>
      <w:r w:rsidR="00CE2CD1">
        <w:rPr>
          <w:rFonts w:ascii="Arial" w:hAnsi="Arial" w:cs="Arial"/>
          <w:b/>
          <w:bCs/>
          <w:sz w:val="24"/>
          <w:szCs w:val="24"/>
          <w:shd w:val="clear" w:color="auto" w:fill="FAF9F8"/>
        </w:rPr>
        <w:t xml:space="preserve">West </w:t>
      </w:r>
      <w:r w:rsidR="00CC2C0A" w:rsidRPr="00DD46CC">
        <w:rPr>
          <w:rFonts w:ascii="Arial" w:hAnsi="Arial" w:cs="Arial"/>
          <w:b/>
          <w:bCs/>
          <w:sz w:val="24"/>
          <w:szCs w:val="24"/>
          <w:shd w:val="clear" w:color="auto" w:fill="FAF9F8"/>
        </w:rPr>
        <w:t xml:space="preserve">Glamorgan Regional Partnership Board arrangements   </w:t>
      </w:r>
    </w:p>
    <w:p w:rsidR="00CC2C0A" w:rsidRDefault="00CC2C0A" w:rsidP="00CC2C0A">
      <w:pPr>
        <w:spacing w:after="0" w:line="240" w:lineRule="auto"/>
      </w:pPr>
    </w:p>
    <w:p w:rsidR="00CC2C0A" w:rsidRDefault="00CC2C0A" w:rsidP="00CC2C0A">
      <w:pPr>
        <w:spacing w:after="0" w:line="240" w:lineRule="auto"/>
        <w:ind w:left="360"/>
        <w:rPr>
          <w:rFonts w:ascii="Arial" w:hAnsi="Arial" w:cs="Arial"/>
          <w:bCs/>
          <w:sz w:val="24"/>
          <w:szCs w:val="24"/>
        </w:rPr>
      </w:pPr>
      <w:r w:rsidRPr="005D0FC6">
        <w:rPr>
          <w:rFonts w:ascii="Arial" w:hAnsi="Arial" w:cs="Arial"/>
          <w:bCs/>
          <w:sz w:val="24"/>
          <w:szCs w:val="24"/>
        </w:rPr>
        <w:t>The Regional Integrated Fund (RIF) is the 5 year regional funding programme confirmed by Welsh Government to run from April 2022 to March 2027. Welsh Government have provided detailed RIF guidance, and remains static over the 5 year period.</w:t>
      </w:r>
      <w:r>
        <w:rPr>
          <w:rFonts w:ascii="Arial" w:hAnsi="Arial" w:cs="Arial"/>
          <w:bCs/>
          <w:sz w:val="24"/>
          <w:szCs w:val="24"/>
        </w:rPr>
        <w:t xml:space="preserve">  </w:t>
      </w:r>
      <w:r w:rsidRPr="005D0FC6">
        <w:rPr>
          <w:rFonts w:ascii="Arial" w:hAnsi="Arial" w:cs="Arial"/>
          <w:bCs/>
          <w:sz w:val="24"/>
          <w:szCs w:val="24"/>
        </w:rPr>
        <w:t>The RIF funding model approach is as follows:</w:t>
      </w:r>
    </w:p>
    <w:p w:rsidR="00CC2C0A" w:rsidRPr="005D0FC6" w:rsidRDefault="00CC2C0A" w:rsidP="00CC2C0A">
      <w:pPr>
        <w:spacing w:after="0" w:line="240" w:lineRule="auto"/>
        <w:ind w:left="360"/>
        <w:rPr>
          <w:rFonts w:ascii="Arial" w:hAnsi="Arial" w:cs="Arial"/>
          <w:bCs/>
          <w:sz w:val="24"/>
          <w:szCs w:val="24"/>
        </w:rPr>
      </w:pPr>
    </w:p>
    <w:p w:rsidR="00CC2C0A" w:rsidRPr="005D0FC6" w:rsidRDefault="00CC2C0A" w:rsidP="00CC2C0A">
      <w:pPr>
        <w:pStyle w:val="ListParagraph"/>
        <w:numPr>
          <w:ilvl w:val="0"/>
          <w:numId w:val="11"/>
        </w:numPr>
        <w:tabs>
          <w:tab w:val="left" w:pos="567"/>
        </w:tabs>
        <w:spacing w:before="120" w:after="120"/>
        <w:rPr>
          <w:rFonts w:ascii="Arial" w:hAnsi="Arial" w:cs="Arial"/>
          <w:sz w:val="24"/>
          <w:szCs w:val="24"/>
        </w:rPr>
      </w:pPr>
      <w:r w:rsidRPr="005D0FC6">
        <w:rPr>
          <w:rFonts w:ascii="Arial" w:hAnsi="Arial" w:cs="Arial"/>
          <w:sz w:val="24"/>
          <w:szCs w:val="24"/>
        </w:rPr>
        <w:t xml:space="preserve">New projects are developed and tested over a 2 year period and form part of the Acceleration Fund. </w:t>
      </w:r>
    </w:p>
    <w:p w:rsidR="00CC2C0A" w:rsidRPr="005D0FC6" w:rsidRDefault="00CC2C0A" w:rsidP="00CC2C0A">
      <w:pPr>
        <w:pStyle w:val="ListParagraph"/>
        <w:numPr>
          <w:ilvl w:val="0"/>
          <w:numId w:val="11"/>
        </w:numPr>
        <w:tabs>
          <w:tab w:val="left" w:pos="567"/>
        </w:tabs>
        <w:spacing w:before="120" w:after="120"/>
        <w:rPr>
          <w:rFonts w:ascii="Arial" w:hAnsi="Arial" w:cs="Arial"/>
          <w:sz w:val="24"/>
          <w:szCs w:val="24"/>
        </w:rPr>
      </w:pPr>
      <w:r w:rsidRPr="005D0FC6">
        <w:rPr>
          <w:rFonts w:ascii="Arial" w:hAnsi="Arial" w:cs="Arial"/>
          <w:sz w:val="24"/>
          <w:szCs w:val="24"/>
        </w:rPr>
        <w:t xml:space="preserve">If the project is evaluated as having had good impact on the population (via evidence from the performance measures captured) and is agreed by all partners as meeting regional needs then the region will have a further 3 years to embed and mainstream and </w:t>
      </w:r>
      <w:r w:rsidR="007A4D9B">
        <w:rPr>
          <w:rFonts w:ascii="Arial" w:hAnsi="Arial" w:cs="Arial"/>
          <w:sz w:val="24"/>
          <w:szCs w:val="24"/>
        </w:rPr>
        <w:t xml:space="preserve">this </w:t>
      </w:r>
      <w:r w:rsidRPr="005D0FC6">
        <w:rPr>
          <w:rFonts w:ascii="Arial" w:hAnsi="Arial" w:cs="Arial"/>
          <w:sz w:val="24"/>
          <w:szCs w:val="24"/>
        </w:rPr>
        <w:t xml:space="preserve">forms part of the Embedding Fund. </w:t>
      </w:r>
    </w:p>
    <w:p w:rsidR="00EE5E97" w:rsidRPr="0022359D" w:rsidRDefault="00CC2C0A" w:rsidP="00FF7A02">
      <w:pPr>
        <w:pStyle w:val="ListParagraph"/>
        <w:numPr>
          <w:ilvl w:val="0"/>
          <w:numId w:val="11"/>
        </w:numPr>
        <w:tabs>
          <w:tab w:val="left" w:pos="567"/>
        </w:tabs>
        <w:spacing w:before="120" w:after="120"/>
        <w:rPr>
          <w:rFonts w:ascii="Arial" w:hAnsi="Arial" w:cs="Arial"/>
          <w:sz w:val="24"/>
          <w:szCs w:val="24"/>
        </w:rPr>
      </w:pPr>
      <w:r w:rsidRPr="0022359D">
        <w:rPr>
          <w:rFonts w:ascii="Arial" w:hAnsi="Arial" w:cs="Arial"/>
          <w:sz w:val="24"/>
          <w:szCs w:val="24"/>
        </w:rPr>
        <w:t>Once embedded if proven to be a regional service which has a pooled fund then there is an option whereby Welsh Government could contribute 50% towards the sustainable solution</w:t>
      </w:r>
      <w:r w:rsidR="0022359D">
        <w:rPr>
          <w:rFonts w:ascii="Arial" w:hAnsi="Arial" w:cs="Arial"/>
          <w:sz w:val="24"/>
          <w:szCs w:val="24"/>
        </w:rPr>
        <w:t>.</w:t>
      </w:r>
    </w:p>
    <w:p w:rsidR="002C0274" w:rsidRPr="002C0274" w:rsidRDefault="002C0274" w:rsidP="002C0274">
      <w:pPr>
        <w:spacing w:after="0" w:line="240" w:lineRule="auto"/>
        <w:ind w:left="360"/>
        <w:rPr>
          <w:rFonts w:ascii="Arial" w:hAnsi="Arial" w:cs="Arial"/>
          <w:bCs/>
          <w:sz w:val="24"/>
          <w:szCs w:val="24"/>
        </w:rPr>
      </w:pPr>
      <w:r w:rsidRPr="002C0274">
        <w:rPr>
          <w:rFonts w:ascii="Arial" w:hAnsi="Arial" w:cs="Arial"/>
          <w:bCs/>
          <w:sz w:val="24"/>
          <w:szCs w:val="24"/>
        </w:rPr>
        <w:t xml:space="preserve">Regional Partnership Boards (RPBs) must ensure that the right infrastructure is in place to support the delivery of its statutory requirements as set out in the Social Services and Well-Being (Wales) Act 2014.  As a minimum RPBs are expected to ensure their regional infrastructure arrangements are in place.  These arrangements include specific roles and responsibilities to be carried out, and </w:t>
      </w:r>
      <w:r w:rsidR="002D44FA">
        <w:rPr>
          <w:rFonts w:ascii="Arial" w:hAnsi="Arial" w:cs="Arial"/>
          <w:bCs/>
          <w:sz w:val="24"/>
          <w:szCs w:val="24"/>
        </w:rPr>
        <w:t>include</w:t>
      </w:r>
      <w:r w:rsidRPr="002C0274">
        <w:rPr>
          <w:rFonts w:ascii="Arial" w:hAnsi="Arial" w:cs="Arial"/>
          <w:bCs/>
          <w:sz w:val="24"/>
          <w:szCs w:val="24"/>
        </w:rPr>
        <w:t xml:space="preserve"> integrated business intelligence and performance management, and facilitating joint commissioning/ planning.</w:t>
      </w:r>
    </w:p>
    <w:p w:rsidR="002C0274" w:rsidRPr="002C0274" w:rsidRDefault="002C0274" w:rsidP="002C0274">
      <w:pPr>
        <w:pStyle w:val="ListParagraph"/>
        <w:spacing w:after="0" w:line="240" w:lineRule="auto"/>
        <w:ind w:left="1440"/>
        <w:rPr>
          <w:rFonts w:ascii="Arial" w:hAnsi="Arial" w:cs="Arial"/>
          <w:bCs/>
          <w:sz w:val="24"/>
          <w:szCs w:val="24"/>
        </w:rPr>
      </w:pPr>
    </w:p>
    <w:p w:rsidR="002C0274" w:rsidRPr="002C0274" w:rsidRDefault="002C0274" w:rsidP="002C0274">
      <w:pPr>
        <w:spacing w:after="0" w:line="240" w:lineRule="auto"/>
        <w:ind w:left="360"/>
        <w:rPr>
          <w:rFonts w:ascii="Arial" w:hAnsi="Arial" w:cs="Arial"/>
          <w:bCs/>
          <w:sz w:val="24"/>
          <w:szCs w:val="24"/>
        </w:rPr>
      </w:pPr>
      <w:r w:rsidRPr="002C0274">
        <w:rPr>
          <w:rFonts w:ascii="Arial" w:hAnsi="Arial" w:cs="Arial"/>
          <w:bCs/>
          <w:sz w:val="24"/>
          <w:szCs w:val="24"/>
        </w:rPr>
        <w:lastRenderedPageBreak/>
        <w:t>The West Glamorgan Programme Office (WG Programme Office) undertakes this role on behalf of partners in Swansea and Neath Port Talbot, and have facilitated the development of the updated governance structure.  The WG Programme Office is responsible for the overall monitoring of the RIF schemes and will co-ordinate the reporting and monitoring process, to ensure proposals are on target to spend the allocated funding and achieve the expected outcomes as outlined in the original proposal.</w:t>
      </w:r>
    </w:p>
    <w:p w:rsidR="002C0274" w:rsidRPr="00761D7F" w:rsidRDefault="002C0274" w:rsidP="00EE5E97">
      <w:pPr>
        <w:spacing w:after="0" w:line="240" w:lineRule="auto"/>
        <w:rPr>
          <w:rFonts w:ascii="Arial" w:hAnsi="Arial" w:cs="Arial"/>
          <w:color w:val="FF0000"/>
          <w:sz w:val="24"/>
          <w:szCs w:val="24"/>
        </w:rPr>
      </w:pPr>
    </w:p>
    <w:p w:rsidR="00512EDF" w:rsidRDefault="00EE5E97" w:rsidP="00512EDF">
      <w:pPr>
        <w:spacing w:after="0" w:line="240" w:lineRule="auto"/>
        <w:ind w:firstLine="360"/>
        <w:rPr>
          <w:rFonts w:ascii="Arial" w:hAnsi="Arial" w:cs="Arial"/>
          <w:b/>
          <w:sz w:val="24"/>
          <w:szCs w:val="24"/>
        </w:rPr>
      </w:pPr>
      <w:r>
        <w:rPr>
          <w:rFonts w:ascii="Arial" w:hAnsi="Arial" w:cs="Arial"/>
          <w:b/>
          <w:sz w:val="24"/>
          <w:szCs w:val="24"/>
        </w:rPr>
        <w:t>2.2</w:t>
      </w:r>
      <w:r w:rsidR="00CC2C0A">
        <w:rPr>
          <w:rFonts w:ascii="Arial" w:hAnsi="Arial" w:cs="Arial"/>
          <w:b/>
          <w:sz w:val="24"/>
          <w:szCs w:val="24"/>
        </w:rPr>
        <w:tab/>
      </w:r>
      <w:r w:rsidR="00CC2C0A">
        <w:rPr>
          <w:rFonts w:ascii="Arial" w:hAnsi="Arial" w:cs="Arial"/>
          <w:b/>
          <w:sz w:val="24"/>
          <w:szCs w:val="24"/>
        </w:rPr>
        <w:tab/>
      </w:r>
      <w:r w:rsidR="00512EDF">
        <w:rPr>
          <w:rFonts w:ascii="Arial" w:hAnsi="Arial" w:cs="Arial"/>
          <w:b/>
          <w:sz w:val="24"/>
          <w:szCs w:val="24"/>
        </w:rPr>
        <w:t>West Glamorgan Programme Office Evaluation Process</w:t>
      </w:r>
    </w:p>
    <w:p w:rsidR="00512EDF" w:rsidRDefault="00512EDF" w:rsidP="00415A47">
      <w:pPr>
        <w:spacing w:after="0" w:line="240" w:lineRule="auto"/>
        <w:rPr>
          <w:rFonts w:ascii="Arial" w:hAnsi="Arial" w:cs="Arial"/>
          <w:b/>
          <w:sz w:val="24"/>
          <w:szCs w:val="24"/>
        </w:rPr>
      </w:pPr>
    </w:p>
    <w:p w:rsidR="002C0274" w:rsidRPr="00761D7F" w:rsidRDefault="002C0274" w:rsidP="002C0274">
      <w:pPr>
        <w:spacing w:after="0" w:line="240" w:lineRule="auto"/>
        <w:ind w:left="360"/>
        <w:rPr>
          <w:rFonts w:ascii="Arial" w:hAnsi="Arial" w:cs="Arial"/>
          <w:color w:val="FF0000"/>
          <w:sz w:val="24"/>
          <w:szCs w:val="24"/>
        </w:rPr>
      </w:pPr>
      <w:r>
        <w:rPr>
          <w:rFonts w:ascii="ArialMT" w:hAnsi="ArialMT" w:cs="ArialMT"/>
          <w:sz w:val="24"/>
          <w:szCs w:val="24"/>
        </w:rPr>
        <w:t>The West Glamorgan Programme Office have established an evaluation process, and the process has been shared with the Regional Partnership Board and agreed with all partners - f</w:t>
      </w:r>
      <w:r w:rsidRPr="00D74BD6">
        <w:rPr>
          <w:rFonts w:ascii="ArialMT" w:hAnsi="ArialMT" w:cs="ArialMT"/>
          <w:sz w:val="24"/>
          <w:szCs w:val="24"/>
        </w:rPr>
        <w:t xml:space="preserve">ull details are attached as </w:t>
      </w:r>
      <w:r w:rsidR="001E3EDB" w:rsidRPr="00D74BD6">
        <w:rPr>
          <w:rFonts w:ascii="ArialMT" w:hAnsi="ArialMT" w:cs="ArialMT"/>
          <w:sz w:val="24"/>
          <w:szCs w:val="24"/>
        </w:rPr>
        <w:t>appendix</w:t>
      </w:r>
      <w:r w:rsidRPr="00D74BD6">
        <w:rPr>
          <w:rFonts w:ascii="ArialMT" w:hAnsi="ArialMT" w:cs="ArialMT"/>
          <w:sz w:val="24"/>
          <w:szCs w:val="24"/>
        </w:rPr>
        <w:t xml:space="preserve"> 1.</w:t>
      </w:r>
    </w:p>
    <w:p w:rsidR="00512EDF" w:rsidRDefault="00512EDF" w:rsidP="00415A47">
      <w:pPr>
        <w:spacing w:after="0" w:line="240" w:lineRule="auto"/>
        <w:rPr>
          <w:rFonts w:ascii="Arial" w:hAnsi="Arial" w:cs="Arial"/>
          <w:b/>
          <w:sz w:val="24"/>
          <w:szCs w:val="24"/>
        </w:rPr>
      </w:pPr>
    </w:p>
    <w:p w:rsidR="002C0274" w:rsidRDefault="00761D7F" w:rsidP="002C0274">
      <w:pPr>
        <w:spacing w:after="0" w:line="240" w:lineRule="auto"/>
        <w:ind w:left="360"/>
        <w:rPr>
          <w:rFonts w:ascii="ArialMT" w:hAnsi="ArialMT" w:cs="ArialMT"/>
          <w:sz w:val="24"/>
          <w:szCs w:val="24"/>
        </w:rPr>
      </w:pPr>
      <w:r w:rsidRPr="00761D7F">
        <w:rPr>
          <w:rFonts w:ascii="Arial" w:hAnsi="Arial" w:cs="Arial"/>
          <w:sz w:val="24"/>
          <w:szCs w:val="24"/>
        </w:rPr>
        <w:t>There are</w:t>
      </w:r>
      <w:r>
        <w:rPr>
          <w:rFonts w:ascii="Arial" w:hAnsi="Arial" w:cs="Arial"/>
          <w:sz w:val="24"/>
          <w:szCs w:val="24"/>
        </w:rPr>
        <w:t xml:space="preserve"> 49 schemes </w:t>
      </w:r>
      <w:r w:rsidR="007A4D9B">
        <w:rPr>
          <w:rFonts w:ascii="Arial" w:hAnsi="Arial" w:cs="Arial"/>
          <w:sz w:val="24"/>
          <w:szCs w:val="24"/>
        </w:rPr>
        <w:t>currently in the pr</w:t>
      </w:r>
      <w:r w:rsidR="002D44FA">
        <w:rPr>
          <w:rFonts w:ascii="Arial" w:hAnsi="Arial" w:cs="Arial"/>
          <w:sz w:val="24"/>
          <w:szCs w:val="24"/>
        </w:rPr>
        <w:t>ocess of</w:t>
      </w:r>
      <w:r w:rsidRPr="00CC2C0A">
        <w:rPr>
          <w:rFonts w:ascii="Arial" w:hAnsi="Arial" w:cs="Arial"/>
          <w:sz w:val="24"/>
          <w:szCs w:val="24"/>
        </w:rPr>
        <w:t xml:space="preserve"> be</w:t>
      </w:r>
      <w:r w:rsidR="007A4D9B">
        <w:rPr>
          <w:rFonts w:ascii="Arial" w:hAnsi="Arial" w:cs="Arial"/>
          <w:sz w:val="24"/>
          <w:szCs w:val="24"/>
        </w:rPr>
        <w:t>ing</w:t>
      </w:r>
      <w:r w:rsidRPr="00CC2C0A">
        <w:rPr>
          <w:rFonts w:ascii="Arial" w:hAnsi="Arial" w:cs="Arial"/>
          <w:sz w:val="24"/>
          <w:szCs w:val="24"/>
        </w:rPr>
        <w:t xml:space="preserve"> evaluated and these schemes total £6.4m. </w:t>
      </w:r>
      <w:r>
        <w:rPr>
          <w:rFonts w:ascii="Arial" w:hAnsi="Arial" w:cs="Arial"/>
          <w:sz w:val="24"/>
          <w:szCs w:val="24"/>
        </w:rPr>
        <w:t xml:space="preserve">Some of </w:t>
      </w:r>
      <w:r w:rsidRPr="00CC2C0A">
        <w:rPr>
          <w:rFonts w:ascii="Arial" w:hAnsi="Arial" w:cs="Arial"/>
          <w:sz w:val="24"/>
          <w:szCs w:val="24"/>
        </w:rPr>
        <w:t xml:space="preserve">this investment sits under </w:t>
      </w:r>
      <w:r w:rsidR="007A4D9B">
        <w:rPr>
          <w:rFonts w:ascii="Arial" w:hAnsi="Arial" w:cs="Arial"/>
          <w:sz w:val="24"/>
          <w:szCs w:val="24"/>
        </w:rPr>
        <w:t xml:space="preserve">the </w:t>
      </w:r>
      <w:r w:rsidRPr="00CC2C0A">
        <w:rPr>
          <w:rFonts w:ascii="Arial" w:hAnsi="Arial" w:cs="Arial"/>
          <w:sz w:val="24"/>
          <w:szCs w:val="24"/>
        </w:rPr>
        <w:t>Communities and Older People</w:t>
      </w:r>
      <w:r w:rsidR="007A4D9B">
        <w:rPr>
          <w:rFonts w:ascii="Arial" w:hAnsi="Arial" w:cs="Arial"/>
          <w:sz w:val="24"/>
          <w:szCs w:val="24"/>
        </w:rPr>
        <w:t>’s Programme</w:t>
      </w:r>
      <w:r w:rsidRPr="00CC2C0A">
        <w:rPr>
          <w:rFonts w:ascii="Arial" w:hAnsi="Arial" w:cs="Arial"/>
          <w:sz w:val="24"/>
          <w:szCs w:val="24"/>
        </w:rPr>
        <w:t xml:space="preserve"> and </w:t>
      </w:r>
      <w:r w:rsidR="007A4D9B">
        <w:rPr>
          <w:rFonts w:ascii="Arial" w:hAnsi="Arial" w:cs="Arial"/>
          <w:sz w:val="24"/>
          <w:szCs w:val="24"/>
        </w:rPr>
        <w:t xml:space="preserve">are subject to a </w:t>
      </w:r>
      <w:r>
        <w:rPr>
          <w:rFonts w:ascii="ArialMT" w:hAnsi="ArialMT" w:cs="ArialMT"/>
          <w:sz w:val="24"/>
          <w:szCs w:val="24"/>
        </w:rPr>
        <w:t>Section 33 for Integrated Community Services for Older People. Development of a robust evaluation</w:t>
      </w:r>
      <w:r>
        <w:rPr>
          <w:rFonts w:ascii="Arial" w:hAnsi="Arial" w:cs="Arial"/>
          <w:sz w:val="24"/>
          <w:szCs w:val="24"/>
        </w:rPr>
        <w:t xml:space="preserve"> </w:t>
      </w:r>
      <w:r>
        <w:rPr>
          <w:rFonts w:ascii="ArialMT" w:hAnsi="ArialMT" w:cs="ArialMT"/>
          <w:sz w:val="24"/>
          <w:szCs w:val="24"/>
        </w:rPr>
        <w:t xml:space="preserve">process had been established by the WG Programme Office.  </w:t>
      </w:r>
      <w:r w:rsidR="00EE5E97">
        <w:rPr>
          <w:rFonts w:ascii="ArialMT" w:hAnsi="ArialMT" w:cs="ArialMT"/>
          <w:sz w:val="24"/>
          <w:szCs w:val="24"/>
        </w:rPr>
        <w:t>There are three elements to the review process:</w:t>
      </w:r>
    </w:p>
    <w:p w:rsidR="00820619" w:rsidRDefault="00820619" w:rsidP="002C0274">
      <w:pPr>
        <w:spacing w:after="0" w:line="240" w:lineRule="auto"/>
        <w:ind w:left="360"/>
        <w:rPr>
          <w:rFonts w:ascii="ArialMT" w:hAnsi="ArialMT" w:cs="ArialMT"/>
          <w:sz w:val="24"/>
          <w:szCs w:val="24"/>
        </w:rPr>
      </w:pPr>
    </w:p>
    <w:p w:rsidR="00820619" w:rsidRDefault="00820619" w:rsidP="00C72F4C">
      <w:pPr>
        <w:spacing w:after="0" w:line="240" w:lineRule="auto"/>
        <w:ind w:left="360"/>
        <w:jc w:val="center"/>
      </w:pPr>
      <w:r>
        <w:rPr>
          <w:noProof/>
          <w:lang w:eastAsia="en-GB"/>
        </w:rPr>
        <w:drawing>
          <wp:inline distT="0" distB="0" distL="0" distR="0" wp14:anchorId="023BBA1A" wp14:editId="485F1FD5">
            <wp:extent cx="5217160" cy="38290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17160" cy="3829050"/>
                    </a:xfrm>
                    <a:prstGeom prst="rect">
                      <a:avLst/>
                    </a:prstGeom>
                  </pic:spPr>
                </pic:pic>
              </a:graphicData>
            </a:graphic>
          </wp:inline>
        </w:drawing>
      </w:r>
    </w:p>
    <w:p w:rsidR="00761D7F" w:rsidRDefault="00761D7F" w:rsidP="00415A47">
      <w:pPr>
        <w:spacing w:after="0" w:line="240" w:lineRule="auto"/>
        <w:rPr>
          <w:rFonts w:ascii="Arial" w:hAnsi="Arial" w:cs="Arial"/>
          <w:b/>
          <w:sz w:val="24"/>
          <w:szCs w:val="24"/>
        </w:rPr>
      </w:pPr>
    </w:p>
    <w:p w:rsidR="00761D7F" w:rsidRPr="00C72F4C" w:rsidRDefault="00761D7F" w:rsidP="00C72F4C">
      <w:pPr>
        <w:spacing w:after="0" w:line="240" w:lineRule="auto"/>
        <w:ind w:left="360"/>
        <w:rPr>
          <w:rFonts w:ascii="Arial" w:hAnsi="Arial" w:cs="Arial"/>
          <w:b/>
          <w:sz w:val="24"/>
          <w:szCs w:val="24"/>
        </w:rPr>
      </w:pPr>
      <w:r w:rsidRPr="00CC2C0A">
        <w:rPr>
          <w:rFonts w:ascii="Arial" w:hAnsi="Arial" w:cs="Arial"/>
          <w:sz w:val="24"/>
          <w:szCs w:val="24"/>
        </w:rPr>
        <w:t>Evaluations are due for all RIF funded schemes currently under</w:t>
      </w:r>
      <w:r>
        <w:rPr>
          <w:rFonts w:ascii="Arial" w:hAnsi="Arial" w:cs="Arial"/>
          <w:sz w:val="24"/>
          <w:szCs w:val="24"/>
        </w:rPr>
        <w:t xml:space="preserve"> acceleration year 2 in quarter 3, </w:t>
      </w:r>
      <w:r w:rsidRPr="00CC2C0A">
        <w:rPr>
          <w:rFonts w:ascii="Arial" w:hAnsi="Arial" w:cs="Arial"/>
          <w:sz w:val="24"/>
          <w:szCs w:val="24"/>
        </w:rPr>
        <w:t>2023, after which decisions will need to be made as t</w:t>
      </w:r>
      <w:r>
        <w:rPr>
          <w:rFonts w:ascii="Arial" w:hAnsi="Arial" w:cs="Arial"/>
          <w:sz w:val="24"/>
          <w:szCs w:val="24"/>
        </w:rPr>
        <w:t xml:space="preserve">o whether </w:t>
      </w:r>
      <w:r w:rsidRPr="00C72F4C">
        <w:rPr>
          <w:rFonts w:ascii="Arial" w:hAnsi="Arial" w:cs="Arial"/>
          <w:bCs/>
          <w:sz w:val="24"/>
          <w:szCs w:val="24"/>
        </w:rPr>
        <w:t>schemes move into the embedding stage or are stopped which could release existing funding to allocate in 24-25.  The evaluation template developed for the Year 2 Acceleration schemes includes the following information:</w:t>
      </w:r>
    </w:p>
    <w:p w:rsidR="00761D7F" w:rsidRDefault="00761D7F" w:rsidP="00761D7F">
      <w:pPr>
        <w:spacing w:after="0" w:line="240" w:lineRule="auto"/>
        <w:ind w:left="360"/>
        <w:rPr>
          <w:rFonts w:ascii="Arial" w:hAnsi="Arial" w:cs="Arial"/>
          <w:sz w:val="24"/>
          <w:szCs w:val="24"/>
        </w:rPr>
      </w:pPr>
    </w:p>
    <w:p w:rsidR="00F2149F" w:rsidRPr="00761D7F" w:rsidRDefault="00B21FC8" w:rsidP="001E3EDB">
      <w:pPr>
        <w:numPr>
          <w:ilvl w:val="2"/>
          <w:numId w:val="22"/>
        </w:numPr>
        <w:spacing w:after="0" w:line="240" w:lineRule="auto"/>
        <w:rPr>
          <w:rFonts w:ascii="Arial" w:hAnsi="Arial" w:cs="Arial"/>
          <w:sz w:val="24"/>
          <w:szCs w:val="24"/>
        </w:rPr>
      </w:pPr>
      <w:r w:rsidRPr="00761D7F">
        <w:rPr>
          <w:rFonts w:ascii="Arial" w:hAnsi="Arial" w:cs="Arial"/>
          <w:sz w:val="24"/>
          <w:szCs w:val="24"/>
        </w:rPr>
        <w:lastRenderedPageBreak/>
        <w:t>Summary of Evaluation Review</w:t>
      </w:r>
    </w:p>
    <w:p w:rsidR="00F2149F" w:rsidRPr="00761D7F" w:rsidRDefault="00B21FC8" w:rsidP="001E3EDB">
      <w:pPr>
        <w:numPr>
          <w:ilvl w:val="2"/>
          <w:numId w:val="22"/>
        </w:numPr>
        <w:spacing w:after="0" w:line="240" w:lineRule="auto"/>
        <w:rPr>
          <w:rFonts w:ascii="Arial" w:hAnsi="Arial" w:cs="Arial"/>
          <w:sz w:val="24"/>
          <w:szCs w:val="24"/>
        </w:rPr>
      </w:pPr>
      <w:r w:rsidRPr="00761D7F">
        <w:rPr>
          <w:rFonts w:ascii="Arial" w:hAnsi="Arial" w:cs="Arial"/>
          <w:sz w:val="24"/>
          <w:szCs w:val="24"/>
        </w:rPr>
        <w:t xml:space="preserve">Project overview </w:t>
      </w:r>
    </w:p>
    <w:p w:rsidR="00F2149F" w:rsidRPr="00761D7F" w:rsidRDefault="00B21FC8" w:rsidP="001E3EDB">
      <w:pPr>
        <w:numPr>
          <w:ilvl w:val="2"/>
          <w:numId w:val="22"/>
        </w:numPr>
        <w:spacing w:after="0" w:line="240" w:lineRule="auto"/>
        <w:rPr>
          <w:rFonts w:ascii="Arial" w:hAnsi="Arial" w:cs="Arial"/>
          <w:sz w:val="24"/>
          <w:szCs w:val="24"/>
        </w:rPr>
      </w:pPr>
      <w:r w:rsidRPr="00761D7F">
        <w:rPr>
          <w:rFonts w:ascii="Arial" w:hAnsi="Arial" w:cs="Arial"/>
          <w:sz w:val="24"/>
          <w:szCs w:val="24"/>
        </w:rPr>
        <w:t>Finance</w:t>
      </w:r>
    </w:p>
    <w:p w:rsidR="00F2149F" w:rsidRPr="00761D7F" w:rsidRDefault="00B21FC8" w:rsidP="001E3EDB">
      <w:pPr>
        <w:numPr>
          <w:ilvl w:val="2"/>
          <w:numId w:val="22"/>
        </w:numPr>
        <w:spacing w:after="0" w:line="240" w:lineRule="auto"/>
        <w:rPr>
          <w:rFonts w:ascii="Arial" w:hAnsi="Arial" w:cs="Arial"/>
          <w:sz w:val="24"/>
          <w:szCs w:val="24"/>
        </w:rPr>
      </w:pPr>
      <w:r w:rsidRPr="00761D7F">
        <w:rPr>
          <w:rFonts w:ascii="Arial" w:hAnsi="Arial" w:cs="Arial"/>
          <w:sz w:val="24"/>
          <w:szCs w:val="24"/>
        </w:rPr>
        <w:t>Story of Change template (narrative)</w:t>
      </w:r>
    </w:p>
    <w:p w:rsidR="00F2149F" w:rsidRPr="00761D7F" w:rsidRDefault="00B21FC8" w:rsidP="001E3EDB">
      <w:pPr>
        <w:numPr>
          <w:ilvl w:val="2"/>
          <w:numId w:val="22"/>
        </w:numPr>
        <w:spacing w:after="0" w:line="240" w:lineRule="auto"/>
        <w:rPr>
          <w:rFonts w:ascii="Arial" w:hAnsi="Arial" w:cs="Arial"/>
          <w:sz w:val="24"/>
          <w:szCs w:val="24"/>
        </w:rPr>
      </w:pPr>
      <w:r w:rsidRPr="00761D7F">
        <w:rPr>
          <w:rFonts w:ascii="Arial" w:hAnsi="Arial" w:cs="Arial"/>
          <w:sz w:val="24"/>
          <w:szCs w:val="24"/>
        </w:rPr>
        <w:t>Performance / Impact: RBA Measures</w:t>
      </w:r>
    </w:p>
    <w:p w:rsidR="00761D7F" w:rsidRDefault="00761D7F" w:rsidP="00761D7F">
      <w:pPr>
        <w:spacing w:after="0" w:line="240" w:lineRule="auto"/>
        <w:rPr>
          <w:rFonts w:ascii="Arial" w:hAnsi="Arial" w:cs="Arial"/>
          <w:sz w:val="24"/>
          <w:szCs w:val="24"/>
        </w:rPr>
      </w:pPr>
    </w:p>
    <w:p w:rsidR="00F2149F" w:rsidRPr="00C72F4C" w:rsidRDefault="00B21FC8" w:rsidP="00C72F4C">
      <w:pPr>
        <w:spacing w:after="0" w:line="240" w:lineRule="auto"/>
        <w:ind w:left="360"/>
        <w:rPr>
          <w:rFonts w:ascii="Arial" w:hAnsi="Arial" w:cs="Arial"/>
          <w:bCs/>
          <w:sz w:val="24"/>
          <w:szCs w:val="24"/>
        </w:rPr>
      </w:pPr>
      <w:r w:rsidRPr="00C72F4C">
        <w:rPr>
          <w:rFonts w:ascii="Arial" w:hAnsi="Arial" w:cs="Arial"/>
          <w:bCs/>
          <w:sz w:val="24"/>
          <w:szCs w:val="24"/>
        </w:rPr>
        <w:t>All schemes are reviewed to ensure alignment with strategic priorities included in Area Plan / Action</w:t>
      </w:r>
      <w:r w:rsidR="00761D7F" w:rsidRPr="00C72F4C">
        <w:rPr>
          <w:rFonts w:ascii="Arial" w:hAnsi="Arial" w:cs="Arial"/>
          <w:bCs/>
          <w:sz w:val="24"/>
          <w:szCs w:val="24"/>
        </w:rPr>
        <w:t xml:space="preserve"> Plan, themes within strategies, </w:t>
      </w:r>
      <w:r w:rsidRPr="00C72F4C">
        <w:rPr>
          <w:rFonts w:ascii="Arial" w:hAnsi="Arial" w:cs="Arial"/>
          <w:bCs/>
          <w:sz w:val="24"/>
          <w:szCs w:val="24"/>
        </w:rPr>
        <w:t>and national models of care</w:t>
      </w:r>
      <w:r w:rsidR="002C0274" w:rsidRPr="00C72F4C">
        <w:rPr>
          <w:rFonts w:ascii="Arial" w:hAnsi="Arial" w:cs="Arial"/>
          <w:bCs/>
          <w:sz w:val="24"/>
          <w:szCs w:val="24"/>
        </w:rPr>
        <w:t>.  A completed evaluation template for a Children &amp; Young People’s Service is attached as appendix 2.</w:t>
      </w:r>
    </w:p>
    <w:p w:rsidR="00761D7F" w:rsidRPr="00C72F4C" w:rsidRDefault="00761D7F" w:rsidP="00761D7F">
      <w:pPr>
        <w:spacing w:after="0" w:line="240" w:lineRule="auto"/>
        <w:ind w:left="360"/>
        <w:rPr>
          <w:rFonts w:ascii="Arial" w:hAnsi="Arial" w:cs="Arial"/>
          <w:bCs/>
          <w:sz w:val="24"/>
          <w:szCs w:val="24"/>
        </w:rPr>
      </w:pPr>
    </w:p>
    <w:p w:rsidR="00CC2C0A" w:rsidRPr="00C72F4C" w:rsidRDefault="000A0CDC" w:rsidP="00C72F4C">
      <w:pPr>
        <w:spacing w:after="0" w:line="240" w:lineRule="auto"/>
        <w:ind w:left="360"/>
        <w:rPr>
          <w:rFonts w:ascii="Arial" w:hAnsi="Arial" w:cs="Arial"/>
          <w:bCs/>
          <w:sz w:val="24"/>
          <w:szCs w:val="24"/>
        </w:rPr>
      </w:pPr>
      <w:r w:rsidRPr="00C72F4C">
        <w:rPr>
          <w:rFonts w:ascii="Arial" w:hAnsi="Arial" w:cs="Arial"/>
          <w:bCs/>
          <w:sz w:val="24"/>
          <w:szCs w:val="24"/>
        </w:rPr>
        <w:t>The evaluation</w:t>
      </w:r>
      <w:r w:rsidR="006F6222" w:rsidRPr="00C72F4C">
        <w:rPr>
          <w:rFonts w:ascii="Arial" w:hAnsi="Arial" w:cs="Arial"/>
          <w:bCs/>
          <w:sz w:val="24"/>
          <w:szCs w:val="24"/>
        </w:rPr>
        <w:t xml:space="preserve"> will be undertaken </w:t>
      </w:r>
      <w:r w:rsidR="00B21FC8">
        <w:rPr>
          <w:rFonts w:ascii="Arial" w:hAnsi="Arial" w:cs="Arial"/>
          <w:bCs/>
          <w:sz w:val="24"/>
          <w:szCs w:val="24"/>
        </w:rPr>
        <w:t>by a Panel</w:t>
      </w:r>
      <w:r w:rsidR="006F6222" w:rsidRPr="00C72F4C">
        <w:rPr>
          <w:rFonts w:ascii="Arial" w:hAnsi="Arial" w:cs="Arial"/>
          <w:bCs/>
          <w:sz w:val="24"/>
          <w:szCs w:val="24"/>
        </w:rPr>
        <w:t>, and the membership of those pan</w:t>
      </w:r>
      <w:r w:rsidRPr="00C72F4C">
        <w:rPr>
          <w:rFonts w:ascii="Arial" w:hAnsi="Arial" w:cs="Arial"/>
          <w:bCs/>
          <w:sz w:val="24"/>
          <w:szCs w:val="24"/>
        </w:rPr>
        <w:t>els will mirror the Population P</w:t>
      </w:r>
      <w:r w:rsidR="006F6222" w:rsidRPr="00C72F4C">
        <w:rPr>
          <w:rFonts w:ascii="Arial" w:hAnsi="Arial" w:cs="Arial"/>
          <w:bCs/>
          <w:sz w:val="24"/>
          <w:szCs w:val="24"/>
        </w:rPr>
        <w:t>rogrammes already established.   Please see a diagram below outlining the process:</w:t>
      </w:r>
    </w:p>
    <w:p w:rsidR="006F6222" w:rsidRDefault="006F6222" w:rsidP="006F6222">
      <w:pPr>
        <w:spacing w:after="0" w:line="240" w:lineRule="auto"/>
        <w:ind w:left="360"/>
        <w:rPr>
          <w:rFonts w:ascii="ArialMT" w:hAnsi="ArialMT" w:cs="ArialMT"/>
          <w:sz w:val="24"/>
          <w:szCs w:val="24"/>
        </w:rPr>
      </w:pPr>
    </w:p>
    <w:p w:rsidR="00294F8F" w:rsidRDefault="000A0CDC" w:rsidP="00C72F4C">
      <w:pPr>
        <w:spacing w:after="0" w:line="240" w:lineRule="auto"/>
        <w:ind w:left="360"/>
        <w:rPr>
          <w:rFonts w:ascii="ArialMT" w:hAnsi="ArialMT" w:cs="ArialMT"/>
          <w:sz w:val="24"/>
          <w:szCs w:val="24"/>
        </w:rPr>
      </w:pPr>
      <w:r>
        <w:rPr>
          <w:noProof/>
          <w:lang w:eastAsia="en-GB"/>
        </w:rPr>
        <w:drawing>
          <wp:inline distT="0" distB="0" distL="0" distR="0" wp14:anchorId="0455048E" wp14:editId="4C9C5B5B">
            <wp:extent cx="5457825" cy="4400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57825" cy="4400550"/>
                    </a:xfrm>
                    <a:prstGeom prst="rect">
                      <a:avLst/>
                    </a:prstGeom>
                  </pic:spPr>
                </pic:pic>
              </a:graphicData>
            </a:graphic>
          </wp:inline>
        </w:drawing>
      </w:r>
    </w:p>
    <w:p w:rsidR="00F2149F" w:rsidRPr="00294F8F" w:rsidRDefault="00294F8F" w:rsidP="00294F8F">
      <w:pPr>
        <w:spacing w:after="0" w:line="240" w:lineRule="auto"/>
        <w:ind w:left="720"/>
        <w:rPr>
          <w:rFonts w:ascii="ArialMT" w:hAnsi="ArialMT" w:cs="ArialMT"/>
          <w:sz w:val="24"/>
          <w:szCs w:val="24"/>
        </w:rPr>
      </w:pPr>
      <w:r>
        <w:rPr>
          <w:rFonts w:ascii="ArialMT" w:hAnsi="ArialMT" w:cs="ArialMT"/>
          <w:sz w:val="24"/>
          <w:szCs w:val="24"/>
        </w:rPr>
        <w:t xml:space="preserve">A summary of the </w:t>
      </w:r>
      <w:r w:rsidR="00B21FC8" w:rsidRPr="00294F8F">
        <w:rPr>
          <w:rFonts w:ascii="ArialMT" w:hAnsi="ArialMT" w:cs="ArialMT"/>
          <w:sz w:val="24"/>
          <w:szCs w:val="24"/>
        </w:rPr>
        <w:t xml:space="preserve">RIF funded </w:t>
      </w:r>
      <w:r w:rsidR="0022359D">
        <w:rPr>
          <w:rFonts w:ascii="ArialMT" w:hAnsi="ArialMT" w:cs="ArialMT"/>
          <w:sz w:val="24"/>
          <w:szCs w:val="24"/>
        </w:rPr>
        <w:t>allocations</w:t>
      </w:r>
      <w:r w:rsidR="00B21FC8" w:rsidRPr="00294F8F">
        <w:rPr>
          <w:rFonts w:ascii="ArialMT" w:hAnsi="ArialMT" w:cs="ArialMT"/>
          <w:sz w:val="24"/>
          <w:szCs w:val="24"/>
        </w:rPr>
        <w:t xml:space="preserve"> in year 2 acceleration due formal evaluation to decide whether scheme</w:t>
      </w:r>
      <w:r w:rsidR="00C72F4C">
        <w:rPr>
          <w:rFonts w:ascii="ArialMT" w:hAnsi="ArialMT" w:cs="ArialMT"/>
          <w:sz w:val="24"/>
          <w:szCs w:val="24"/>
        </w:rPr>
        <w:t>s are</w:t>
      </w:r>
      <w:r w:rsidR="00B21FC8" w:rsidRPr="00294F8F">
        <w:rPr>
          <w:rFonts w:ascii="ArialMT" w:hAnsi="ArialMT" w:cs="ArialMT"/>
          <w:sz w:val="24"/>
          <w:szCs w:val="24"/>
        </w:rPr>
        <w:t xml:space="preserve"> moved into </w:t>
      </w:r>
      <w:r w:rsidR="00C72F4C">
        <w:rPr>
          <w:rFonts w:ascii="ArialMT" w:hAnsi="ArialMT" w:cs="ArialMT"/>
          <w:sz w:val="24"/>
          <w:szCs w:val="24"/>
        </w:rPr>
        <w:t xml:space="preserve">the </w:t>
      </w:r>
      <w:r w:rsidR="00B21FC8" w:rsidRPr="00294F8F">
        <w:rPr>
          <w:rFonts w:ascii="ArialMT" w:hAnsi="ArialMT" w:cs="ArialMT"/>
          <w:sz w:val="24"/>
          <w:szCs w:val="24"/>
        </w:rPr>
        <w:t>embedding stage</w:t>
      </w:r>
      <w:r w:rsidR="00C72F4C">
        <w:rPr>
          <w:rFonts w:ascii="ArialMT" w:hAnsi="ArialMT" w:cs="ArialMT"/>
          <w:sz w:val="24"/>
          <w:szCs w:val="24"/>
        </w:rPr>
        <w:t xml:space="preserve"> is</w:t>
      </w:r>
      <w:r>
        <w:rPr>
          <w:rFonts w:ascii="ArialMT" w:hAnsi="ArialMT" w:cs="ArialMT"/>
          <w:sz w:val="24"/>
          <w:szCs w:val="24"/>
        </w:rPr>
        <w:t xml:space="preserve"> as follows:</w:t>
      </w:r>
    </w:p>
    <w:p w:rsidR="00294F8F" w:rsidRDefault="00294F8F" w:rsidP="00294F8F">
      <w:pPr>
        <w:spacing w:after="0" w:line="240" w:lineRule="auto"/>
        <w:rPr>
          <w:rFonts w:ascii="ArialMT" w:hAnsi="ArialMT" w:cs="ArialMT"/>
          <w:sz w:val="24"/>
          <w:szCs w:val="24"/>
        </w:rPr>
      </w:pPr>
    </w:p>
    <w:p w:rsidR="00294F8F" w:rsidRDefault="00294F8F" w:rsidP="006F6222">
      <w:pPr>
        <w:spacing w:after="0" w:line="240" w:lineRule="auto"/>
        <w:ind w:left="360"/>
        <w:rPr>
          <w:rFonts w:ascii="ArialMT" w:hAnsi="ArialMT" w:cs="ArialMT"/>
          <w:sz w:val="24"/>
          <w:szCs w:val="24"/>
        </w:rPr>
      </w:pPr>
      <w:r w:rsidRPr="00294F8F">
        <w:rPr>
          <w:rFonts w:ascii="ArialMT" w:hAnsi="ArialMT" w:cs="ArialMT"/>
          <w:noProof/>
          <w:sz w:val="24"/>
          <w:szCs w:val="24"/>
          <w:lang w:eastAsia="en-GB"/>
        </w:rPr>
        <w:lastRenderedPageBreak/>
        <w:drawing>
          <wp:inline distT="0" distB="0" distL="0" distR="0" wp14:anchorId="25698C80" wp14:editId="5D3FC731">
            <wp:extent cx="5731510" cy="2708910"/>
            <wp:effectExtent l="0" t="0" r="2540" b="0"/>
            <wp:docPr id="8" name="Picture 1">
              <a:extLst xmlns:a="http://schemas.openxmlformats.org/drawingml/2006/main">
                <a:ext uri="{FF2B5EF4-FFF2-40B4-BE49-F238E27FC236}">
                  <a16:creationId xmlns:a16="http://schemas.microsoft.com/office/drawing/2014/main" id="{C659FC38-36F2-7C72-336A-EEB1D4CB5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659FC38-36F2-7C72-336A-EEB1D4CB5766}"/>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708910"/>
                    </a:xfrm>
                    <a:prstGeom prst="rect">
                      <a:avLst/>
                    </a:prstGeom>
                    <a:noFill/>
                    <a:ln>
                      <a:noFill/>
                    </a:ln>
                  </pic:spPr>
                </pic:pic>
              </a:graphicData>
            </a:graphic>
          </wp:inline>
        </w:drawing>
      </w:r>
    </w:p>
    <w:p w:rsidR="006F6222" w:rsidRDefault="006F6222" w:rsidP="006F6222">
      <w:pPr>
        <w:spacing w:after="0" w:line="240" w:lineRule="auto"/>
        <w:ind w:left="360"/>
        <w:rPr>
          <w:rFonts w:ascii="ArialMT" w:hAnsi="ArialMT" w:cs="ArialMT"/>
          <w:sz w:val="24"/>
          <w:szCs w:val="24"/>
        </w:rPr>
      </w:pPr>
    </w:p>
    <w:p w:rsidR="006F6222" w:rsidRDefault="006F6222" w:rsidP="006F6222">
      <w:pPr>
        <w:spacing w:after="0" w:line="240" w:lineRule="auto"/>
        <w:ind w:left="360"/>
        <w:rPr>
          <w:rFonts w:ascii="ArialMT" w:hAnsi="ArialMT" w:cs="ArialMT"/>
          <w:sz w:val="24"/>
          <w:szCs w:val="24"/>
        </w:rPr>
      </w:pPr>
    </w:p>
    <w:p w:rsidR="00C72F4C" w:rsidRDefault="00C72F4C" w:rsidP="006F6222">
      <w:pPr>
        <w:spacing w:after="0" w:line="240" w:lineRule="auto"/>
        <w:ind w:left="360"/>
        <w:rPr>
          <w:rFonts w:ascii="ArialMT" w:hAnsi="ArialMT" w:cs="ArialMT"/>
          <w:sz w:val="24"/>
          <w:szCs w:val="24"/>
        </w:rPr>
      </w:pPr>
      <w:r>
        <w:rPr>
          <w:rFonts w:ascii="ArialMT" w:hAnsi="ArialMT" w:cs="ArialMT"/>
          <w:sz w:val="24"/>
          <w:szCs w:val="24"/>
        </w:rPr>
        <w:t>The review of those schemes in year 1, year 3 and year 4 will be done on an exception basis as part of the same process, but the level of detail will be different.  A</w:t>
      </w:r>
      <w:r w:rsidR="00B21FC8">
        <w:rPr>
          <w:rFonts w:ascii="ArialMT" w:hAnsi="ArialMT" w:cs="ArialMT"/>
          <w:sz w:val="24"/>
          <w:szCs w:val="24"/>
        </w:rPr>
        <w:t>n</w:t>
      </w:r>
      <w:r>
        <w:rPr>
          <w:rFonts w:ascii="ArialMT" w:hAnsi="ArialMT" w:cs="ArialMT"/>
          <w:sz w:val="24"/>
          <w:szCs w:val="24"/>
        </w:rPr>
        <w:t xml:space="preserve"> assessment of activity will be undertaken on each scheme, and those that are not closely aligned to their original proposal will be reviewed by the Panels</w:t>
      </w:r>
      <w:r w:rsidR="0022359D">
        <w:rPr>
          <w:rFonts w:ascii="ArialMT" w:hAnsi="ArialMT" w:cs="ArialMT"/>
          <w:sz w:val="24"/>
          <w:szCs w:val="24"/>
        </w:rPr>
        <w:t>.</w:t>
      </w:r>
    </w:p>
    <w:p w:rsidR="00C72F4C" w:rsidRDefault="00C72F4C" w:rsidP="006F6222">
      <w:pPr>
        <w:spacing w:after="0" w:line="240" w:lineRule="auto"/>
        <w:ind w:left="360"/>
        <w:rPr>
          <w:rFonts w:ascii="ArialMT" w:hAnsi="ArialMT" w:cs="ArialMT"/>
          <w:sz w:val="24"/>
          <w:szCs w:val="24"/>
        </w:rPr>
      </w:pPr>
    </w:p>
    <w:p w:rsidR="006F6222" w:rsidRDefault="00C72F4C" w:rsidP="006F6222">
      <w:pPr>
        <w:spacing w:after="0" w:line="240" w:lineRule="auto"/>
        <w:ind w:left="360"/>
        <w:rPr>
          <w:rFonts w:ascii="ArialMT" w:hAnsi="ArialMT" w:cs="ArialMT"/>
          <w:sz w:val="24"/>
          <w:szCs w:val="24"/>
        </w:rPr>
      </w:pPr>
      <w:r>
        <w:rPr>
          <w:rFonts w:ascii="ArialMT" w:hAnsi="ArialMT" w:cs="ArialMT"/>
          <w:sz w:val="24"/>
          <w:szCs w:val="24"/>
        </w:rPr>
        <w:t>There are a number of schemes included within the section 33 for Intermediate Care Services in addition to the above, and it is currently not possible to evaluate this proportion of the funding given it is part of the wider system.  There is a plan to produce a one story of change template and performance data for section 33 Intermediate Care Services, and the governance for that is through the regional Joint Partnership Board and then through the Communities and Older Persons Board.</w:t>
      </w:r>
    </w:p>
    <w:p w:rsidR="006F6222" w:rsidRDefault="006F6222" w:rsidP="002C0274">
      <w:pPr>
        <w:spacing w:after="0" w:line="240" w:lineRule="auto"/>
        <w:rPr>
          <w:rFonts w:ascii="ArialMT" w:hAnsi="ArialMT" w:cs="ArialMT"/>
          <w:sz w:val="24"/>
          <w:szCs w:val="24"/>
        </w:rPr>
      </w:pPr>
    </w:p>
    <w:p w:rsidR="000E3866" w:rsidRDefault="001E3EDB" w:rsidP="00D06D37">
      <w:pPr>
        <w:spacing w:after="0" w:line="240" w:lineRule="auto"/>
        <w:ind w:left="1440" w:hanging="1080"/>
        <w:rPr>
          <w:rFonts w:ascii="Arial" w:hAnsi="Arial" w:cs="Arial"/>
          <w:b/>
          <w:bCs/>
          <w:color w:val="FF0000"/>
          <w:sz w:val="24"/>
          <w:szCs w:val="24"/>
          <w:shd w:val="clear" w:color="auto" w:fill="FAF9F8"/>
        </w:rPr>
      </w:pPr>
      <w:r>
        <w:rPr>
          <w:rFonts w:ascii="Arial" w:hAnsi="Arial" w:cs="Arial"/>
          <w:b/>
          <w:bCs/>
          <w:sz w:val="24"/>
          <w:szCs w:val="24"/>
          <w:shd w:val="clear" w:color="auto" w:fill="FAF9F8"/>
        </w:rPr>
        <w:t>2.</w:t>
      </w:r>
      <w:r w:rsidR="00D74BD6">
        <w:rPr>
          <w:rFonts w:ascii="Arial" w:hAnsi="Arial" w:cs="Arial"/>
          <w:b/>
          <w:bCs/>
          <w:sz w:val="24"/>
          <w:szCs w:val="24"/>
          <w:shd w:val="clear" w:color="auto" w:fill="FAF9F8"/>
        </w:rPr>
        <w:t>3</w:t>
      </w:r>
      <w:r w:rsidR="00081D2A">
        <w:rPr>
          <w:rFonts w:ascii="Arial" w:hAnsi="Arial" w:cs="Arial"/>
          <w:b/>
          <w:bCs/>
          <w:sz w:val="24"/>
          <w:szCs w:val="24"/>
          <w:shd w:val="clear" w:color="auto" w:fill="FAF9F8"/>
        </w:rPr>
        <w:tab/>
      </w:r>
      <w:r w:rsidR="00CC2C0A">
        <w:rPr>
          <w:rFonts w:ascii="Arial" w:hAnsi="Arial" w:cs="Arial"/>
          <w:b/>
          <w:bCs/>
          <w:sz w:val="24"/>
          <w:szCs w:val="24"/>
          <w:shd w:val="clear" w:color="auto" w:fill="FAF9F8"/>
        </w:rPr>
        <w:t>Health Board Participation in the Evaluation Process</w:t>
      </w:r>
    </w:p>
    <w:p w:rsidR="00104338" w:rsidRDefault="00104338" w:rsidP="001F47F2">
      <w:pPr>
        <w:spacing w:after="0" w:line="240" w:lineRule="auto"/>
        <w:ind w:firstLine="360"/>
        <w:rPr>
          <w:rFonts w:ascii="Arial" w:hAnsi="Arial" w:cs="Arial"/>
          <w:b/>
          <w:bCs/>
          <w:sz w:val="24"/>
          <w:szCs w:val="24"/>
          <w:shd w:val="clear" w:color="auto" w:fill="FAF9F8"/>
        </w:rPr>
      </w:pPr>
    </w:p>
    <w:p w:rsidR="001E3EDB" w:rsidRPr="001E3EDB" w:rsidRDefault="00CC2C0A" w:rsidP="001E3EDB">
      <w:pPr>
        <w:pStyle w:val="paragraph"/>
        <w:spacing w:before="0" w:beforeAutospacing="0" w:after="0" w:afterAutospacing="0"/>
        <w:ind w:left="360"/>
        <w:textAlignment w:val="baseline"/>
        <w:rPr>
          <w:rFonts w:ascii="Arial" w:hAnsi="Arial" w:cs="Arial"/>
        </w:rPr>
      </w:pPr>
      <w:r w:rsidRPr="001E3EDB">
        <w:rPr>
          <w:rFonts w:ascii="Arial" w:hAnsi="Arial" w:cs="Arial"/>
        </w:rPr>
        <w:t xml:space="preserve">The RPB is responsible for agreeing and managing the overall strategic direction and ensuring effective governance of the use of the Regional Integration Fund </w:t>
      </w:r>
      <w:r w:rsidRPr="00D74BD6">
        <w:rPr>
          <w:rFonts w:ascii="Arial" w:hAnsi="Arial" w:cs="Arial"/>
        </w:rPr>
        <w:t xml:space="preserve">(RIF).  The governance structure has recently been updated, and is attached as appendix 3.  </w:t>
      </w:r>
      <w:r w:rsidR="002C0274" w:rsidRPr="00D74BD6">
        <w:rPr>
          <w:rFonts w:ascii="Arial" w:hAnsi="Arial" w:cs="Arial"/>
        </w:rPr>
        <w:t xml:space="preserve"> The RIF Evaluations will be undertaken aligned to Population Programme Boards </w:t>
      </w:r>
      <w:r w:rsidR="002C0274" w:rsidRPr="001E3EDB">
        <w:rPr>
          <w:rFonts w:ascii="Arial" w:hAnsi="Arial" w:cs="Arial"/>
        </w:rPr>
        <w:t xml:space="preserve">and </w:t>
      </w:r>
      <w:r w:rsidR="002075C1">
        <w:rPr>
          <w:rFonts w:ascii="Arial" w:hAnsi="Arial" w:cs="Arial"/>
        </w:rPr>
        <w:t xml:space="preserve">this is </w:t>
      </w:r>
      <w:r w:rsidR="002C0274" w:rsidRPr="001E3EDB">
        <w:rPr>
          <w:rFonts w:ascii="Arial" w:hAnsi="Arial" w:cs="Arial"/>
        </w:rPr>
        <w:t>why good Health Board visibility</w:t>
      </w:r>
      <w:r w:rsidR="00173C25">
        <w:rPr>
          <w:rFonts w:ascii="Arial" w:hAnsi="Arial" w:cs="Arial"/>
        </w:rPr>
        <w:t xml:space="preserve"> throughout the RPB governance</w:t>
      </w:r>
      <w:r w:rsidR="002C0274" w:rsidRPr="001E3EDB">
        <w:rPr>
          <w:rFonts w:ascii="Arial" w:hAnsi="Arial" w:cs="Arial"/>
        </w:rPr>
        <w:t xml:space="preserve"> is critical to inform this type of process.  </w:t>
      </w:r>
      <w:r w:rsidR="001E3EDB" w:rsidRPr="001E3EDB">
        <w:rPr>
          <w:rStyle w:val="normaltextrun"/>
          <w:rFonts w:ascii="Arial" w:hAnsi="Arial" w:cs="Arial"/>
          <w:color w:val="000000"/>
        </w:rPr>
        <w:t>Health Board leads have now been agreed for the programme areas as follows:</w:t>
      </w:r>
      <w:r w:rsidR="001E3EDB" w:rsidRPr="001E3EDB">
        <w:rPr>
          <w:rStyle w:val="eop"/>
          <w:rFonts w:ascii="Arial" w:hAnsi="Arial" w:cs="Arial"/>
          <w:color w:val="000000"/>
        </w:rPr>
        <w:t> </w:t>
      </w:r>
    </w:p>
    <w:p w:rsidR="001E3EDB" w:rsidRDefault="001E3EDB" w:rsidP="001E3EDB">
      <w:pPr>
        <w:pStyle w:val="paragraph"/>
        <w:spacing w:before="0" w:beforeAutospacing="0" w:after="0" w:afterAutospacing="0"/>
        <w:ind w:left="720"/>
        <w:textAlignment w:val="baseline"/>
        <w:rPr>
          <w:rFonts w:ascii="Arial" w:hAnsi="Arial" w:cs="Arial"/>
          <w:sz w:val="22"/>
          <w:szCs w:val="22"/>
        </w:rPr>
      </w:pPr>
      <w:r>
        <w:rPr>
          <w:rStyle w:val="eop"/>
          <w:rFonts w:ascii="Arial" w:hAnsi="Arial" w:cs="Arial"/>
          <w:color w:val="000000"/>
          <w:sz w:val="22"/>
          <w:szCs w:val="22"/>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rPr>
        <w:t>Deb Lewis, Chief Operating Officer, Chair, Communities &amp; Older People </w:t>
      </w:r>
      <w:r w:rsidRPr="001E3EDB">
        <w:rPr>
          <w:rStyle w:val="eop"/>
          <w:rFonts w:ascii="Arial" w:hAnsi="Arial" w:cs="Arial"/>
          <w:color w:val="000000"/>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rPr>
        <w:t>Ceri Gimblett, Service Group Director, Vice Chair, Children &amp; Young People and ND &amp; Autism programmes</w:t>
      </w:r>
      <w:r w:rsidRPr="001E3EDB">
        <w:rPr>
          <w:rStyle w:val="eop"/>
          <w:rFonts w:ascii="Arial" w:hAnsi="Arial" w:cs="Arial"/>
          <w:color w:val="000000"/>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rPr>
        <w:t>Karen Stapleton, Deputy Director of Strategy, Chair, Emotional Wellbeing and Mental Health and Vice Chair of Accommodation Solutions</w:t>
      </w:r>
      <w:r w:rsidRPr="001E3EDB">
        <w:rPr>
          <w:rStyle w:val="eop"/>
          <w:rFonts w:ascii="Arial" w:hAnsi="Arial" w:cs="Arial"/>
          <w:color w:val="000000"/>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rPr>
        <w:t>Janet Williams, Service Director, Mental Health &amp; Learning Disabilities</w:t>
      </w:r>
      <w:r w:rsidRPr="001E3EDB">
        <w:rPr>
          <w:rStyle w:val="normaltextrun"/>
          <w:rFonts w:ascii="Arial" w:hAnsi="Arial" w:cs="Arial"/>
        </w:rPr>
        <w:t>, Vice Chair, Wellbeing and Learning Disabilities </w:t>
      </w:r>
      <w:r w:rsidRPr="001E3EDB">
        <w:rPr>
          <w:rStyle w:val="eop"/>
          <w:rFonts w:ascii="Arial" w:hAnsi="Arial" w:cs="Arial"/>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shd w:val="clear" w:color="auto" w:fill="FFFFFF"/>
        </w:rPr>
        <w:lastRenderedPageBreak/>
        <w:t>Helen St John, Head of Integrated Community Services</w:t>
      </w:r>
      <w:r w:rsidRPr="001E3EDB">
        <w:rPr>
          <w:rStyle w:val="normaltextrun"/>
          <w:rFonts w:ascii="Arial" w:hAnsi="Arial" w:cs="Arial"/>
        </w:rPr>
        <w:t>, Vice Chair, Communities &amp; Older People </w:t>
      </w:r>
      <w:r w:rsidRPr="001E3EDB">
        <w:rPr>
          <w:rStyle w:val="eop"/>
          <w:rFonts w:ascii="Arial" w:hAnsi="Arial" w:cs="Arial"/>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shd w:val="clear" w:color="auto" w:fill="FFFFFF"/>
        </w:rPr>
        <w:t>Kerry Broadhead, Assistant Director of Strategy</w:t>
      </w:r>
      <w:r w:rsidRPr="001E3EDB">
        <w:rPr>
          <w:rStyle w:val="normaltextrun"/>
          <w:rFonts w:ascii="Arial" w:hAnsi="Arial" w:cs="Arial"/>
        </w:rPr>
        <w:t>, Chair, Transforming Complex Care </w:t>
      </w:r>
      <w:r w:rsidRPr="001E3EDB">
        <w:rPr>
          <w:rStyle w:val="eop"/>
          <w:rFonts w:ascii="Arial" w:hAnsi="Arial" w:cs="Arial"/>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shd w:val="clear" w:color="auto" w:fill="FFFFFF"/>
        </w:rPr>
        <w:t>Dermot Nolan, Associate Service Group Director for MH and LD</w:t>
      </w:r>
      <w:r w:rsidRPr="001E3EDB">
        <w:rPr>
          <w:rStyle w:val="normaltextrun"/>
          <w:rFonts w:ascii="Arial" w:hAnsi="Arial" w:cs="Arial"/>
        </w:rPr>
        <w:t>, Vice Chair, Transforming Complex Care</w:t>
      </w:r>
      <w:r w:rsidRPr="001E3EDB">
        <w:rPr>
          <w:rStyle w:val="eop"/>
          <w:rFonts w:ascii="Arial" w:hAnsi="Arial" w:cs="Arial"/>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shd w:val="clear" w:color="auto" w:fill="FFFFFF"/>
        </w:rPr>
        <w:t>Gareth Westlake, Assistant Director of Digital Services - Business Management and Information Governance, Chair, Digital and Data Transformation </w:t>
      </w:r>
      <w:r w:rsidRPr="001E3EDB">
        <w:rPr>
          <w:rStyle w:val="eop"/>
          <w:rFonts w:ascii="Arial" w:hAnsi="Arial" w:cs="Arial"/>
          <w:color w:val="000000"/>
        </w:rPr>
        <w:t> </w:t>
      </w:r>
    </w:p>
    <w:p w:rsidR="001E3EDB" w:rsidRPr="001E3EDB" w:rsidRDefault="001E3EDB" w:rsidP="001E3EDB">
      <w:pPr>
        <w:pStyle w:val="paragraph"/>
        <w:numPr>
          <w:ilvl w:val="0"/>
          <w:numId w:val="26"/>
        </w:numPr>
        <w:spacing w:before="0" w:beforeAutospacing="0" w:after="0" w:afterAutospacing="0"/>
        <w:textAlignment w:val="baseline"/>
        <w:rPr>
          <w:rFonts w:ascii="Arial" w:hAnsi="Arial" w:cs="Arial"/>
        </w:rPr>
      </w:pPr>
      <w:r w:rsidRPr="001E3EDB">
        <w:rPr>
          <w:rStyle w:val="normaltextrun"/>
          <w:rFonts w:ascii="Arial" w:hAnsi="Arial" w:cs="Arial"/>
          <w:color w:val="000000"/>
          <w:shd w:val="clear" w:color="auto" w:fill="FFFFFF"/>
        </w:rPr>
        <w:t>Nicola O’Sullivan, Head of Engagement, Coproduction</w:t>
      </w:r>
      <w:r w:rsidRPr="001E3EDB">
        <w:rPr>
          <w:rStyle w:val="eop"/>
          <w:rFonts w:ascii="Arial" w:hAnsi="Arial" w:cs="Arial"/>
          <w:color w:val="000000"/>
        </w:rPr>
        <w:t> </w:t>
      </w:r>
    </w:p>
    <w:p w:rsidR="00DE0B27" w:rsidRDefault="00DE0B27" w:rsidP="001E3EDB">
      <w:pPr>
        <w:spacing w:after="0" w:line="240" w:lineRule="auto"/>
      </w:pPr>
    </w:p>
    <w:p w:rsidR="001E3EDB" w:rsidRPr="00173C25" w:rsidRDefault="001E3EDB" w:rsidP="0022359D">
      <w:pPr>
        <w:pStyle w:val="paragraph"/>
        <w:spacing w:before="0" w:beforeAutospacing="0" w:after="0" w:afterAutospacing="0"/>
        <w:ind w:left="360"/>
        <w:textAlignment w:val="baseline"/>
        <w:rPr>
          <w:rFonts w:ascii="Arial" w:hAnsi="Arial" w:cs="Arial"/>
        </w:rPr>
      </w:pPr>
      <w:r w:rsidRPr="00173C25">
        <w:rPr>
          <w:rFonts w:ascii="Arial" w:hAnsi="Arial" w:cs="Arial"/>
        </w:rPr>
        <w:t>As part of the Partnership Development work undertaken by the Strategy Team, and following a ser</w:t>
      </w:r>
      <w:r w:rsidR="00173C25" w:rsidRPr="00173C25">
        <w:rPr>
          <w:rFonts w:ascii="Arial" w:hAnsi="Arial" w:cs="Arial"/>
        </w:rPr>
        <w:t>ies of workshops held over the summer</w:t>
      </w:r>
      <w:r w:rsidRPr="00173C25">
        <w:rPr>
          <w:rFonts w:ascii="Arial" w:hAnsi="Arial" w:cs="Arial"/>
        </w:rPr>
        <w:t xml:space="preserve"> 2023 it has been identified that knowledge and information sharing needs to be improved across the Health Board</w:t>
      </w:r>
      <w:r w:rsidR="00173C25" w:rsidRPr="00173C25">
        <w:rPr>
          <w:rFonts w:ascii="Arial" w:hAnsi="Arial" w:cs="Arial"/>
        </w:rPr>
        <w:t xml:space="preserve">.  </w:t>
      </w:r>
      <w:r w:rsidRPr="00173C25">
        <w:rPr>
          <w:rFonts w:ascii="Arial" w:hAnsi="Arial" w:cs="Arial"/>
        </w:rPr>
        <w:t xml:space="preserve">A new Strategic Partnerships Group has been established where the main objective is to share knowledge and information in relation to the RPB and the PSB, however it is also an environment where opportunities and challenges can be discussed in detail.  </w:t>
      </w:r>
      <w:r w:rsidR="00173C25" w:rsidRPr="00173C25">
        <w:rPr>
          <w:rFonts w:ascii="Arial" w:hAnsi="Arial" w:cs="Arial"/>
        </w:rPr>
        <w:t>Engaging and empowering colleagues from across the Health Board will enable the following:</w:t>
      </w:r>
    </w:p>
    <w:p w:rsidR="001E3EDB" w:rsidRDefault="001E3EDB" w:rsidP="001E3EDB">
      <w:pPr>
        <w:spacing w:after="0" w:line="240" w:lineRule="auto"/>
        <w:rPr>
          <w:rFonts w:ascii="Arial" w:hAnsi="Arial" w:cs="Arial"/>
          <w:sz w:val="24"/>
          <w:szCs w:val="24"/>
        </w:rPr>
      </w:pPr>
    </w:p>
    <w:p w:rsidR="00294F8F" w:rsidRPr="00294F8F" w:rsidRDefault="00294F8F" w:rsidP="00294F8F">
      <w:pPr>
        <w:pStyle w:val="ListParagraph"/>
        <w:numPr>
          <w:ilvl w:val="0"/>
          <w:numId w:val="27"/>
        </w:numPr>
        <w:spacing w:after="0" w:line="240" w:lineRule="auto"/>
        <w:rPr>
          <w:rFonts w:ascii="Arial" w:hAnsi="Arial" w:cs="Arial"/>
          <w:sz w:val="24"/>
          <w:szCs w:val="24"/>
        </w:rPr>
      </w:pPr>
      <w:r w:rsidRPr="00294F8F">
        <w:rPr>
          <w:rFonts w:ascii="Arial" w:hAnsi="Arial" w:cs="Arial"/>
          <w:sz w:val="24"/>
          <w:szCs w:val="24"/>
        </w:rPr>
        <w:t>Collective responsibility</w:t>
      </w:r>
    </w:p>
    <w:p w:rsidR="00294F8F" w:rsidRPr="00294F8F" w:rsidRDefault="00294F8F" w:rsidP="00294F8F">
      <w:pPr>
        <w:pStyle w:val="ListParagraph"/>
        <w:numPr>
          <w:ilvl w:val="0"/>
          <w:numId w:val="27"/>
        </w:numPr>
        <w:spacing w:after="0" w:line="240" w:lineRule="auto"/>
        <w:rPr>
          <w:rFonts w:ascii="Arial" w:hAnsi="Arial" w:cs="Arial"/>
          <w:sz w:val="24"/>
          <w:szCs w:val="24"/>
        </w:rPr>
      </w:pPr>
      <w:r w:rsidRPr="00294F8F">
        <w:rPr>
          <w:rFonts w:ascii="Arial" w:hAnsi="Arial" w:cs="Arial"/>
          <w:sz w:val="24"/>
          <w:szCs w:val="24"/>
        </w:rPr>
        <w:t>Coherent approach</w:t>
      </w:r>
    </w:p>
    <w:p w:rsidR="00294F8F" w:rsidRPr="00294F8F" w:rsidRDefault="00294F8F" w:rsidP="00294F8F">
      <w:pPr>
        <w:pStyle w:val="ListParagraph"/>
        <w:numPr>
          <w:ilvl w:val="0"/>
          <w:numId w:val="27"/>
        </w:numPr>
        <w:spacing w:after="0" w:line="240" w:lineRule="auto"/>
        <w:rPr>
          <w:rFonts w:ascii="Arial" w:hAnsi="Arial" w:cs="Arial"/>
          <w:sz w:val="24"/>
          <w:szCs w:val="24"/>
        </w:rPr>
      </w:pPr>
      <w:r w:rsidRPr="00294F8F">
        <w:rPr>
          <w:rFonts w:ascii="Arial" w:hAnsi="Arial" w:cs="Arial"/>
          <w:sz w:val="24"/>
          <w:szCs w:val="24"/>
        </w:rPr>
        <w:t>Patient/ citizen focussed</w:t>
      </w:r>
    </w:p>
    <w:p w:rsidR="00294F8F" w:rsidRPr="00294F8F" w:rsidRDefault="00294F8F" w:rsidP="00294F8F">
      <w:pPr>
        <w:pStyle w:val="ListParagraph"/>
        <w:numPr>
          <w:ilvl w:val="0"/>
          <w:numId w:val="27"/>
        </w:numPr>
        <w:spacing w:after="0" w:line="240" w:lineRule="auto"/>
        <w:rPr>
          <w:rFonts w:ascii="Arial" w:hAnsi="Arial" w:cs="Arial"/>
          <w:sz w:val="24"/>
          <w:szCs w:val="24"/>
        </w:rPr>
      </w:pPr>
      <w:r w:rsidRPr="00294F8F">
        <w:rPr>
          <w:rFonts w:ascii="Arial" w:hAnsi="Arial" w:cs="Arial"/>
          <w:sz w:val="24"/>
          <w:szCs w:val="24"/>
        </w:rPr>
        <w:t>Statutory Compliance</w:t>
      </w:r>
    </w:p>
    <w:p w:rsidR="001E3EDB" w:rsidRPr="00173C25" w:rsidRDefault="001E3EDB" w:rsidP="001E3EDB">
      <w:pPr>
        <w:spacing w:after="0" w:line="240" w:lineRule="auto"/>
        <w:rPr>
          <w:rFonts w:ascii="Arial" w:hAnsi="Arial" w:cs="Arial"/>
          <w:sz w:val="24"/>
          <w:szCs w:val="24"/>
        </w:rPr>
      </w:pPr>
    </w:p>
    <w:p w:rsidR="001E3EDB" w:rsidRPr="0022359D" w:rsidRDefault="001E3EDB" w:rsidP="0022359D">
      <w:pPr>
        <w:pStyle w:val="paragraph"/>
        <w:spacing w:before="0" w:beforeAutospacing="0" w:after="0" w:afterAutospacing="0"/>
        <w:ind w:left="360"/>
        <w:textAlignment w:val="baseline"/>
        <w:rPr>
          <w:rFonts w:ascii="Arial" w:hAnsi="Arial" w:cs="Arial"/>
        </w:rPr>
      </w:pPr>
      <w:r w:rsidRPr="00173C25">
        <w:rPr>
          <w:rFonts w:ascii="Arial" w:hAnsi="Arial" w:cs="Arial"/>
        </w:rPr>
        <w:t>The first meeting of the Strategic Partnerships Group was held on the 8</w:t>
      </w:r>
      <w:r w:rsidRPr="0022359D">
        <w:rPr>
          <w:rFonts w:ascii="Arial" w:hAnsi="Arial" w:cs="Arial"/>
        </w:rPr>
        <w:t>th</w:t>
      </w:r>
      <w:r w:rsidRPr="00173C25">
        <w:rPr>
          <w:rFonts w:ascii="Arial" w:hAnsi="Arial" w:cs="Arial"/>
        </w:rPr>
        <w:t xml:space="preserve"> November, and colleagues in attendance appreciated the work </w:t>
      </w:r>
      <w:r w:rsidR="00173C25" w:rsidRPr="00173C25">
        <w:rPr>
          <w:rFonts w:ascii="Arial" w:hAnsi="Arial" w:cs="Arial"/>
        </w:rPr>
        <w:t xml:space="preserve">ongoing </w:t>
      </w:r>
      <w:r w:rsidRPr="00173C25">
        <w:rPr>
          <w:rFonts w:ascii="Arial" w:hAnsi="Arial" w:cs="Arial"/>
        </w:rPr>
        <w:t xml:space="preserve">to improve </w:t>
      </w:r>
      <w:r w:rsidR="00173C25" w:rsidRPr="00173C25">
        <w:rPr>
          <w:rFonts w:ascii="Arial" w:hAnsi="Arial" w:cs="Arial"/>
        </w:rPr>
        <w:t>how</w:t>
      </w:r>
      <w:r w:rsidRPr="00173C25">
        <w:rPr>
          <w:rFonts w:ascii="Arial" w:hAnsi="Arial" w:cs="Arial"/>
        </w:rPr>
        <w:t xml:space="preserve"> we </w:t>
      </w:r>
      <w:r w:rsidRPr="00D74BD6">
        <w:rPr>
          <w:rFonts w:ascii="Arial" w:hAnsi="Arial" w:cs="Arial"/>
        </w:rPr>
        <w:t>colla</w:t>
      </w:r>
      <w:r w:rsidR="00173C25" w:rsidRPr="00D74BD6">
        <w:rPr>
          <w:rFonts w:ascii="Arial" w:hAnsi="Arial" w:cs="Arial"/>
        </w:rPr>
        <w:t xml:space="preserve">borate with our partners </w:t>
      </w:r>
      <w:r w:rsidRPr="00D74BD6">
        <w:rPr>
          <w:rFonts w:ascii="Arial" w:hAnsi="Arial" w:cs="Arial"/>
        </w:rPr>
        <w:t>and th</w:t>
      </w:r>
      <w:r w:rsidR="00173C25" w:rsidRPr="00D74BD6">
        <w:rPr>
          <w:rFonts w:ascii="Arial" w:hAnsi="Arial" w:cs="Arial"/>
        </w:rPr>
        <w:t xml:space="preserve">ere was a strong appetite for </w:t>
      </w:r>
      <w:r w:rsidRPr="00D74BD6">
        <w:rPr>
          <w:rFonts w:ascii="Arial" w:hAnsi="Arial" w:cs="Arial"/>
        </w:rPr>
        <w:t>continuation of the Group.</w:t>
      </w:r>
      <w:r w:rsidR="00173C25" w:rsidRPr="00D74BD6">
        <w:rPr>
          <w:rFonts w:ascii="Arial" w:hAnsi="Arial" w:cs="Arial"/>
        </w:rPr>
        <w:t xml:space="preserve">  The Terms of Reference of the Strategic partnership group are attached as appendix 4.</w:t>
      </w:r>
    </w:p>
    <w:p w:rsidR="00C45E48" w:rsidRDefault="00C45E48" w:rsidP="001E3EDB">
      <w:pPr>
        <w:spacing w:after="0" w:line="240" w:lineRule="auto"/>
        <w:rPr>
          <w:rFonts w:ascii="Arial" w:hAnsi="Arial" w:cs="Arial"/>
          <w:bCs/>
          <w:sz w:val="24"/>
          <w:szCs w:val="24"/>
        </w:rPr>
      </w:pPr>
    </w:p>
    <w:p w:rsidR="00C45E48" w:rsidRPr="00C45E48" w:rsidRDefault="00C45E48" w:rsidP="00C45E48">
      <w:pPr>
        <w:spacing w:after="0" w:line="240" w:lineRule="auto"/>
        <w:rPr>
          <w:rFonts w:ascii="Arial" w:hAnsi="Arial" w:cs="Arial"/>
          <w:b/>
          <w:sz w:val="24"/>
          <w:szCs w:val="24"/>
        </w:rPr>
      </w:pPr>
      <w:r w:rsidRPr="00C45E48">
        <w:rPr>
          <w:rFonts w:ascii="Arial" w:hAnsi="Arial" w:cs="Arial"/>
          <w:b/>
          <w:sz w:val="24"/>
          <w:szCs w:val="24"/>
        </w:rPr>
        <w:t>2.3</w:t>
      </w:r>
      <w:r w:rsidRPr="00C45E48">
        <w:rPr>
          <w:rFonts w:ascii="Arial" w:hAnsi="Arial" w:cs="Arial"/>
          <w:b/>
          <w:sz w:val="24"/>
          <w:szCs w:val="24"/>
        </w:rPr>
        <w:tab/>
      </w:r>
      <w:r w:rsidR="0022359D">
        <w:rPr>
          <w:rFonts w:ascii="Arial" w:hAnsi="Arial" w:cs="Arial"/>
          <w:b/>
          <w:sz w:val="24"/>
          <w:szCs w:val="24"/>
        </w:rPr>
        <w:t>F</w:t>
      </w:r>
      <w:r w:rsidR="002075C1">
        <w:rPr>
          <w:rFonts w:ascii="Arial" w:hAnsi="Arial" w:cs="Arial"/>
          <w:b/>
          <w:sz w:val="24"/>
          <w:szCs w:val="24"/>
        </w:rPr>
        <w:t xml:space="preserve">ocus on </w:t>
      </w:r>
      <w:r w:rsidRPr="00C45E48">
        <w:rPr>
          <w:rFonts w:ascii="Arial" w:hAnsi="Arial" w:cs="Arial"/>
          <w:b/>
          <w:sz w:val="24"/>
          <w:szCs w:val="24"/>
        </w:rPr>
        <w:t>Children &amp; Young people</w:t>
      </w:r>
      <w:r w:rsidR="00D74BD6">
        <w:rPr>
          <w:rFonts w:ascii="Arial" w:hAnsi="Arial" w:cs="Arial"/>
          <w:b/>
          <w:sz w:val="24"/>
          <w:szCs w:val="24"/>
        </w:rPr>
        <w:t xml:space="preserve"> – Evaluation of Schemes</w:t>
      </w:r>
    </w:p>
    <w:p w:rsidR="00C45E48" w:rsidRDefault="00C45E48" w:rsidP="001E3EDB">
      <w:pPr>
        <w:spacing w:after="0" w:line="240" w:lineRule="auto"/>
        <w:rPr>
          <w:rFonts w:ascii="Arial" w:hAnsi="Arial" w:cs="Arial"/>
          <w:bCs/>
          <w:sz w:val="24"/>
          <w:szCs w:val="24"/>
        </w:rPr>
      </w:pPr>
    </w:p>
    <w:p w:rsidR="00C45E48" w:rsidRPr="00C45E48" w:rsidRDefault="002075C1" w:rsidP="0022359D">
      <w:pPr>
        <w:pStyle w:val="paragraph"/>
        <w:spacing w:before="0" w:beforeAutospacing="0" w:after="0" w:afterAutospacing="0"/>
        <w:ind w:left="360"/>
        <w:textAlignment w:val="baseline"/>
        <w:rPr>
          <w:rFonts w:ascii="Arial" w:hAnsi="Arial" w:cs="Arial"/>
        </w:rPr>
      </w:pPr>
      <w:r>
        <w:rPr>
          <w:rFonts w:ascii="Arial" w:hAnsi="Arial" w:cs="Arial"/>
        </w:rPr>
        <w:t>A practical example of how the evaluation process is bei</w:t>
      </w:r>
      <w:r w:rsidR="0022359D">
        <w:rPr>
          <w:rFonts w:ascii="Arial" w:hAnsi="Arial" w:cs="Arial"/>
        </w:rPr>
        <w:t>n</w:t>
      </w:r>
      <w:r>
        <w:rPr>
          <w:rFonts w:ascii="Arial" w:hAnsi="Arial" w:cs="Arial"/>
        </w:rPr>
        <w:t xml:space="preserve">g undertaken can be illustrated by a focus on the CYP. </w:t>
      </w:r>
      <w:r w:rsidR="00C45E48" w:rsidRPr="00C45E48">
        <w:rPr>
          <w:rFonts w:ascii="Arial" w:hAnsi="Arial" w:cs="Arial"/>
        </w:rPr>
        <w:t>The Panel and Programme Board for Children &amp; Young People is scheduled for the 24</w:t>
      </w:r>
      <w:r w:rsidR="00C45E48" w:rsidRPr="0022359D">
        <w:rPr>
          <w:rFonts w:ascii="Arial" w:hAnsi="Arial" w:cs="Arial"/>
        </w:rPr>
        <w:t>th</w:t>
      </w:r>
      <w:r w:rsidR="00C45E48" w:rsidRPr="00C45E48">
        <w:rPr>
          <w:rFonts w:ascii="Arial" w:hAnsi="Arial" w:cs="Arial"/>
        </w:rPr>
        <w:t xml:space="preserve"> November, and members of the Panel/ Board will be asked to undertake the following:</w:t>
      </w:r>
    </w:p>
    <w:p w:rsidR="00C45E48" w:rsidRPr="00AF5F70" w:rsidRDefault="00C45E48" w:rsidP="00AF5F70">
      <w:pPr>
        <w:numPr>
          <w:ilvl w:val="0"/>
          <w:numId w:val="29"/>
        </w:numPr>
        <w:spacing w:after="0" w:line="240" w:lineRule="auto"/>
        <w:rPr>
          <w:rFonts w:ascii="Arial" w:hAnsi="Arial" w:cs="Arial"/>
          <w:sz w:val="24"/>
          <w:szCs w:val="24"/>
        </w:rPr>
      </w:pPr>
      <w:r w:rsidRPr="00C45E48">
        <w:rPr>
          <w:rFonts w:ascii="Arial" w:hAnsi="Arial" w:cs="Arial"/>
          <w:b/>
          <w:bCs/>
          <w:sz w:val="24"/>
          <w:szCs w:val="24"/>
        </w:rPr>
        <w:t>RIF Evaluations</w:t>
      </w:r>
      <w:r w:rsidRPr="00C45E48">
        <w:rPr>
          <w:rFonts w:ascii="Arial" w:hAnsi="Arial" w:cs="Arial"/>
          <w:sz w:val="24"/>
          <w:szCs w:val="24"/>
        </w:rPr>
        <w:t xml:space="preserve"> for year 2 funded schemes – </w:t>
      </w:r>
      <w:r w:rsidRPr="00C45E48">
        <w:rPr>
          <w:rFonts w:ascii="Arial" w:hAnsi="Arial" w:cs="Arial"/>
          <w:b/>
          <w:bCs/>
          <w:sz w:val="24"/>
          <w:szCs w:val="24"/>
        </w:rPr>
        <w:t>4 projects</w:t>
      </w:r>
      <w:r w:rsidRPr="00C45E48">
        <w:rPr>
          <w:rFonts w:ascii="Arial" w:hAnsi="Arial" w:cs="Arial"/>
          <w:sz w:val="24"/>
          <w:szCs w:val="24"/>
        </w:rPr>
        <w:t xml:space="preserve"> with templates complete</w:t>
      </w:r>
      <w:r w:rsidR="0022359D">
        <w:rPr>
          <w:rFonts w:ascii="Arial" w:hAnsi="Arial" w:cs="Arial"/>
          <w:sz w:val="24"/>
          <w:szCs w:val="24"/>
        </w:rPr>
        <w:t>d</w:t>
      </w:r>
    </w:p>
    <w:p w:rsidR="00C45E48" w:rsidRPr="00C45E48" w:rsidRDefault="00C45E48" w:rsidP="00C45E48">
      <w:pPr>
        <w:numPr>
          <w:ilvl w:val="0"/>
          <w:numId w:val="29"/>
        </w:numPr>
        <w:spacing w:after="0" w:line="240" w:lineRule="auto"/>
        <w:rPr>
          <w:rFonts w:ascii="Arial" w:hAnsi="Arial" w:cs="Arial"/>
          <w:b/>
          <w:bCs/>
          <w:sz w:val="24"/>
          <w:szCs w:val="24"/>
        </w:rPr>
      </w:pPr>
      <w:r w:rsidRPr="00C45E48">
        <w:rPr>
          <w:rFonts w:ascii="Arial" w:hAnsi="Arial" w:cs="Arial"/>
          <w:b/>
          <w:bCs/>
          <w:sz w:val="24"/>
          <w:szCs w:val="24"/>
        </w:rPr>
        <w:t>RIF Quarter 2 Review</w:t>
      </w:r>
      <w:r w:rsidRPr="00C45E48">
        <w:rPr>
          <w:rFonts w:ascii="Arial" w:hAnsi="Arial" w:cs="Arial"/>
          <w:sz w:val="24"/>
          <w:szCs w:val="24"/>
        </w:rPr>
        <w:t xml:space="preserve"> for all other funded schemes (year 1, 3 and 4) – includes </w:t>
      </w:r>
      <w:r w:rsidRPr="00C45E48">
        <w:rPr>
          <w:rFonts w:ascii="Arial" w:hAnsi="Arial" w:cs="Arial"/>
          <w:b/>
          <w:bCs/>
          <w:color w:val="000000"/>
          <w:sz w:val="24"/>
          <w:szCs w:val="24"/>
        </w:rPr>
        <w:t xml:space="preserve">19 RIF </w:t>
      </w:r>
      <w:r w:rsidRPr="00C45E48">
        <w:rPr>
          <w:rFonts w:ascii="Arial" w:hAnsi="Arial" w:cs="Arial"/>
          <w:b/>
          <w:bCs/>
          <w:sz w:val="24"/>
          <w:szCs w:val="24"/>
        </w:rPr>
        <w:t>funded projects.</w:t>
      </w:r>
    </w:p>
    <w:p w:rsidR="00C45E48" w:rsidRPr="00173C25" w:rsidRDefault="00C45E48" w:rsidP="001E3EDB">
      <w:pPr>
        <w:spacing w:after="0" w:line="240" w:lineRule="auto"/>
        <w:rPr>
          <w:rFonts w:ascii="Arial" w:hAnsi="Arial" w:cs="Arial"/>
          <w:bCs/>
          <w:sz w:val="24"/>
          <w:szCs w:val="24"/>
        </w:rPr>
      </w:pPr>
    </w:p>
    <w:p w:rsidR="00745855" w:rsidRPr="0022359D" w:rsidRDefault="00C45E48" w:rsidP="0022359D">
      <w:pPr>
        <w:pStyle w:val="paragraph"/>
        <w:spacing w:before="0" w:beforeAutospacing="0" w:after="0" w:afterAutospacing="0"/>
        <w:ind w:left="360"/>
        <w:textAlignment w:val="baseline"/>
        <w:rPr>
          <w:rFonts w:ascii="Arial" w:hAnsi="Arial" w:cs="Arial"/>
        </w:rPr>
      </w:pPr>
      <w:r w:rsidRPr="0022359D">
        <w:rPr>
          <w:rFonts w:ascii="Arial" w:hAnsi="Arial" w:cs="Arial"/>
        </w:rPr>
        <w:t>The four project</w:t>
      </w:r>
      <w:r w:rsidR="00AF5F70" w:rsidRPr="0022359D">
        <w:rPr>
          <w:rFonts w:ascii="Arial" w:hAnsi="Arial" w:cs="Arial"/>
        </w:rPr>
        <w:t>s</w:t>
      </w:r>
      <w:r w:rsidRPr="0022359D">
        <w:rPr>
          <w:rFonts w:ascii="Arial" w:hAnsi="Arial" w:cs="Arial"/>
        </w:rPr>
        <w:t xml:space="preserve"> for formal review are as follows, and an e</w:t>
      </w:r>
      <w:r w:rsidR="00D74BD6" w:rsidRPr="0022359D">
        <w:rPr>
          <w:rFonts w:ascii="Arial" w:hAnsi="Arial" w:cs="Arial"/>
        </w:rPr>
        <w:t>xample is attached as appendix 2</w:t>
      </w:r>
      <w:r w:rsidR="0022359D">
        <w:rPr>
          <w:rFonts w:ascii="Arial" w:hAnsi="Arial" w:cs="Arial"/>
        </w:rPr>
        <w:t>.</w:t>
      </w:r>
    </w:p>
    <w:p w:rsidR="00C45E48" w:rsidRDefault="00C45E48" w:rsidP="00C45E48">
      <w:pPr>
        <w:spacing w:after="0" w:line="240" w:lineRule="auto"/>
        <w:rPr>
          <w:rFonts w:ascii="Arial" w:hAnsi="Arial" w:cs="Arial"/>
          <w:b/>
          <w:bCs/>
          <w:sz w:val="24"/>
          <w:szCs w:val="24"/>
          <w:shd w:val="clear" w:color="auto" w:fill="FAF9F8"/>
        </w:rPr>
      </w:pPr>
    </w:p>
    <w:p w:rsidR="00C45E48" w:rsidRPr="00AF5F70" w:rsidRDefault="00C45E48" w:rsidP="00AF5F70">
      <w:pPr>
        <w:pStyle w:val="ListParagraph"/>
        <w:numPr>
          <w:ilvl w:val="0"/>
          <w:numId w:val="31"/>
        </w:numPr>
        <w:spacing w:after="0" w:line="240" w:lineRule="auto"/>
        <w:rPr>
          <w:rFonts w:ascii="Arial" w:hAnsi="Arial" w:cs="Arial"/>
          <w:b/>
          <w:color w:val="444444"/>
          <w:sz w:val="24"/>
          <w:szCs w:val="24"/>
          <w:shd w:val="clear" w:color="auto" w:fill="FFFFFF"/>
        </w:rPr>
      </w:pPr>
      <w:r w:rsidRPr="00AF5F70">
        <w:rPr>
          <w:rFonts w:ascii="Arial" w:hAnsi="Arial" w:cs="Arial"/>
          <w:b/>
          <w:color w:val="444444"/>
          <w:sz w:val="24"/>
          <w:szCs w:val="24"/>
          <w:shd w:val="clear" w:color="auto" w:fill="FFFFFF"/>
        </w:rPr>
        <w:t>Y-Hub – YMCA Swansea</w:t>
      </w:r>
    </w:p>
    <w:p w:rsidR="00C45E48" w:rsidRPr="00AF5F70" w:rsidRDefault="00C45E48" w:rsidP="00AF5F70">
      <w:pPr>
        <w:pStyle w:val="ListParagraph"/>
        <w:spacing w:after="0" w:line="240" w:lineRule="auto"/>
        <w:rPr>
          <w:rFonts w:ascii="Arial" w:hAnsi="Arial" w:cs="Arial"/>
          <w:bCs/>
          <w:sz w:val="24"/>
          <w:szCs w:val="24"/>
          <w:shd w:val="clear" w:color="auto" w:fill="FAF9F8"/>
        </w:rPr>
      </w:pPr>
      <w:r w:rsidRPr="00AF5F70">
        <w:rPr>
          <w:rFonts w:ascii="Arial" w:hAnsi="Arial" w:cs="Arial"/>
          <w:sz w:val="24"/>
          <w:szCs w:val="24"/>
        </w:rPr>
        <w:t xml:space="preserve">Y-Hub is a direct response to the needs of young people in Swansea who may be engaged in or vulnerable too; County Lines, Antisocial Behaviour and Exploitation as well as young people who may be not in education or employment. </w:t>
      </w:r>
    </w:p>
    <w:p w:rsidR="00173C25" w:rsidRPr="00AF5F70" w:rsidRDefault="00C45E48" w:rsidP="00AF5F70">
      <w:pPr>
        <w:pStyle w:val="ListParagraph"/>
        <w:numPr>
          <w:ilvl w:val="0"/>
          <w:numId w:val="31"/>
        </w:numPr>
        <w:spacing w:after="0" w:line="240" w:lineRule="auto"/>
        <w:rPr>
          <w:rFonts w:ascii="Arial" w:hAnsi="Arial" w:cs="Arial"/>
          <w:b/>
          <w:color w:val="444444"/>
          <w:sz w:val="24"/>
          <w:szCs w:val="24"/>
          <w:shd w:val="clear" w:color="auto" w:fill="FFFFFF"/>
        </w:rPr>
      </w:pPr>
      <w:r w:rsidRPr="00AF5F70">
        <w:rPr>
          <w:rFonts w:ascii="Arial" w:hAnsi="Arial" w:cs="Arial"/>
          <w:b/>
          <w:color w:val="444444"/>
          <w:sz w:val="24"/>
          <w:szCs w:val="24"/>
          <w:shd w:val="clear" w:color="auto" w:fill="FFFFFF"/>
        </w:rPr>
        <w:lastRenderedPageBreak/>
        <w:t>Brighter Futures – Faith in Families</w:t>
      </w:r>
    </w:p>
    <w:p w:rsidR="00C45E48" w:rsidRPr="00C45E48" w:rsidRDefault="00C45E48" w:rsidP="00AF5F70">
      <w:pPr>
        <w:pStyle w:val="NoSpacing"/>
        <w:ind w:left="720"/>
        <w:rPr>
          <w:rFonts w:ascii="Arial" w:hAnsi="Arial" w:cs="Arial"/>
          <w:sz w:val="24"/>
          <w:szCs w:val="24"/>
        </w:rPr>
      </w:pPr>
      <w:r w:rsidRPr="00C45E48">
        <w:rPr>
          <w:rFonts w:ascii="Arial" w:hAnsi="Arial" w:cs="Arial"/>
          <w:sz w:val="24"/>
          <w:szCs w:val="24"/>
        </w:rPr>
        <w:t xml:space="preserve">Brighter Futures will target children who have experienced often multiple ACE’s and are struggling with big emotions such as anger and anxiety, this is often displayed in unwanted </w:t>
      </w:r>
      <w:r w:rsidR="00D74BD6" w:rsidRPr="00C45E48">
        <w:rPr>
          <w:rFonts w:ascii="Arial" w:hAnsi="Arial" w:cs="Arial"/>
          <w:sz w:val="24"/>
          <w:szCs w:val="24"/>
        </w:rPr>
        <w:t>behaviors</w:t>
      </w:r>
      <w:r w:rsidRPr="00C45E48">
        <w:rPr>
          <w:rFonts w:ascii="Arial" w:hAnsi="Arial" w:cs="Arial"/>
          <w:sz w:val="24"/>
          <w:szCs w:val="24"/>
        </w:rPr>
        <w:t xml:space="preserve"> meaning that they find school, friendships, and life in general difficult. </w:t>
      </w:r>
    </w:p>
    <w:p w:rsidR="00C45E48" w:rsidRPr="00AF5F70" w:rsidRDefault="00972F64" w:rsidP="00AF5F70">
      <w:pPr>
        <w:pStyle w:val="ListParagraph"/>
        <w:numPr>
          <w:ilvl w:val="0"/>
          <w:numId w:val="31"/>
        </w:numPr>
        <w:spacing w:after="0" w:line="240" w:lineRule="auto"/>
        <w:rPr>
          <w:rFonts w:ascii="Arial" w:hAnsi="Arial" w:cs="Arial"/>
          <w:b/>
          <w:color w:val="444444"/>
          <w:sz w:val="24"/>
          <w:szCs w:val="24"/>
          <w:shd w:val="clear" w:color="auto" w:fill="FFFFFF"/>
        </w:rPr>
      </w:pPr>
      <w:r w:rsidRPr="00972F64">
        <w:rPr>
          <w:rFonts w:ascii="Arial" w:hAnsi="Arial" w:cs="Arial"/>
          <w:b/>
          <w:sz w:val="24"/>
          <w:szCs w:val="24"/>
        </w:rPr>
        <w:t>Special Guardianship Orders</w:t>
      </w:r>
      <w:r w:rsidRPr="00C45E48">
        <w:rPr>
          <w:rFonts w:ascii="Arial" w:hAnsi="Arial" w:cs="Arial"/>
          <w:sz w:val="24"/>
          <w:szCs w:val="24"/>
        </w:rPr>
        <w:t xml:space="preserve"> </w:t>
      </w:r>
      <w:r>
        <w:rPr>
          <w:rFonts w:ascii="Arial" w:hAnsi="Arial" w:cs="Arial"/>
          <w:sz w:val="24"/>
          <w:szCs w:val="24"/>
        </w:rPr>
        <w:t>(</w:t>
      </w:r>
      <w:bookmarkStart w:id="1" w:name="_GoBack"/>
      <w:bookmarkEnd w:id="1"/>
      <w:r w:rsidR="00C45E48" w:rsidRPr="00AF5F70">
        <w:rPr>
          <w:rFonts w:ascii="Arial" w:hAnsi="Arial" w:cs="Arial"/>
          <w:b/>
          <w:color w:val="444444"/>
          <w:sz w:val="24"/>
          <w:szCs w:val="24"/>
          <w:shd w:val="clear" w:color="auto" w:fill="FFFFFF"/>
        </w:rPr>
        <w:t>SGO</w:t>
      </w:r>
      <w:r>
        <w:rPr>
          <w:rFonts w:ascii="Arial" w:hAnsi="Arial" w:cs="Arial"/>
          <w:b/>
          <w:color w:val="444444"/>
          <w:sz w:val="24"/>
          <w:szCs w:val="24"/>
          <w:shd w:val="clear" w:color="auto" w:fill="FFFFFF"/>
        </w:rPr>
        <w:t>)</w:t>
      </w:r>
      <w:r w:rsidR="00C45E48" w:rsidRPr="00AF5F70">
        <w:rPr>
          <w:rFonts w:ascii="Arial" w:hAnsi="Arial" w:cs="Arial"/>
          <w:b/>
          <w:color w:val="444444"/>
          <w:sz w:val="24"/>
          <w:szCs w:val="24"/>
          <w:shd w:val="clear" w:color="auto" w:fill="FFFFFF"/>
        </w:rPr>
        <w:t xml:space="preserve"> / Kinship care project – Swansea CVS</w:t>
      </w:r>
    </w:p>
    <w:p w:rsidR="00C45E48" w:rsidRPr="00C45E48" w:rsidRDefault="00C45E48" w:rsidP="00AF5F70">
      <w:pPr>
        <w:pStyle w:val="NoSpacing"/>
        <w:ind w:left="720"/>
        <w:rPr>
          <w:rFonts w:ascii="Arial" w:hAnsi="Arial" w:cs="Arial"/>
          <w:sz w:val="24"/>
          <w:szCs w:val="24"/>
        </w:rPr>
      </w:pPr>
      <w:r w:rsidRPr="00C45E48">
        <w:rPr>
          <w:rFonts w:ascii="Arial" w:hAnsi="Arial" w:cs="Arial"/>
          <w:sz w:val="24"/>
          <w:szCs w:val="24"/>
        </w:rPr>
        <w:t>The project meet</w:t>
      </w:r>
      <w:r w:rsidR="0022359D">
        <w:rPr>
          <w:rFonts w:ascii="Arial" w:hAnsi="Arial" w:cs="Arial"/>
          <w:sz w:val="24"/>
          <w:szCs w:val="24"/>
        </w:rPr>
        <w:t>s</w:t>
      </w:r>
      <w:r w:rsidRPr="00C45E48">
        <w:rPr>
          <w:rFonts w:ascii="Arial" w:hAnsi="Arial" w:cs="Arial"/>
          <w:sz w:val="24"/>
          <w:szCs w:val="24"/>
        </w:rPr>
        <w:t xml:space="preserve"> the needs of children and young people subject to Special Guardianship Orders (SGO's) and similar kinship orders.</w:t>
      </w:r>
      <w:r w:rsidR="00AF5F70">
        <w:rPr>
          <w:rFonts w:ascii="Arial" w:hAnsi="Arial" w:cs="Arial"/>
          <w:sz w:val="24"/>
          <w:szCs w:val="24"/>
        </w:rPr>
        <w:t xml:space="preserve">  </w:t>
      </w:r>
      <w:r w:rsidRPr="00C45E48">
        <w:rPr>
          <w:rFonts w:ascii="Arial" w:hAnsi="Arial" w:cs="Arial"/>
          <w:sz w:val="24"/>
          <w:szCs w:val="24"/>
        </w:rPr>
        <w:t>As a group, the children are likely to have experienced trauma and neglect. There is an entitlement to a support needs review, but the reach and ability to offer associated services is limited.</w:t>
      </w:r>
    </w:p>
    <w:p w:rsidR="00C45E48" w:rsidRPr="00AF5F70" w:rsidRDefault="00C45E48" w:rsidP="00AF5F70">
      <w:pPr>
        <w:pStyle w:val="ListParagraph"/>
        <w:numPr>
          <w:ilvl w:val="0"/>
          <w:numId w:val="31"/>
        </w:numPr>
        <w:spacing w:after="0" w:line="240" w:lineRule="auto"/>
        <w:rPr>
          <w:rFonts w:ascii="Arial" w:hAnsi="Arial" w:cs="Arial"/>
          <w:b/>
          <w:bCs/>
          <w:sz w:val="24"/>
          <w:szCs w:val="24"/>
          <w:shd w:val="clear" w:color="auto" w:fill="FAF9F8"/>
        </w:rPr>
      </w:pPr>
      <w:proofErr w:type="spellStart"/>
      <w:r w:rsidRPr="00AF5F70">
        <w:rPr>
          <w:rFonts w:ascii="Arial" w:hAnsi="Arial" w:cs="Arial"/>
          <w:b/>
          <w:color w:val="444444"/>
          <w:sz w:val="24"/>
          <w:szCs w:val="24"/>
          <w:shd w:val="clear" w:color="auto" w:fill="FFFFFF"/>
        </w:rPr>
        <w:t>Glantawe</w:t>
      </w:r>
      <w:proofErr w:type="spellEnd"/>
      <w:r w:rsidRPr="00AF5F70">
        <w:rPr>
          <w:rFonts w:ascii="Arial" w:hAnsi="Arial" w:cs="Arial"/>
          <w:b/>
          <w:color w:val="444444"/>
          <w:sz w:val="24"/>
          <w:szCs w:val="24"/>
          <w:shd w:val="clear" w:color="auto" w:fill="FFFFFF"/>
        </w:rPr>
        <w:t xml:space="preserve"> Riverside Park - </w:t>
      </w:r>
      <w:proofErr w:type="spellStart"/>
      <w:r w:rsidRPr="00AF5F70">
        <w:rPr>
          <w:rFonts w:ascii="Arial" w:hAnsi="Arial" w:cs="Arial"/>
          <w:b/>
          <w:color w:val="444444"/>
          <w:sz w:val="24"/>
          <w:szCs w:val="24"/>
          <w:shd w:val="clear" w:color="auto" w:fill="FFFFFF"/>
        </w:rPr>
        <w:t>Glantawe</w:t>
      </w:r>
      <w:proofErr w:type="spellEnd"/>
      <w:r w:rsidRPr="00AF5F70">
        <w:rPr>
          <w:rFonts w:ascii="Arial" w:hAnsi="Arial" w:cs="Arial"/>
          <w:b/>
          <w:color w:val="444444"/>
          <w:sz w:val="24"/>
          <w:szCs w:val="24"/>
          <w:shd w:val="clear" w:color="auto" w:fill="FFFFFF"/>
        </w:rPr>
        <w:t xml:space="preserve"> Outdoor Education Academy</w:t>
      </w:r>
    </w:p>
    <w:p w:rsidR="00173C25" w:rsidRPr="00AF5F70" w:rsidRDefault="00C45E48" w:rsidP="00AF5F70">
      <w:pPr>
        <w:pStyle w:val="ListParagraph"/>
        <w:spacing w:after="0" w:line="240" w:lineRule="auto"/>
        <w:rPr>
          <w:rFonts w:ascii="Arial" w:hAnsi="Arial" w:cs="Arial"/>
          <w:bCs/>
          <w:sz w:val="24"/>
          <w:szCs w:val="24"/>
          <w:shd w:val="clear" w:color="auto" w:fill="FAF9F8"/>
        </w:rPr>
      </w:pPr>
      <w:r w:rsidRPr="00AF5F70">
        <w:rPr>
          <w:rFonts w:ascii="Arial" w:hAnsi="Arial" w:cs="Arial"/>
          <w:sz w:val="24"/>
          <w:szCs w:val="24"/>
        </w:rPr>
        <w:t>Most of the young people who access the service are struggling with mainstream school. Some are on the autistic spectrum, or have literacy difficulties, emotional or behavioural, or mental health issues such as anxiety or depression. We have had lots of reports of improved behaviour and career prospects because of our intervention.</w:t>
      </w:r>
    </w:p>
    <w:p w:rsidR="00173C25" w:rsidRDefault="00173C25" w:rsidP="000D2AC2">
      <w:pPr>
        <w:spacing w:after="0" w:line="240" w:lineRule="auto"/>
        <w:ind w:left="1440" w:hanging="720"/>
        <w:rPr>
          <w:rFonts w:ascii="Arial" w:hAnsi="Arial" w:cs="Arial"/>
          <w:b/>
          <w:bCs/>
          <w:sz w:val="24"/>
          <w:szCs w:val="24"/>
          <w:shd w:val="clear" w:color="auto" w:fill="FAF9F8"/>
        </w:rPr>
      </w:pPr>
    </w:p>
    <w:p w:rsidR="00AF5F70" w:rsidRDefault="00AF5F70" w:rsidP="0022359D">
      <w:pPr>
        <w:pStyle w:val="paragraph"/>
        <w:spacing w:before="0" w:beforeAutospacing="0" w:after="0" w:afterAutospacing="0"/>
        <w:ind w:left="360"/>
        <w:textAlignment w:val="baseline"/>
        <w:rPr>
          <w:rFonts w:ascii="Arial" w:hAnsi="Arial" w:cs="Arial"/>
        </w:rPr>
      </w:pPr>
      <w:r w:rsidRPr="00C45E48">
        <w:rPr>
          <w:rFonts w:ascii="Arial" w:hAnsi="Arial" w:cs="Arial"/>
        </w:rPr>
        <w:t>The yea</w:t>
      </w:r>
      <w:r>
        <w:rPr>
          <w:rFonts w:ascii="Arial" w:hAnsi="Arial" w:cs="Arial"/>
        </w:rPr>
        <w:t>r 2 funded schemes due a</w:t>
      </w:r>
      <w:r w:rsidRPr="00C45E48">
        <w:rPr>
          <w:rFonts w:ascii="Arial" w:hAnsi="Arial" w:cs="Arial"/>
        </w:rPr>
        <w:t xml:space="preserve"> formal evaluation in line with the </w:t>
      </w:r>
      <w:proofErr w:type="gramStart"/>
      <w:r w:rsidRPr="00C45E48">
        <w:rPr>
          <w:rFonts w:ascii="Arial" w:hAnsi="Arial" w:cs="Arial"/>
        </w:rPr>
        <w:t>RIF</w:t>
      </w:r>
      <w:proofErr w:type="gramEnd"/>
      <w:r w:rsidRPr="00C45E48">
        <w:rPr>
          <w:rFonts w:ascii="Arial" w:hAnsi="Arial" w:cs="Arial"/>
        </w:rPr>
        <w:t xml:space="preserve"> model </w:t>
      </w:r>
      <w:r>
        <w:rPr>
          <w:rFonts w:ascii="Arial" w:hAnsi="Arial" w:cs="Arial"/>
        </w:rPr>
        <w:t>will have provided the following information:</w:t>
      </w:r>
    </w:p>
    <w:p w:rsidR="00AF5F70" w:rsidRPr="00AF5F70" w:rsidRDefault="00AF5F70" w:rsidP="00AF5F70">
      <w:pPr>
        <w:spacing w:after="0" w:line="240" w:lineRule="auto"/>
        <w:rPr>
          <w:rFonts w:ascii="Arial" w:hAnsi="Arial" w:cs="Arial"/>
          <w:b/>
          <w:bCs/>
          <w:sz w:val="24"/>
          <w:szCs w:val="24"/>
          <w:shd w:val="clear" w:color="auto" w:fill="FAF9F8"/>
        </w:rPr>
      </w:pP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Project overview – for information (included in the original application)</w:t>
      </w: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Finance Update (end of quarter 2)</w:t>
      </w: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Story of Change (narrative)</w:t>
      </w:r>
    </w:p>
    <w:p w:rsidR="00AF5F70"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Performance (RBA measures: How much, how well, difference made)</w:t>
      </w:r>
    </w:p>
    <w:p w:rsidR="0022359D" w:rsidRPr="0022359D" w:rsidRDefault="0022359D" w:rsidP="0022359D">
      <w:pPr>
        <w:spacing w:after="0" w:line="240" w:lineRule="auto"/>
        <w:ind w:left="720"/>
        <w:rPr>
          <w:rFonts w:ascii="Arial" w:hAnsi="Arial" w:cs="Arial"/>
          <w:sz w:val="24"/>
          <w:szCs w:val="24"/>
        </w:rPr>
      </w:pPr>
    </w:p>
    <w:p w:rsidR="00AF5F70" w:rsidRDefault="00AF5F70" w:rsidP="0022359D">
      <w:pPr>
        <w:pStyle w:val="paragraph"/>
        <w:spacing w:before="0" w:beforeAutospacing="0" w:after="0" w:afterAutospacing="0"/>
        <w:ind w:left="360"/>
        <w:textAlignment w:val="baseline"/>
        <w:rPr>
          <w:rFonts w:ascii="Arial" w:hAnsi="Arial" w:cs="Arial"/>
        </w:rPr>
      </w:pPr>
      <w:r w:rsidRPr="00C45E48">
        <w:rPr>
          <w:rFonts w:ascii="Arial" w:hAnsi="Arial" w:cs="Arial"/>
        </w:rPr>
        <w:t>In addition to the above, a summary of the evaluation has been included in the front end of the document, members will be asked to score in relation to:</w:t>
      </w:r>
    </w:p>
    <w:p w:rsidR="0022359D" w:rsidRPr="00C45E48" w:rsidRDefault="0022359D" w:rsidP="0022359D">
      <w:pPr>
        <w:pStyle w:val="paragraph"/>
        <w:spacing w:before="0" w:beforeAutospacing="0" w:after="0" w:afterAutospacing="0"/>
        <w:ind w:left="360"/>
        <w:textAlignment w:val="baseline"/>
        <w:rPr>
          <w:rFonts w:ascii="Arial" w:hAnsi="Arial" w:cs="Arial"/>
        </w:rPr>
      </w:pP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Alignment of schemes to the strategic priorities and RIF models of care</w:t>
      </w: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Scoring of the RBA measures</w:t>
      </w:r>
    </w:p>
    <w:p w:rsidR="00AF5F70" w:rsidRPr="00C45E48" w:rsidRDefault="00AF5F70" w:rsidP="00AF5F70">
      <w:pPr>
        <w:numPr>
          <w:ilvl w:val="0"/>
          <w:numId w:val="30"/>
        </w:numPr>
        <w:spacing w:after="0" w:line="240" w:lineRule="auto"/>
        <w:rPr>
          <w:rFonts w:ascii="Arial" w:hAnsi="Arial" w:cs="Arial"/>
          <w:sz w:val="24"/>
          <w:szCs w:val="24"/>
        </w:rPr>
      </w:pPr>
      <w:r w:rsidRPr="00C45E48">
        <w:rPr>
          <w:rFonts w:ascii="Arial" w:hAnsi="Arial" w:cs="Arial"/>
          <w:sz w:val="24"/>
          <w:szCs w:val="24"/>
        </w:rPr>
        <w:t>Deliverability of the project – RAG</w:t>
      </w:r>
    </w:p>
    <w:p w:rsidR="00AF5F70" w:rsidRPr="00C45E48" w:rsidRDefault="00AF5F70" w:rsidP="00AF5F70">
      <w:pPr>
        <w:spacing w:after="0" w:line="240" w:lineRule="auto"/>
        <w:ind w:left="720"/>
        <w:rPr>
          <w:rFonts w:ascii="Arial" w:hAnsi="Arial" w:cs="Arial"/>
          <w:sz w:val="24"/>
          <w:szCs w:val="24"/>
        </w:rPr>
      </w:pPr>
    </w:p>
    <w:p w:rsidR="00AF5F70" w:rsidRDefault="00AF5F70" w:rsidP="0022359D">
      <w:pPr>
        <w:pStyle w:val="paragraph"/>
        <w:spacing w:before="0" w:beforeAutospacing="0" w:after="0" w:afterAutospacing="0"/>
        <w:ind w:left="360"/>
        <w:textAlignment w:val="baseline"/>
        <w:rPr>
          <w:rFonts w:ascii="Arial" w:hAnsi="Arial" w:cs="Arial"/>
        </w:rPr>
      </w:pPr>
      <w:r w:rsidRPr="0022359D">
        <w:rPr>
          <w:rFonts w:ascii="Arial" w:hAnsi="Arial" w:cs="Arial"/>
        </w:rPr>
        <w:t xml:space="preserve">Panel members will need to approve (or not) funding for schemes to move into year 3 embedding. </w:t>
      </w:r>
    </w:p>
    <w:p w:rsidR="0022359D" w:rsidRPr="0022359D" w:rsidRDefault="0022359D" w:rsidP="0022359D">
      <w:pPr>
        <w:pStyle w:val="paragraph"/>
        <w:spacing w:before="0" w:beforeAutospacing="0" w:after="0" w:afterAutospacing="0"/>
        <w:ind w:left="360"/>
        <w:textAlignment w:val="baseline"/>
        <w:rPr>
          <w:rFonts w:ascii="Arial" w:hAnsi="Arial" w:cs="Arial"/>
        </w:rPr>
      </w:pPr>
    </w:p>
    <w:p w:rsidR="00AF5F70" w:rsidRDefault="00AF5F70" w:rsidP="0022359D">
      <w:pPr>
        <w:pStyle w:val="paragraph"/>
        <w:spacing w:before="0" w:beforeAutospacing="0" w:after="0" w:afterAutospacing="0"/>
        <w:ind w:left="360"/>
        <w:textAlignment w:val="baseline"/>
        <w:rPr>
          <w:rFonts w:ascii="Arial" w:hAnsi="Arial" w:cs="Arial"/>
        </w:rPr>
      </w:pPr>
      <w:r w:rsidRPr="00C45E48">
        <w:rPr>
          <w:rFonts w:ascii="Arial" w:hAnsi="Arial" w:cs="Arial"/>
        </w:rPr>
        <w:t xml:space="preserve">Quarter 2 returns for the other schemes (year 1, 3 &amp; 4) </w:t>
      </w:r>
      <w:r w:rsidR="0022359D">
        <w:rPr>
          <w:rFonts w:ascii="Arial" w:hAnsi="Arial" w:cs="Arial"/>
        </w:rPr>
        <w:t>will be</w:t>
      </w:r>
      <w:r w:rsidRPr="00C45E48">
        <w:rPr>
          <w:rFonts w:ascii="Arial" w:hAnsi="Arial" w:cs="Arial"/>
        </w:rPr>
        <w:t xml:space="preserve"> reviewed</w:t>
      </w:r>
      <w:r w:rsidR="0022359D">
        <w:rPr>
          <w:rFonts w:ascii="Arial" w:hAnsi="Arial" w:cs="Arial"/>
        </w:rPr>
        <w:t xml:space="preserve"> and a RAG rating is included</w:t>
      </w:r>
      <w:r w:rsidRPr="00C45E48">
        <w:rPr>
          <w:rFonts w:ascii="Arial" w:hAnsi="Arial" w:cs="Arial"/>
        </w:rPr>
        <w:t>.  It is proposed that only the amber and red RAG schemes are reviewed by the panel to discuss the identified issues.</w:t>
      </w:r>
    </w:p>
    <w:p w:rsidR="0022359D" w:rsidRPr="00C45E48" w:rsidRDefault="0022359D" w:rsidP="0022359D">
      <w:pPr>
        <w:pStyle w:val="paragraph"/>
        <w:spacing w:before="0" w:beforeAutospacing="0" w:after="0" w:afterAutospacing="0"/>
        <w:ind w:left="360"/>
        <w:textAlignment w:val="baseline"/>
        <w:rPr>
          <w:rFonts w:ascii="Arial" w:hAnsi="Arial" w:cs="Arial"/>
        </w:rPr>
      </w:pPr>
    </w:p>
    <w:p w:rsidR="0022359D" w:rsidRPr="0022359D" w:rsidRDefault="00AF5F70" w:rsidP="0022359D">
      <w:pPr>
        <w:pStyle w:val="paragraph"/>
        <w:spacing w:before="0" w:beforeAutospacing="0" w:after="0" w:afterAutospacing="0"/>
        <w:ind w:left="360"/>
        <w:textAlignment w:val="baseline"/>
        <w:rPr>
          <w:rFonts w:ascii="Arial" w:hAnsi="Arial" w:cs="Arial"/>
        </w:rPr>
      </w:pPr>
      <w:r w:rsidRPr="0022359D">
        <w:rPr>
          <w:rFonts w:ascii="Arial" w:hAnsi="Arial" w:cs="Arial"/>
        </w:rPr>
        <w:t xml:space="preserve">Panel members will approve continuation of funding for another year and agree </w:t>
      </w:r>
      <w:r w:rsidR="0022359D" w:rsidRPr="0022359D">
        <w:rPr>
          <w:rFonts w:ascii="Arial" w:hAnsi="Arial" w:cs="Arial"/>
        </w:rPr>
        <w:t>actions to resolve any issues - t</w:t>
      </w:r>
      <w:r w:rsidRPr="0022359D">
        <w:rPr>
          <w:rFonts w:ascii="Arial" w:hAnsi="Arial" w:cs="Arial"/>
        </w:rPr>
        <w:t>his may include consideration of withdrawing funding from April 2</w:t>
      </w:r>
      <w:r w:rsidR="0022359D" w:rsidRPr="0022359D">
        <w:rPr>
          <w:rFonts w:ascii="Arial" w:hAnsi="Arial" w:cs="Arial"/>
        </w:rPr>
        <w:t>024 if the issues are critical.</w:t>
      </w:r>
    </w:p>
    <w:p w:rsidR="0022359D" w:rsidRPr="006A75BA" w:rsidRDefault="0022359D" w:rsidP="006A75BA">
      <w:pPr>
        <w:pStyle w:val="ListParagraph"/>
        <w:spacing w:after="0" w:line="240" w:lineRule="auto"/>
        <w:ind w:left="360"/>
        <w:rPr>
          <w:rFonts w:ascii="Arial" w:hAnsi="Arial" w:cs="Arial"/>
          <w:b/>
          <w:bCs/>
          <w:sz w:val="24"/>
          <w:szCs w:val="24"/>
        </w:rPr>
      </w:pPr>
    </w:p>
    <w:p w:rsidR="00653AEC" w:rsidRPr="006A75BA" w:rsidRDefault="006A75BA" w:rsidP="006A75BA">
      <w:pPr>
        <w:spacing w:after="0" w:line="240" w:lineRule="auto"/>
        <w:rPr>
          <w:rFonts w:ascii="Arial" w:hAnsi="Arial" w:cs="Arial"/>
          <w:b/>
          <w:bCs/>
          <w:sz w:val="24"/>
          <w:szCs w:val="24"/>
        </w:rPr>
      </w:pPr>
      <w:r w:rsidRPr="006A75BA">
        <w:rPr>
          <w:rFonts w:ascii="Arial" w:hAnsi="Arial" w:cs="Arial"/>
          <w:b/>
          <w:bCs/>
          <w:sz w:val="24"/>
          <w:szCs w:val="24"/>
        </w:rPr>
        <w:t>3</w:t>
      </w:r>
      <w:r>
        <w:rPr>
          <w:rFonts w:ascii="Arial" w:hAnsi="Arial" w:cs="Arial"/>
          <w:b/>
          <w:bCs/>
          <w:sz w:val="24"/>
          <w:szCs w:val="24"/>
        </w:rPr>
        <w:tab/>
      </w:r>
      <w:r w:rsidR="00653AEC" w:rsidRPr="006A75BA">
        <w:rPr>
          <w:rFonts w:ascii="Arial" w:hAnsi="Arial" w:cs="Arial"/>
          <w:b/>
          <w:bCs/>
          <w:sz w:val="24"/>
          <w:szCs w:val="24"/>
        </w:rPr>
        <w:t>FINANCIAL IMPLICATIONS</w:t>
      </w:r>
    </w:p>
    <w:p w:rsidR="006D108C" w:rsidRDefault="006D108C" w:rsidP="009A074C">
      <w:pPr>
        <w:autoSpaceDE w:val="0"/>
        <w:autoSpaceDN w:val="0"/>
        <w:adjustRightInd w:val="0"/>
        <w:spacing w:after="35" w:line="240" w:lineRule="auto"/>
        <w:rPr>
          <w:rFonts w:ascii="Arial" w:hAnsi="Arial" w:cs="Arial"/>
          <w:color w:val="FF0000"/>
          <w:sz w:val="24"/>
          <w:szCs w:val="24"/>
          <w:shd w:val="clear" w:color="auto" w:fill="FAF9F8"/>
        </w:rPr>
      </w:pPr>
    </w:p>
    <w:p w:rsidR="00F259C2" w:rsidRPr="0012705C" w:rsidRDefault="00103B67" w:rsidP="0012705C">
      <w:pPr>
        <w:autoSpaceDE w:val="0"/>
        <w:autoSpaceDN w:val="0"/>
        <w:adjustRightInd w:val="0"/>
        <w:spacing w:after="35" w:line="240" w:lineRule="auto"/>
        <w:rPr>
          <w:rFonts w:ascii="Arial" w:hAnsi="Arial" w:cs="Arial"/>
          <w:sz w:val="24"/>
          <w:szCs w:val="24"/>
        </w:rPr>
      </w:pPr>
      <w:r w:rsidRPr="0022359D">
        <w:rPr>
          <w:rFonts w:ascii="Arial" w:eastAsia="Times New Roman" w:hAnsi="Arial" w:cs="Arial"/>
          <w:sz w:val="24"/>
          <w:szCs w:val="24"/>
          <w:lang w:eastAsia="en-GB"/>
        </w:rPr>
        <w:t>There are no direct financial i</w:t>
      </w:r>
      <w:r w:rsidR="009A074C" w:rsidRPr="0022359D">
        <w:rPr>
          <w:rFonts w:ascii="Arial" w:eastAsia="Times New Roman" w:hAnsi="Arial" w:cs="Arial"/>
          <w:sz w:val="24"/>
          <w:szCs w:val="24"/>
          <w:lang w:eastAsia="en-GB"/>
        </w:rPr>
        <w:t xml:space="preserve">mplications for the Health Board as a result of this paper, </w:t>
      </w:r>
      <w:r w:rsidR="0012705C" w:rsidRPr="0022359D">
        <w:rPr>
          <w:rFonts w:ascii="Arial" w:eastAsia="Times New Roman" w:hAnsi="Arial" w:cs="Arial"/>
          <w:sz w:val="24"/>
          <w:szCs w:val="24"/>
          <w:lang w:eastAsia="en-GB"/>
        </w:rPr>
        <w:t>however it should be noted that investment made into Health Board services</w:t>
      </w:r>
      <w:r w:rsidR="0012705C" w:rsidRPr="0012705C">
        <w:rPr>
          <w:rFonts w:ascii="Arial" w:hAnsi="Arial" w:cs="Arial"/>
          <w:sz w:val="24"/>
          <w:szCs w:val="24"/>
        </w:rPr>
        <w:t xml:space="preserve"> </w:t>
      </w:r>
      <w:r w:rsidR="0012705C" w:rsidRPr="0012705C">
        <w:rPr>
          <w:rFonts w:ascii="Arial" w:hAnsi="Arial" w:cs="Arial"/>
          <w:sz w:val="24"/>
          <w:szCs w:val="24"/>
        </w:rPr>
        <w:lastRenderedPageBreak/>
        <w:t>is now in the embedding stage and the future value of these services needs to be evaluated.</w:t>
      </w:r>
    </w:p>
    <w:p w:rsidR="00EE7D41" w:rsidRPr="00AC3128" w:rsidRDefault="00EE7D41" w:rsidP="00AC3128">
      <w:pPr>
        <w:autoSpaceDE w:val="0"/>
        <w:autoSpaceDN w:val="0"/>
        <w:adjustRightInd w:val="0"/>
        <w:spacing w:after="35" w:line="240" w:lineRule="auto"/>
        <w:rPr>
          <w:rFonts w:ascii="Arial" w:hAnsi="Arial" w:cs="Arial"/>
          <w:color w:val="FF0000"/>
          <w:sz w:val="24"/>
          <w:szCs w:val="24"/>
        </w:rPr>
      </w:pPr>
    </w:p>
    <w:p w:rsidR="00C33A04" w:rsidRPr="006A75BA" w:rsidRDefault="006A75BA" w:rsidP="006A75BA">
      <w:pPr>
        <w:spacing w:after="0" w:line="240" w:lineRule="auto"/>
        <w:rPr>
          <w:rFonts w:ascii="Arial" w:hAnsi="Arial" w:cs="Arial"/>
          <w:b/>
          <w:bCs/>
          <w:sz w:val="24"/>
          <w:szCs w:val="24"/>
        </w:rPr>
      </w:pPr>
      <w:r>
        <w:rPr>
          <w:rFonts w:ascii="Arial" w:hAnsi="Arial" w:cs="Arial"/>
          <w:b/>
          <w:bCs/>
          <w:sz w:val="24"/>
          <w:szCs w:val="24"/>
        </w:rPr>
        <w:t>4</w:t>
      </w:r>
      <w:r>
        <w:rPr>
          <w:rFonts w:ascii="Arial" w:hAnsi="Arial" w:cs="Arial"/>
          <w:b/>
          <w:bCs/>
          <w:sz w:val="24"/>
          <w:szCs w:val="24"/>
        </w:rPr>
        <w:tab/>
      </w:r>
      <w:r w:rsidR="00653AEC" w:rsidRPr="006A75BA">
        <w:rPr>
          <w:rFonts w:ascii="Arial" w:hAnsi="Arial" w:cs="Arial"/>
          <w:b/>
          <w:bCs/>
          <w:sz w:val="24"/>
          <w:szCs w:val="24"/>
        </w:rPr>
        <w:t>RECOMMENDATION</w:t>
      </w:r>
      <w:r>
        <w:rPr>
          <w:rFonts w:ascii="Arial" w:hAnsi="Arial" w:cs="Arial"/>
          <w:b/>
          <w:bCs/>
          <w:sz w:val="24"/>
          <w:szCs w:val="24"/>
        </w:rPr>
        <w:t>S</w:t>
      </w:r>
    </w:p>
    <w:p w:rsidR="00AC3128" w:rsidRDefault="00AC3128" w:rsidP="00AC3128">
      <w:pPr>
        <w:ind w:right="96"/>
        <w:rPr>
          <w:rFonts w:ascii="Arial" w:hAnsi="Arial" w:cs="Arial"/>
          <w:sz w:val="24"/>
          <w:szCs w:val="24"/>
        </w:rPr>
      </w:pPr>
    </w:p>
    <w:p w:rsidR="00AC3128" w:rsidRPr="00AC3128" w:rsidRDefault="00AC3128" w:rsidP="00AC3128">
      <w:pPr>
        <w:ind w:right="96"/>
        <w:rPr>
          <w:rFonts w:ascii="Arial" w:hAnsi="Arial" w:cs="Arial"/>
          <w:sz w:val="24"/>
          <w:szCs w:val="24"/>
        </w:rPr>
      </w:pPr>
      <w:r>
        <w:rPr>
          <w:rFonts w:ascii="Arial" w:hAnsi="Arial" w:cs="Arial"/>
          <w:sz w:val="24"/>
          <w:szCs w:val="24"/>
        </w:rPr>
        <w:t>Members of the Committee are recommended to note the following:</w:t>
      </w:r>
    </w:p>
    <w:p w:rsidR="00D74BD6" w:rsidRDefault="00D74BD6" w:rsidP="00D74BD6">
      <w:pPr>
        <w:pStyle w:val="ListParagraph"/>
        <w:numPr>
          <w:ilvl w:val="0"/>
          <w:numId w:val="2"/>
        </w:numPr>
        <w:rPr>
          <w:rFonts w:ascii="Arial" w:hAnsi="Arial" w:cs="Arial"/>
          <w:sz w:val="24"/>
          <w:szCs w:val="24"/>
        </w:rPr>
      </w:pPr>
      <w:r>
        <w:rPr>
          <w:rFonts w:ascii="Arial" w:hAnsi="Arial" w:cs="Arial"/>
          <w:sz w:val="24"/>
          <w:szCs w:val="24"/>
        </w:rPr>
        <w:t>NOTE the evaluation process in place and the Health Board participation.</w:t>
      </w:r>
    </w:p>
    <w:p w:rsidR="00D74BD6" w:rsidRDefault="00D74BD6" w:rsidP="00D74BD6">
      <w:pPr>
        <w:pStyle w:val="ListParagraph"/>
        <w:numPr>
          <w:ilvl w:val="0"/>
          <w:numId w:val="2"/>
        </w:numPr>
        <w:rPr>
          <w:rFonts w:ascii="Arial" w:hAnsi="Arial" w:cs="Arial"/>
          <w:sz w:val="24"/>
          <w:szCs w:val="24"/>
        </w:rPr>
      </w:pPr>
      <w:r>
        <w:rPr>
          <w:rFonts w:ascii="Arial" w:hAnsi="Arial" w:cs="Arial"/>
          <w:sz w:val="24"/>
          <w:szCs w:val="24"/>
        </w:rPr>
        <w:t>NOTE the work undertaken internally by the Strategy Team to improve the internal Health Board approach to working in collaboration.</w:t>
      </w:r>
    </w:p>
    <w:p w:rsidR="004B2711" w:rsidRDefault="004B2711" w:rsidP="004B2711">
      <w:pPr>
        <w:pStyle w:val="ListParagraph"/>
        <w:ind w:right="96"/>
        <w:rPr>
          <w:rFonts w:ascii="Arial" w:hAnsi="Arial" w:cs="Arial"/>
          <w:sz w:val="24"/>
          <w:szCs w:val="24"/>
        </w:rPr>
      </w:pPr>
    </w:p>
    <w:p w:rsidR="004018AA" w:rsidRPr="00F259C2" w:rsidRDefault="004018AA" w:rsidP="007417F6">
      <w:pPr>
        <w:pStyle w:val="ListParagraph"/>
        <w:numPr>
          <w:ilvl w:val="0"/>
          <w:numId w:val="2"/>
        </w:numPr>
        <w:rPr>
          <w:rFonts w:ascii="Arial" w:hAnsi="Arial" w:cs="Arial"/>
          <w:b/>
          <w:sz w:val="24"/>
          <w:szCs w:val="24"/>
        </w:rPr>
      </w:pPr>
      <w:r w:rsidRPr="00F259C2">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7E687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107E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E955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107E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A107E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E955D9" w:rsidRPr="00AE30A8" w:rsidRDefault="00E955D9" w:rsidP="00653AEC">
            <w:pPr>
              <w:rPr>
                <w:rFonts w:ascii="Arial" w:hAnsi="Arial" w:cs="Arial"/>
                <w:b/>
                <w:sz w:val="24"/>
                <w:szCs w:val="24"/>
              </w:rPr>
            </w:pPr>
            <w:r w:rsidRPr="00E955D9">
              <w:rPr>
                <w:rFonts w:ascii="Arial" w:hAnsi="Arial" w:cs="Arial"/>
                <w:sz w:val="24"/>
                <w:szCs w:val="24"/>
              </w:rPr>
              <w:t xml:space="preserve">There are no implications in relation to Quality, Safety and Patient Experience </w:t>
            </w:r>
            <w:r>
              <w:rPr>
                <w:rFonts w:ascii="Arial" w:hAnsi="Arial" w:cs="Arial"/>
                <w:sz w:val="24"/>
                <w:szCs w:val="24"/>
              </w:rPr>
              <w:t xml:space="preserve">to </w:t>
            </w:r>
            <w:r w:rsidRPr="00E955D9">
              <w:rPr>
                <w:rFonts w:ascii="Arial" w:hAnsi="Arial" w:cs="Arial"/>
                <w:sz w:val="24"/>
                <w:szCs w:val="24"/>
              </w:rPr>
              <w:t>declare as part of this report</w:t>
            </w:r>
            <w:r>
              <w:rPr>
                <w:rFonts w:ascii="Arial" w:hAnsi="Arial" w:cs="Arial"/>
                <w:b/>
                <w:sz w:val="24"/>
                <w:szCs w:val="24"/>
              </w:rPr>
              <w:t>.</w:t>
            </w:r>
          </w:p>
          <w:p w:rsidR="00F5324A" w:rsidRPr="00AE30A8"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AE30A8" w:rsidRDefault="00F5324A" w:rsidP="00F5324A">
            <w:pPr>
              <w:rPr>
                <w:rFonts w:ascii="Arial" w:hAnsi="Arial" w:cs="Arial"/>
                <w:b/>
                <w:sz w:val="24"/>
                <w:szCs w:val="24"/>
              </w:rPr>
            </w:pPr>
            <w:r w:rsidRPr="00AE30A8">
              <w:rPr>
                <w:rFonts w:ascii="Arial" w:hAnsi="Arial" w:cs="Arial"/>
                <w:b/>
                <w:sz w:val="24"/>
                <w:szCs w:val="24"/>
              </w:rPr>
              <w:t>Financial Implications</w:t>
            </w:r>
          </w:p>
        </w:tc>
      </w:tr>
      <w:tr w:rsidR="00F5324A" w:rsidRPr="00034194" w:rsidTr="00C95B3C">
        <w:tc>
          <w:tcPr>
            <w:tcW w:w="9245" w:type="dxa"/>
            <w:gridSpan w:val="4"/>
          </w:tcPr>
          <w:p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financial </w:t>
            </w:r>
            <w:r w:rsidRPr="00E955D9">
              <w:rPr>
                <w:rFonts w:ascii="Arial" w:hAnsi="Arial" w:cs="Arial"/>
                <w:sz w:val="24"/>
                <w:szCs w:val="24"/>
              </w:rPr>
              <w:t xml:space="preserve">implications </w:t>
            </w:r>
            <w:r>
              <w:rPr>
                <w:rFonts w:ascii="Arial" w:hAnsi="Arial" w:cs="Arial"/>
                <w:sz w:val="24"/>
                <w:szCs w:val="24"/>
              </w:rPr>
              <w:t>to</w:t>
            </w:r>
            <w:r w:rsidRPr="00E955D9">
              <w:rPr>
                <w:rFonts w:ascii="Arial" w:hAnsi="Arial" w:cs="Arial"/>
                <w:sz w:val="24"/>
                <w:szCs w:val="24"/>
              </w:rPr>
              <w:t xml:space="preserve"> declare as part of this report</w:t>
            </w:r>
            <w:r>
              <w:rPr>
                <w:rFonts w:ascii="Arial" w:hAnsi="Arial" w:cs="Arial"/>
                <w:b/>
                <w:sz w:val="24"/>
                <w:szCs w:val="24"/>
              </w:rPr>
              <w:t>.</w:t>
            </w:r>
          </w:p>
          <w:p w:rsidR="00746772" w:rsidRPr="00AE30A8" w:rsidRDefault="00746772" w:rsidP="00FF7E7D">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legal implications as a result of this report.</w:t>
            </w:r>
          </w:p>
          <w:p w:rsidR="00746772" w:rsidRPr="00AE30A8" w:rsidRDefault="00746772" w:rsidP="00E955D9">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AE30A8" w:rsidRDefault="00F5324A" w:rsidP="00F5324A">
            <w:pPr>
              <w:ind w:right="96"/>
              <w:rPr>
                <w:rFonts w:ascii="Arial" w:hAnsi="Arial" w:cs="Arial"/>
                <w:b/>
                <w:sz w:val="24"/>
                <w:szCs w:val="24"/>
              </w:rPr>
            </w:pPr>
            <w:r w:rsidRPr="00AE30A8">
              <w:rPr>
                <w:rFonts w:ascii="Arial" w:hAnsi="Arial" w:cs="Arial"/>
                <w:b/>
                <w:sz w:val="24"/>
                <w:szCs w:val="24"/>
              </w:rPr>
              <w:t>Staffing Implications</w:t>
            </w:r>
          </w:p>
        </w:tc>
      </w:tr>
      <w:tr w:rsidR="00F5324A" w:rsidRPr="00034194" w:rsidTr="00C95B3C">
        <w:tc>
          <w:tcPr>
            <w:tcW w:w="9245" w:type="dxa"/>
            <w:gridSpan w:val="4"/>
          </w:tcPr>
          <w:p w:rsidR="00E955D9" w:rsidRDefault="00E955D9" w:rsidP="00FF7E7D">
            <w:pPr>
              <w:ind w:right="96"/>
              <w:rPr>
                <w:rFonts w:ascii="Arial" w:hAnsi="Arial" w:cs="Arial"/>
                <w:sz w:val="24"/>
                <w:szCs w:val="24"/>
              </w:rPr>
            </w:pPr>
            <w:r>
              <w:rPr>
                <w:rFonts w:ascii="Arial" w:hAnsi="Arial" w:cs="Arial"/>
                <w:sz w:val="24"/>
                <w:szCs w:val="24"/>
              </w:rPr>
              <w:t>There are no staffing implications as a result of this report.</w:t>
            </w:r>
          </w:p>
          <w:p w:rsidR="00F5324A" w:rsidRPr="00AE30A8" w:rsidRDefault="00F5324A" w:rsidP="00FF7E7D">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AE30A8" w:rsidRDefault="00296CD9" w:rsidP="00F5324A">
            <w:pPr>
              <w:ind w:right="96"/>
              <w:rPr>
                <w:rFonts w:ascii="Arial" w:hAnsi="Arial" w:cs="Arial"/>
                <w:b/>
                <w:sz w:val="24"/>
                <w:szCs w:val="24"/>
              </w:rPr>
            </w:pPr>
            <w:r w:rsidRPr="00AE30A8">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6D7BE9" w:rsidRPr="00E955D9" w:rsidRDefault="00E955D9" w:rsidP="00E955D9">
            <w:pPr>
              <w:ind w:right="96"/>
              <w:rPr>
                <w:rFonts w:ascii="Arial" w:hAnsi="Arial" w:cs="Arial"/>
                <w:sz w:val="24"/>
                <w:szCs w:val="24"/>
              </w:rPr>
            </w:pPr>
            <w:r w:rsidRPr="00E955D9">
              <w:rPr>
                <w:rFonts w:ascii="Arial" w:hAnsi="Arial" w:cs="Arial"/>
                <w:sz w:val="24"/>
                <w:szCs w:val="24"/>
              </w:rPr>
              <w:t xml:space="preserve">The development of the </w:t>
            </w:r>
            <w:r w:rsidR="007111B2">
              <w:rPr>
                <w:rFonts w:ascii="Arial" w:hAnsi="Arial" w:cs="Arial"/>
                <w:sz w:val="24"/>
                <w:szCs w:val="24"/>
              </w:rPr>
              <w:t>RPB Area Plan</w:t>
            </w:r>
            <w:r w:rsidRPr="00E955D9">
              <w:rPr>
                <w:rFonts w:ascii="Arial" w:hAnsi="Arial" w:cs="Arial"/>
                <w:sz w:val="24"/>
                <w:szCs w:val="24"/>
              </w:rPr>
              <w:t xml:space="preserve"> </w:t>
            </w:r>
            <w:r w:rsidR="007111B2">
              <w:rPr>
                <w:rFonts w:ascii="Arial" w:hAnsi="Arial" w:cs="Arial"/>
                <w:sz w:val="24"/>
                <w:szCs w:val="24"/>
              </w:rPr>
              <w:t>is</w:t>
            </w:r>
            <w:r w:rsidRPr="00E955D9">
              <w:rPr>
                <w:rFonts w:ascii="Arial" w:hAnsi="Arial" w:cs="Arial"/>
                <w:sz w:val="24"/>
                <w:szCs w:val="24"/>
              </w:rPr>
              <w:t xml:space="preserve"> an integral part of public service organisations delivering against their statutory duties. </w:t>
            </w:r>
          </w:p>
          <w:p w:rsidR="00E955D9" w:rsidRPr="00E955D9" w:rsidRDefault="00E955D9" w:rsidP="00E955D9">
            <w:pPr>
              <w:ind w:right="96"/>
              <w:rPr>
                <w:rFonts w:ascii="Arial" w:hAnsi="Arial" w:cs="Arial"/>
                <w:color w:val="FF0000"/>
                <w:sz w:val="24"/>
                <w:szCs w:val="24"/>
              </w:rPr>
            </w:pPr>
          </w:p>
          <w:p w:rsidR="00F5324A" w:rsidRPr="005666C3" w:rsidRDefault="00F5324A" w:rsidP="007111B2">
            <w:pPr>
              <w:ind w:right="96"/>
              <w:rPr>
                <w:rFonts w:ascii="Arial" w:hAnsi="Arial" w:cs="Arial"/>
                <w:sz w:val="24"/>
                <w:szCs w:val="24"/>
              </w:rPr>
            </w:pPr>
          </w:p>
        </w:tc>
      </w:tr>
      <w:tr w:rsidR="00653AEC" w:rsidRPr="00034194" w:rsidTr="00C95B3C">
        <w:tc>
          <w:tcPr>
            <w:tcW w:w="2470" w:type="dxa"/>
            <w:gridSpan w:val="2"/>
          </w:tcPr>
          <w:p w:rsidR="00653AEC"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Report History</w:t>
            </w:r>
          </w:p>
          <w:p w:rsidR="00FF7E7D" w:rsidRPr="005666C3" w:rsidRDefault="00FF7E7D" w:rsidP="00653AEC">
            <w:pPr>
              <w:ind w:right="96"/>
              <w:rPr>
                <w:rFonts w:ascii="Arial" w:hAnsi="Arial" w:cs="Arial"/>
                <w:sz w:val="24"/>
                <w:szCs w:val="24"/>
              </w:rPr>
            </w:pPr>
          </w:p>
        </w:tc>
        <w:tc>
          <w:tcPr>
            <w:tcW w:w="6775" w:type="dxa"/>
            <w:gridSpan w:val="2"/>
          </w:tcPr>
          <w:p w:rsidR="00653AEC" w:rsidRPr="005666C3" w:rsidRDefault="00424EAE" w:rsidP="00715C5E">
            <w:pPr>
              <w:ind w:right="96"/>
              <w:rPr>
                <w:rFonts w:ascii="Arial" w:hAnsi="Arial" w:cs="Arial"/>
                <w:sz w:val="24"/>
                <w:szCs w:val="24"/>
              </w:rPr>
            </w:pPr>
            <w:r>
              <w:rPr>
                <w:rFonts w:ascii="Arial" w:hAnsi="Arial" w:cs="Arial"/>
                <w:sz w:val="24"/>
                <w:szCs w:val="24"/>
              </w:rPr>
              <w:t>This is the first</w:t>
            </w:r>
            <w:r w:rsidR="00666387">
              <w:rPr>
                <w:rFonts w:ascii="Arial" w:hAnsi="Arial" w:cs="Arial"/>
                <w:sz w:val="24"/>
                <w:szCs w:val="24"/>
              </w:rPr>
              <w:t xml:space="preserve"> report to be considered by </w:t>
            </w:r>
            <w:r w:rsidR="00715C5E">
              <w:rPr>
                <w:rFonts w:ascii="Arial" w:hAnsi="Arial" w:cs="Arial"/>
                <w:sz w:val="24"/>
                <w:szCs w:val="24"/>
              </w:rPr>
              <w:t>the Committee</w:t>
            </w:r>
            <w:r>
              <w:rPr>
                <w:rFonts w:ascii="Arial" w:hAnsi="Arial" w:cs="Arial"/>
                <w:sz w:val="24"/>
                <w:szCs w:val="24"/>
              </w:rPr>
              <w:t>, specifically on Partnership funding.</w:t>
            </w:r>
          </w:p>
        </w:tc>
      </w:tr>
      <w:tr w:rsidR="00653AEC" w:rsidRPr="00034194" w:rsidTr="00626283">
        <w:trPr>
          <w:trHeight w:val="608"/>
        </w:trPr>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3216DA" w:rsidRDefault="006572AA" w:rsidP="00424EAE">
            <w:pPr>
              <w:ind w:right="96"/>
              <w:rPr>
                <w:rFonts w:ascii="Arial" w:hAnsi="Arial" w:cs="Arial"/>
                <w:sz w:val="24"/>
                <w:szCs w:val="24"/>
              </w:rPr>
            </w:pPr>
            <w:r>
              <w:rPr>
                <w:rFonts w:ascii="Arial" w:hAnsi="Arial" w:cs="Arial"/>
                <w:sz w:val="24"/>
                <w:szCs w:val="24"/>
              </w:rPr>
              <w:t xml:space="preserve">Appendix 1 – </w:t>
            </w:r>
            <w:r w:rsidR="00D74BD6">
              <w:rPr>
                <w:rFonts w:ascii="Arial" w:hAnsi="Arial" w:cs="Arial"/>
                <w:sz w:val="24"/>
                <w:szCs w:val="24"/>
              </w:rPr>
              <w:t>RPB Slides – Evaluation Process</w:t>
            </w:r>
          </w:p>
          <w:p w:rsidR="006572AA" w:rsidRDefault="006572AA" w:rsidP="00424EAE">
            <w:pPr>
              <w:ind w:right="96"/>
              <w:rPr>
                <w:rFonts w:ascii="Arial" w:hAnsi="Arial" w:cs="Arial"/>
                <w:sz w:val="24"/>
                <w:szCs w:val="24"/>
              </w:rPr>
            </w:pPr>
            <w:r>
              <w:rPr>
                <w:rFonts w:ascii="Arial" w:hAnsi="Arial" w:cs="Arial"/>
                <w:sz w:val="24"/>
                <w:szCs w:val="24"/>
              </w:rPr>
              <w:t xml:space="preserve">Appendix 2 </w:t>
            </w:r>
            <w:r w:rsidR="00D74BD6">
              <w:rPr>
                <w:rFonts w:ascii="Arial" w:hAnsi="Arial" w:cs="Arial"/>
                <w:sz w:val="24"/>
                <w:szCs w:val="24"/>
              </w:rPr>
              <w:t xml:space="preserve"> - CYP Completed Evaluation Template</w:t>
            </w:r>
          </w:p>
          <w:p w:rsidR="006572AA" w:rsidRDefault="006572AA" w:rsidP="00424EAE">
            <w:pPr>
              <w:ind w:right="96"/>
              <w:rPr>
                <w:rFonts w:ascii="Arial" w:hAnsi="Arial" w:cs="Arial"/>
                <w:sz w:val="24"/>
                <w:szCs w:val="24"/>
              </w:rPr>
            </w:pPr>
            <w:r>
              <w:rPr>
                <w:rFonts w:ascii="Arial" w:hAnsi="Arial" w:cs="Arial"/>
                <w:sz w:val="24"/>
                <w:szCs w:val="24"/>
              </w:rPr>
              <w:t xml:space="preserve">Appendix </w:t>
            </w:r>
            <w:r w:rsidR="00425F6E">
              <w:rPr>
                <w:rFonts w:ascii="Arial" w:hAnsi="Arial" w:cs="Arial"/>
                <w:sz w:val="24"/>
                <w:szCs w:val="24"/>
              </w:rPr>
              <w:t>3</w:t>
            </w:r>
            <w:r>
              <w:rPr>
                <w:rFonts w:ascii="Arial" w:hAnsi="Arial" w:cs="Arial"/>
                <w:sz w:val="24"/>
                <w:szCs w:val="24"/>
              </w:rPr>
              <w:t xml:space="preserve"> </w:t>
            </w:r>
            <w:r w:rsidR="00D74BD6">
              <w:rPr>
                <w:rFonts w:ascii="Arial" w:hAnsi="Arial" w:cs="Arial"/>
                <w:sz w:val="24"/>
                <w:szCs w:val="24"/>
              </w:rPr>
              <w:t>–</w:t>
            </w:r>
            <w:r>
              <w:rPr>
                <w:rFonts w:ascii="Arial" w:hAnsi="Arial" w:cs="Arial"/>
                <w:sz w:val="24"/>
                <w:szCs w:val="24"/>
              </w:rPr>
              <w:t xml:space="preserve"> </w:t>
            </w:r>
            <w:r w:rsidR="00D74BD6">
              <w:rPr>
                <w:rFonts w:ascii="Arial" w:hAnsi="Arial" w:cs="Arial"/>
                <w:sz w:val="24"/>
                <w:szCs w:val="24"/>
              </w:rPr>
              <w:t>RPB Governance Structure</w:t>
            </w:r>
          </w:p>
          <w:p w:rsidR="00434830" w:rsidRDefault="00D74BD6" w:rsidP="00616C0E">
            <w:pPr>
              <w:ind w:right="96"/>
              <w:rPr>
                <w:rFonts w:ascii="Arial" w:hAnsi="Arial" w:cs="Arial"/>
                <w:sz w:val="24"/>
                <w:szCs w:val="24"/>
              </w:rPr>
            </w:pPr>
            <w:r>
              <w:rPr>
                <w:rFonts w:ascii="Arial" w:hAnsi="Arial" w:cs="Arial"/>
                <w:sz w:val="24"/>
                <w:szCs w:val="24"/>
              </w:rPr>
              <w:t>Appendix 4 – Terms of Reference – Strategic Partnerships Group</w:t>
            </w:r>
          </w:p>
          <w:p w:rsidR="00450C54" w:rsidRDefault="00450C54" w:rsidP="00616C0E">
            <w:pPr>
              <w:ind w:right="96"/>
              <w:rPr>
                <w:rFonts w:ascii="Arial" w:hAnsi="Arial" w:cs="Arial"/>
                <w:sz w:val="24"/>
                <w:szCs w:val="24"/>
              </w:rPr>
            </w:pPr>
          </w:p>
          <w:p w:rsidR="00450C54" w:rsidRPr="005666C3" w:rsidRDefault="00450C54" w:rsidP="00616C0E">
            <w:pPr>
              <w:ind w:right="96"/>
              <w:rPr>
                <w:rFonts w:ascii="Arial" w:hAnsi="Arial" w:cs="Arial"/>
                <w:sz w:val="24"/>
                <w:szCs w:val="24"/>
              </w:rPr>
            </w:pPr>
          </w:p>
        </w:tc>
      </w:tr>
    </w:tbl>
    <w:p w:rsidR="00034194" w:rsidRDefault="00034194"/>
    <w:sectPr w:rsidR="00034194" w:rsidSect="00021C6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D50" w:rsidRDefault="00F05D50" w:rsidP="00C107F2">
      <w:pPr>
        <w:spacing w:after="0" w:line="240" w:lineRule="auto"/>
      </w:pPr>
      <w:r>
        <w:separator/>
      </w:r>
    </w:p>
  </w:endnote>
  <w:endnote w:type="continuationSeparator" w:id="0">
    <w:p w:rsidR="00F05D50" w:rsidRDefault="00F05D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39" w:rsidRDefault="005A6F39">
    <w:pPr>
      <w:pStyle w:val="Footer"/>
    </w:pPr>
    <w:r>
      <w:t>Population Health and Partnership Committee – Thursday, 7</w:t>
    </w:r>
    <w:r w:rsidRPr="005A6F39">
      <w:rPr>
        <w:vertAlign w:val="superscript"/>
      </w:rPr>
      <w:t>th</w:t>
    </w:r>
    <w:r>
      <w:t xml:space="preserve"> December 2023               </w:t>
    </w:r>
    <w:sdt>
      <w:sdtPr>
        <w:id w:val="-2655359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72F64">
          <w:rPr>
            <w:noProof/>
          </w:rPr>
          <w:t>10</w:t>
        </w:r>
        <w:r>
          <w:rPr>
            <w:noProof/>
          </w:rPr>
          <w:fldChar w:fldCharType="end"/>
        </w:r>
      </w:sdtContent>
    </w:sdt>
  </w:p>
  <w:p w:rsidR="00460C90" w:rsidRDefault="00460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D50" w:rsidRDefault="00F05D50" w:rsidP="00C107F2">
      <w:pPr>
        <w:spacing w:after="0" w:line="240" w:lineRule="auto"/>
      </w:pPr>
      <w:r>
        <w:separator/>
      </w:r>
    </w:p>
  </w:footnote>
  <w:footnote w:type="continuationSeparator" w:id="0">
    <w:p w:rsidR="00F05D50" w:rsidRDefault="00F05D5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E01"/>
    <w:multiLevelType w:val="hybridMultilevel"/>
    <w:tmpl w:val="FE665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2B3133"/>
    <w:multiLevelType w:val="hybridMultilevel"/>
    <w:tmpl w:val="46E4E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E4700D"/>
    <w:multiLevelType w:val="hybridMultilevel"/>
    <w:tmpl w:val="02D2907C"/>
    <w:lvl w:ilvl="0" w:tplc="7F2E8520">
      <w:start w:val="1"/>
      <w:numFmt w:val="bullet"/>
      <w:pStyle w:val="IPCBullet"/>
      <w:lvlText w:val=""/>
      <w:lvlJc w:val="left"/>
      <w:pPr>
        <w:ind w:left="720" w:hanging="360"/>
      </w:pPr>
      <w:rPr>
        <w:rFonts w:ascii="Wingdings 2" w:hAnsi="Wingdings 2" w:hint="default"/>
        <w:color w:val="A4A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0528B"/>
    <w:multiLevelType w:val="hybridMultilevel"/>
    <w:tmpl w:val="C9DC89B2"/>
    <w:lvl w:ilvl="0" w:tplc="08090001">
      <w:start w:val="1"/>
      <w:numFmt w:val="bullet"/>
      <w:lvlText w:val=""/>
      <w:lvlJc w:val="left"/>
      <w:pPr>
        <w:ind w:left="1080" w:hanging="360"/>
      </w:pPr>
      <w:rPr>
        <w:rFonts w:ascii="Symbol" w:hAnsi="Symbol" w:hint="default"/>
      </w:rPr>
    </w:lvl>
    <w:lvl w:ilvl="1" w:tplc="43AC7D2A">
      <w:start w:val="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3E131A"/>
    <w:multiLevelType w:val="multilevel"/>
    <w:tmpl w:val="F0266B1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B95700"/>
    <w:multiLevelType w:val="hybridMultilevel"/>
    <w:tmpl w:val="CDE0A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63C22"/>
    <w:multiLevelType w:val="hybridMultilevel"/>
    <w:tmpl w:val="44561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5D10A0"/>
    <w:multiLevelType w:val="hybridMultilevel"/>
    <w:tmpl w:val="E10E9A7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FD1A8B"/>
    <w:multiLevelType w:val="hybridMultilevel"/>
    <w:tmpl w:val="C008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04F41"/>
    <w:multiLevelType w:val="hybridMultilevel"/>
    <w:tmpl w:val="56B48E44"/>
    <w:lvl w:ilvl="0" w:tplc="348A1974">
      <w:start w:val="1"/>
      <w:numFmt w:val="bullet"/>
      <w:lvlText w:val="•"/>
      <w:lvlJc w:val="left"/>
      <w:pPr>
        <w:tabs>
          <w:tab w:val="num" w:pos="720"/>
        </w:tabs>
        <w:ind w:left="720" w:hanging="360"/>
      </w:pPr>
      <w:rPr>
        <w:rFonts w:ascii="Arial" w:hAnsi="Arial" w:hint="default"/>
      </w:rPr>
    </w:lvl>
    <w:lvl w:ilvl="1" w:tplc="CCB4BB52" w:tentative="1">
      <w:start w:val="1"/>
      <w:numFmt w:val="bullet"/>
      <w:lvlText w:val="•"/>
      <w:lvlJc w:val="left"/>
      <w:pPr>
        <w:tabs>
          <w:tab w:val="num" w:pos="1440"/>
        </w:tabs>
        <w:ind w:left="1440" w:hanging="360"/>
      </w:pPr>
      <w:rPr>
        <w:rFonts w:ascii="Arial" w:hAnsi="Arial" w:hint="default"/>
      </w:rPr>
    </w:lvl>
    <w:lvl w:ilvl="2" w:tplc="C644C7E6" w:tentative="1">
      <w:start w:val="1"/>
      <w:numFmt w:val="bullet"/>
      <w:lvlText w:val="•"/>
      <w:lvlJc w:val="left"/>
      <w:pPr>
        <w:tabs>
          <w:tab w:val="num" w:pos="2160"/>
        </w:tabs>
        <w:ind w:left="2160" w:hanging="360"/>
      </w:pPr>
      <w:rPr>
        <w:rFonts w:ascii="Arial" w:hAnsi="Arial" w:hint="default"/>
      </w:rPr>
    </w:lvl>
    <w:lvl w:ilvl="3" w:tplc="3B2E9D3E" w:tentative="1">
      <w:start w:val="1"/>
      <w:numFmt w:val="bullet"/>
      <w:lvlText w:val="•"/>
      <w:lvlJc w:val="left"/>
      <w:pPr>
        <w:tabs>
          <w:tab w:val="num" w:pos="2880"/>
        </w:tabs>
        <w:ind w:left="2880" w:hanging="360"/>
      </w:pPr>
      <w:rPr>
        <w:rFonts w:ascii="Arial" w:hAnsi="Arial" w:hint="default"/>
      </w:rPr>
    </w:lvl>
    <w:lvl w:ilvl="4" w:tplc="F8E65074" w:tentative="1">
      <w:start w:val="1"/>
      <w:numFmt w:val="bullet"/>
      <w:lvlText w:val="•"/>
      <w:lvlJc w:val="left"/>
      <w:pPr>
        <w:tabs>
          <w:tab w:val="num" w:pos="3600"/>
        </w:tabs>
        <w:ind w:left="3600" w:hanging="360"/>
      </w:pPr>
      <w:rPr>
        <w:rFonts w:ascii="Arial" w:hAnsi="Arial" w:hint="default"/>
      </w:rPr>
    </w:lvl>
    <w:lvl w:ilvl="5" w:tplc="F60AA022" w:tentative="1">
      <w:start w:val="1"/>
      <w:numFmt w:val="bullet"/>
      <w:lvlText w:val="•"/>
      <w:lvlJc w:val="left"/>
      <w:pPr>
        <w:tabs>
          <w:tab w:val="num" w:pos="4320"/>
        </w:tabs>
        <w:ind w:left="4320" w:hanging="360"/>
      </w:pPr>
      <w:rPr>
        <w:rFonts w:ascii="Arial" w:hAnsi="Arial" w:hint="default"/>
      </w:rPr>
    </w:lvl>
    <w:lvl w:ilvl="6" w:tplc="E0FE0A1A" w:tentative="1">
      <w:start w:val="1"/>
      <w:numFmt w:val="bullet"/>
      <w:lvlText w:val="•"/>
      <w:lvlJc w:val="left"/>
      <w:pPr>
        <w:tabs>
          <w:tab w:val="num" w:pos="5040"/>
        </w:tabs>
        <w:ind w:left="5040" w:hanging="360"/>
      </w:pPr>
      <w:rPr>
        <w:rFonts w:ascii="Arial" w:hAnsi="Arial" w:hint="default"/>
      </w:rPr>
    </w:lvl>
    <w:lvl w:ilvl="7" w:tplc="E7E6E1F2" w:tentative="1">
      <w:start w:val="1"/>
      <w:numFmt w:val="bullet"/>
      <w:lvlText w:val="•"/>
      <w:lvlJc w:val="left"/>
      <w:pPr>
        <w:tabs>
          <w:tab w:val="num" w:pos="5760"/>
        </w:tabs>
        <w:ind w:left="5760" w:hanging="360"/>
      </w:pPr>
      <w:rPr>
        <w:rFonts w:ascii="Arial" w:hAnsi="Arial" w:hint="default"/>
      </w:rPr>
    </w:lvl>
    <w:lvl w:ilvl="8" w:tplc="C4707F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1E1E10"/>
    <w:multiLevelType w:val="hybridMultilevel"/>
    <w:tmpl w:val="192A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E5ABA"/>
    <w:multiLevelType w:val="hybridMultilevel"/>
    <w:tmpl w:val="C0AC02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3F6351A"/>
    <w:multiLevelType w:val="hybridMultilevel"/>
    <w:tmpl w:val="CFC2EFA8"/>
    <w:lvl w:ilvl="0" w:tplc="7A3CE30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595D7F"/>
    <w:multiLevelType w:val="hybridMultilevel"/>
    <w:tmpl w:val="AD2CEB6C"/>
    <w:lvl w:ilvl="0" w:tplc="BC48ABA6">
      <w:start w:val="3"/>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A045D8"/>
    <w:multiLevelType w:val="hybridMultilevel"/>
    <w:tmpl w:val="446E93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6F2438"/>
    <w:multiLevelType w:val="multilevel"/>
    <w:tmpl w:val="456A77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B86040"/>
    <w:multiLevelType w:val="hybridMultilevel"/>
    <w:tmpl w:val="83C24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A21F2F"/>
    <w:multiLevelType w:val="multilevel"/>
    <w:tmpl w:val="EC74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86792D"/>
    <w:multiLevelType w:val="hybridMultilevel"/>
    <w:tmpl w:val="83780E2C"/>
    <w:lvl w:ilvl="0" w:tplc="7932E494">
      <w:start w:val="4"/>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A67EFD"/>
    <w:multiLevelType w:val="hybridMultilevel"/>
    <w:tmpl w:val="ED1CD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C50833"/>
    <w:multiLevelType w:val="hybridMultilevel"/>
    <w:tmpl w:val="1E703A8A"/>
    <w:lvl w:ilvl="0" w:tplc="29B8D41E">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88A22C3"/>
    <w:multiLevelType w:val="hybridMultilevel"/>
    <w:tmpl w:val="AA42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DF5E97"/>
    <w:multiLevelType w:val="hybridMultilevel"/>
    <w:tmpl w:val="12E41E42"/>
    <w:lvl w:ilvl="0" w:tplc="7A3CE30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33776E"/>
    <w:multiLevelType w:val="hybridMultilevel"/>
    <w:tmpl w:val="949CC07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241A7D"/>
    <w:multiLevelType w:val="hybridMultilevel"/>
    <w:tmpl w:val="E95E6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515647"/>
    <w:multiLevelType w:val="hybridMultilevel"/>
    <w:tmpl w:val="39E8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3786C"/>
    <w:multiLevelType w:val="hybridMultilevel"/>
    <w:tmpl w:val="5844AC30"/>
    <w:lvl w:ilvl="0" w:tplc="21587566">
      <w:start w:val="1"/>
      <w:numFmt w:val="bullet"/>
      <w:lvlText w:val="•"/>
      <w:lvlJc w:val="left"/>
      <w:pPr>
        <w:tabs>
          <w:tab w:val="num" w:pos="720"/>
        </w:tabs>
        <w:ind w:left="720" w:hanging="360"/>
      </w:pPr>
      <w:rPr>
        <w:rFonts w:ascii="Arial" w:hAnsi="Arial" w:hint="default"/>
      </w:rPr>
    </w:lvl>
    <w:lvl w:ilvl="1" w:tplc="24B8F832" w:tentative="1">
      <w:start w:val="1"/>
      <w:numFmt w:val="bullet"/>
      <w:lvlText w:val="•"/>
      <w:lvlJc w:val="left"/>
      <w:pPr>
        <w:tabs>
          <w:tab w:val="num" w:pos="1440"/>
        </w:tabs>
        <w:ind w:left="1440" w:hanging="360"/>
      </w:pPr>
      <w:rPr>
        <w:rFonts w:ascii="Arial" w:hAnsi="Arial" w:hint="default"/>
      </w:rPr>
    </w:lvl>
    <w:lvl w:ilvl="2" w:tplc="4FF609E0" w:tentative="1">
      <w:start w:val="1"/>
      <w:numFmt w:val="bullet"/>
      <w:lvlText w:val="•"/>
      <w:lvlJc w:val="left"/>
      <w:pPr>
        <w:tabs>
          <w:tab w:val="num" w:pos="2160"/>
        </w:tabs>
        <w:ind w:left="2160" w:hanging="360"/>
      </w:pPr>
      <w:rPr>
        <w:rFonts w:ascii="Arial" w:hAnsi="Arial" w:hint="default"/>
      </w:rPr>
    </w:lvl>
    <w:lvl w:ilvl="3" w:tplc="159C5FA6" w:tentative="1">
      <w:start w:val="1"/>
      <w:numFmt w:val="bullet"/>
      <w:lvlText w:val="•"/>
      <w:lvlJc w:val="left"/>
      <w:pPr>
        <w:tabs>
          <w:tab w:val="num" w:pos="2880"/>
        </w:tabs>
        <w:ind w:left="2880" w:hanging="360"/>
      </w:pPr>
      <w:rPr>
        <w:rFonts w:ascii="Arial" w:hAnsi="Arial" w:hint="default"/>
      </w:rPr>
    </w:lvl>
    <w:lvl w:ilvl="4" w:tplc="CB704498" w:tentative="1">
      <w:start w:val="1"/>
      <w:numFmt w:val="bullet"/>
      <w:lvlText w:val="•"/>
      <w:lvlJc w:val="left"/>
      <w:pPr>
        <w:tabs>
          <w:tab w:val="num" w:pos="3600"/>
        </w:tabs>
        <w:ind w:left="3600" w:hanging="360"/>
      </w:pPr>
      <w:rPr>
        <w:rFonts w:ascii="Arial" w:hAnsi="Arial" w:hint="default"/>
      </w:rPr>
    </w:lvl>
    <w:lvl w:ilvl="5" w:tplc="E59425B6" w:tentative="1">
      <w:start w:val="1"/>
      <w:numFmt w:val="bullet"/>
      <w:lvlText w:val="•"/>
      <w:lvlJc w:val="left"/>
      <w:pPr>
        <w:tabs>
          <w:tab w:val="num" w:pos="4320"/>
        </w:tabs>
        <w:ind w:left="4320" w:hanging="360"/>
      </w:pPr>
      <w:rPr>
        <w:rFonts w:ascii="Arial" w:hAnsi="Arial" w:hint="default"/>
      </w:rPr>
    </w:lvl>
    <w:lvl w:ilvl="6" w:tplc="03FE7BE0" w:tentative="1">
      <w:start w:val="1"/>
      <w:numFmt w:val="bullet"/>
      <w:lvlText w:val="•"/>
      <w:lvlJc w:val="left"/>
      <w:pPr>
        <w:tabs>
          <w:tab w:val="num" w:pos="5040"/>
        </w:tabs>
        <w:ind w:left="5040" w:hanging="360"/>
      </w:pPr>
      <w:rPr>
        <w:rFonts w:ascii="Arial" w:hAnsi="Arial" w:hint="default"/>
      </w:rPr>
    </w:lvl>
    <w:lvl w:ilvl="7" w:tplc="E1E6CD46" w:tentative="1">
      <w:start w:val="1"/>
      <w:numFmt w:val="bullet"/>
      <w:lvlText w:val="•"/>
      <w:lvlJc w:val="left"/>
      <w:pPr>
        <w:tabs>
          <w:tab w:val="num" w:pos="5760"/>
        </w:tabs>
        <w:ind w:left="5760" w:hanging="360"/>
      </w:pPr>
      <w:rPr>
        <w:rFonts w:ascii="Arial" w:hAnsi="Arial" w:hint="default"/>
      </w:rPr>
    </w:lvl>
    <w:lvl w:ilvl="8" w:tplc="A35472F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DD131DA"/>
    <w:multiLevelType w:val="hybridMultilevel"/>
    <w:tmpl w:val="7C486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09306C"/>
    <w:multiLevelType w:val="hybridMultilevel"/>
    <w:tmpl w:val="491AEB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1162B04"/>
    <w:multiLevelType w:val="hybridMultilevel"/>
    <w:tmpl w:val="C658D87C"/>
    <w:lvl w:ilvl="0" w:tplc="897CDDB2">
      <w:start w:val="1"/>
      <w:numFmt w:val="bullet"/>
      <w:lvlText w:val="•"/>
      <w:lvlJc w:val="left"/>
      <w:pPr>
        <w:tabs>
          <w:tab w:val="num" w:pos="720"/>
        </w:tabs>
        <w:ind w:left="720" w:hanging="360"/>
      </w:pPr>
      <w:rPr>
        <w:rFonts w:ascii="Arial" w:hAnsi="Arial" w:hint="default"/>
      </w:rPr>
    </w:lvl>
    <w:lvl w:ilvl="1" w:tplc="B0B21746">
      <w:start w:val="1"/>
      <w:numFmt w:val="bullet"/>
      <w:lvlText w:val="•"/>
      <w:lvlJc w:val="left"/>
      <w:pPr>
        <w:tabs>
          <w:tab w:val="num" w:pos="1440"/>
        </w:tabs>
        <w:ind w:left="1440" w:hanging="360"/>
      </w:pPr>
      <w:rPr>
        <w:rFonts w:ascii="Arial" w:hAnsi="Arial" w:hint="default"/>
      </w:rPr>
    </w:lvl>
    <w:lvl w:ilvl="2" w:tplc="2C38CB88">
      <w:start w:val="1"/>
      <w:numFmt w:val="bullet"/>
      <w:lvlText w:val="•"/>
      <w:lvlJc w:val="left"/>
      <w:pPr>
        <w:tabs>
          <w:tab w:val="num" w:pos="2160"/>
        </w:tabs>
        <w:ind w:left="2160" w:hanging="360"/>
      </w:pPr>
      <w:rPr>
        <w:rFonts w:ascii="Arial" w:hAnsi="Arial" w:hint="default"/>
      </w:rPr>
    </w:lvl>
    <w:lvl w:ilvl="3" w:tplc="B7467EEA" w:tentative="1">
      <w:start w:val="1"/>
      <w:numFmt w:val="bullet"/>
      <w:lvlText w:val="•"/>
      <w:lvlJc w:val="left"/>
      <w:pPr>
        <w:tabs>
          <w:tab w:val="num" w:pos="2880"/>
        </w:tabs>
        <w:ind w:left="2880" w:hanging="360"/>
      </w:pPr>
      <w:rPr>
        <w:rFonts w:ascii="Arial" w:hAnsi="Arial" w:hint="default"/>
      </w:rPr>
    </w:lvl>
    <w:lvl w:ilvl="4" w:tplc="59F2FE76" w:tentative="1">
      <w:start w:val="1"/>
      <w:numFmt w:val="bullet"/>
      <w:lvlText w:val="•"/>
      <w:lvlJc w:val="left"/>
      <w:pPr>
        <w:tabs>
          <w:tab w:val="num" w:pos="3600"/>
        </w:tabs>
        <w:ind w:left="3600" w:hanging="360"/>
      </w:pPr>
      <w:rPr>
        <w:rFonts w:ascii="Arial" w:hAnsi="Arial" w:hint="default"/>
      </w:rPr>
    </w:lvl>
    <w:lvl w:ilvl="5" w:tplc="9E8AAD74" w:tentative="1">
      <w:start w:val="1"/>
      <w:numFmt w:val="bullet"/>
      <w:lvlText w:val="•"/>
      <w:lvlJc w:val="left"/>
      <w:pPr>
        <w:tabs>
          <w:tab w:val="num" w:pos="4320"/>
        </w:tabs>
        <w:ind w:left="4320" w:hanging="360"/>
      </w:pPr>
      <w:rPr>
        <w:rFonts w:ascii="Arial" w:hAnsi="Arial" w:hint="default"/>
      </w:rPr>
    </w:lvl>
    <w:lvl w:ilvl="6" w:tplc="EC86891E" w:tentative="1">
      <w:start w:val="1"/>
      <w:numFmt w:val="bullet"/>
      <w:lvlText w:val="•"/>
      <w:lvlJc w:val="left"/>
      <w:pPr>
        <w:tabs>
          <w:tab w:val="num" w:pos="5040"/>
        </w:tabs>
        <w:ind w:left="5040" w:hanging="360"/>
      </w:pPr>
      <w:rPr>
        <w:rFonts w:ascii="Arial" w:hAnsi="Arial" w:hint="default"/>
      </w:rPr>
    </w:lvl>
    <w:lvl w:ilvl="7" w:tplc="CE5C56D4" w:tentative="1">
      <w:start w:val="1"/>
      <w:numFmt w:val="bullet"/>
      <w:lvlText w:val="•"/>
      <w:lvlJc w:val="left"/>
      <w:pPr>
        <w:tabs>
          <w:tab w:val="num" w:pos="5760"/>
        </w:tabs>
        <w:ind w:left="5760" w:hanging="360"/>
      </w:pPr>
      <w:rPr>
        <w:rFonts w:ascii="Arial" w:hAnsi="Arial" w:hint="default"/>
      </w:rPr>
    </w:lvl>
    <w:lvl w:ilvl="8" w:tplc="6B7C160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9"/>
  </w:num>
  <w:num w:numId="3">
    <w:abstractNumId w:val="5"/>
  </w:num>
  <w:num w:numId="4">
    <w:abstractNumId w:val="11"/>
  </w:num>
  <w:num w:numId="5">
    <w:abstractNumId w:val="3"/>
  </w:num>
  <w:num w:numId="6">
    <w:abstractNumId w:val="2"/>
  </w:num>
  <w:num w:numId="7">
    <w:abstractNumId w:val="6"/>
  </w:num>
  <w:num w:numId="8">
    <w:abstractNumId w:val="12"/>
  </w:num>
  <w:num w:numId="9">
    <w:abstractNumId w:val="8"/>
  </w:num>
  <w:num w:numId="10">
    <w:abstractNumId w:val="24"/>
  </w:num>
  <w:num w:numId="11">
    <w:abstractNumId w:val="7"/>
  </w:num>
  <w:num w:numId="12">
    <w:abstractNumId w:val="21"/>
  </w:num>
  <w:num w:numId="13">
    <w:abstractNumId w:val="0"/>
  </w:num>
  <w:num w:numId="14">
    <w:abstractNumId w:val="14"/>
  </w:num>
  <w:num w:numId="15">
    <w:abstractNumId w:val="26"/>
  </w:num>
  <w:num w:numId="16">
    <w:abstractNumId w:val="1"/>
  </w:num>
  <w:num w:numId="17">
    <w:abstractNumId w:val="29"/>
  </w:num>
  <w:num w:numId="18">
    <w:abstractNumId w:val="19"/>
  </w:num>
  <w:num w:numId="19">
    <w:abstractNumId w:val="22"/>
  </w:num>
  <w:num w:numId="20">
    <w:abstractNumId w:val="28"/>
  </w:num>
  <w:num w:numId="21">
    <w:abstractNumId w:val="17"/>
  </w:num>
  <w:num w:numId="22">
    <w:abstractNumId w:val="30"/>
  </w:num>
  <w:num w:numId="23">
    <w:abstractNumId w:val="27"/>
  </w:num>
  <w:num w:numId="24">
    <w:abstractNumId w:val="18"/>
  </w:num>
  <w:num w:numId="25">
    <w:abstractNumId w:val="16"/>
  </w:num>
  <w:num w:numId="26">
    <w:abstractNumId w:val="20"/>
  </w:num>
  <w:num w:numId="27">
    <w:abstractNumId w:val="15"/>
  </w:num>
  <w:num w:numId="28">
    <w:abstractNumId w:val="10"/>
  </w:num>
  <w:num w:numId="29">
    <w:abstractNumId w:val="13"/>
  </w:num>
  <w:num w:numId="30">
    <w:abstractNumId w:val="23"/>
  </w:num>
  <w:num w:numId="31">
    <w:abstractNumId w:val="2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Stapleton (Swansea Bay UHB - Strategy)">
    <w15:presenceInfo w15:providerId="AD" w15:userId="S-1-5-21-978635462-3828570294-627434887-127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780"/>
    <w:rsid w:val="00013083"/>
    <w:rsid w:val="00021C60"/>
    <w:rsid w:val="00023237"/>
    <w:rsid w:val="0003134B"/>
    <w:rsid w:val="000322ED"/>
    <w:rsid w:val="000324AA"/>
    <w:rsid w:val="000336F9"/>
    <w:rsid w:val="00034194"/>
    <w:rsid w:val="00036597"/>
    <w:rsid w:val="000370E7"/>
    <w:rsid w:val="00037357"/>
    <w:rsid w:val="00042682"/>
    <w:rsid w:val="000615AF"/>
    <w:rsid w:val="00072023"/>
    <w:rsid w:val="00081D2A"/>
    <w:rsid w:val="00083FC0"/>
    <w:rsid w:val="000A0CDC"/>
    <w:rsid w:val="000A3C1C"/>
    <w:rsid w:val="000C4EB1"/>
    <w:rsid w:val="000C69EB"/>
    <w:rsid w:val="000D2AC2"/>
    <w:rsid w:val="000E3866"/>
    <w:rsid w:val="000F20C4"/>
    <w:rsid w:val="000F361B"/>
    <w:rsid w:val="00103B67"/>
    <w:rsid w:val="00104338"/>
    <w:rsid w:val="00116CFD"/>
    <w:rsid w:val="00125979"/>
    <w:rsid w:val="00125FF4"/>
    <w:rsid w:val="001265F6"/>
    <w:rsid w:val="0012705C"/>
    <w:rsid w:val="00133EA1"/>
    <w:rsid w:val="00136BAA"/>
    <w:rsid w:val="00147638"/>
    <w:rsid w:val="0016096B"/>
    <w:rsid w:val="00173C25"/>
    <w:rsid w:val="0017521B"/>
    <w:rsid w:val="0018170E"/>
    <w:rsid w:val="001907CD"/>
    <w:rsid w:val="001B23F2"/>
    <w:rsid w:val="001B5A47"/>
    <w:rsid w:val="001C76E8"/>
    <w:rsid w:val="001D604B"/>
    <w:rsid w:val="001E134D"/>
    <w:rsid w:val="001E1D10"/>
    <w:rsid w:val="001E3EDB"/>
    <w:rsid w:val="001F47F2"/>
    <w:rsid w:val="0020539A"/>
    <w:rsid w:val="00206A45"/>
    <w:rsid w:val="002075C1"/>
    <w:rsid w:val="00216086"/>
    <w:rsid w:val="0022116F"/>
    <w:rsid w:val="00221E88"/>
    <w:rsid w:val="0022359D"/>
    <w:rsid w:val="00226CF5"/>
    <w:rsid w:val="00230086"/>
    <w:rsid w:val="00233330"/>
    <w:rsid w:val="002409AB"/>
    <w:rsid w:val="0024109E"/>
    <w:rsid w:val="00241662"/>
    <w:rsid w:val="00246356"/>
    <w:rsid w:val="0025363E"/>
    <w:rsid w:val="00257ADD"/>
    <w:rsid w:val="002624E6"/>
    <w:rsid w:val="00276692"/>
    <w:rsid w:val="00294F8F"/>
    <w:rsid w:val="00296CD9"/>
    <w:rsid w:val="002B6ACE"/>
    <w:rsid w:val="002C0274"/>
    <w:rsid w:val="002C0875"/>
    <w:rsid w:val="002C3DD6"/>
    <w:rsid w:val="002D0B2A"/>
    <w:rsid w:val="002D1058"/>
    <w:rsid w:val="002D44FA"/>
    <w:rsid w:val="002E14C4"/>
    <w:rsid w:val="00304B72"/>
    <w:rsid w:val="003216DA"/>
    <w:rsid w:val="003276DC"/>
    <w:rsid w:val="003316D6"/>
    <w:rsid w:val="003324CB"/>
    <w:rsid w:val="003378EF"/>
    <w:rsid w:val="003536A6"/>
    <w:rsid w:val="00370ABB"/>
    <w:rsid w:val="00376E35"/>
    <w:rsid w:val="00380B6C"/>
    <w:rsid w:val="00382F1A"/>
    <w:rsid w:val="00386ED5"/>
    <w:rsid w:val="003B578A"/>
    <w:rsid w:val="003C0D7D"/>
    <w:rsid w:val="003C0FF8"/>
    <w:rsid w:val="003C6333"/>
    <w:rsid w:val="003C7690"/>
    <w:rsid w:val="003E72C8"/>
    <w:rsid w:val="004018AA"/>
    <w:rsid w:val="00414894"/>
    <w:rsid w:val="00414F2C"/>
    <w:rsid w:val="00415A47"/>
    <w:rsid w:val="00415DE9"/>
    <w:rsid w:val="00424EAE"/>
    <w:rsid w:val="00425F6E"/>
    <w:rsid w:val="00434830"/>
    <w:rsid w:val="00434A91"/>
    <w:rsid w:val="0044310A"/>
    <w:rsid w:val="00450C54"/>
    <w:rsid w:val="0045322D"/>
    <w:rsid w:val="00456B04"/>
    <w:rsid w:val="00460C90"/>
    <w:rsid w:val="00461835"/>
    <w:rsid w:val="004646E4"/>
    <w:rsid w:val="004732FB"/>
    <w:rsid w:val="00484445"/>
    <w:rsid w:val="00496CB4"/>
    <w:rsid w:val="004B2711"/>
    <w:rsid w:val="004B729B"/>
    <w:rsid w:val="004D450E"/>
    <w:rsid w:val="004D7539"/>
    <w:rsid w:val="004E18EB"/>
    <w:rsid w:val="004E5699"/>
    <w:rsid w:val="004E62A6"/>
    <w:rsid w:val="004F31D6"/>
    <w:rsid w:val="004F712D"/>
    <w:rsid w:val="00501A80"/>
    <w:rsid w:val="00512EDF"/>
    <w:rsid w:val="005158DC"/>
    <w:rsid w:val="00520526"/>
    <w:rsid w:val="0052297E"/>
    <w:rsid w:val="00544793"/>
    <w:rsid w:val="00544A43"/>
    <w:rsid w:val="005666C3"/>
    <w:rsid w:val="00572862"/>
    <w:rsid w:val="00581A64"/>
    <w:rsid w:val="00585277"/>
    <w:rsid w:val="00593D80"/>
    <w:rsid w:val="00596622"/>
    <w:rsid w:val="005A092F"/>
    <w:rsid w:val="005A0A0B"/>
    <w:rsid w:val="005A6F39"/>
    <w:rsid w:val="005B5657"/>
    <w:rsid w:val="005B7BE4"/>
    <w:rsid w:val="005D0FC6"/>
    <w:rsid w:val="005D1652"/>
    <w:rsid w:val="00604E4B"/>
    <w:rsid w:val="0061134A"/>
    <w:rsid w:val="00616C0E"/>
    <w:rsid w:val="00616F80"/>
    <w:rsid w:val="00620033"/>
    <w:rsid w:val="006234EF"/>
    <w:rsid w:val="00625EAF"/>
    <w:rsid w:val="00626283"/>
    <w:rsid w:val="0064256F"/>
    <w:rsid w:val="00651CFB"/>
    <w:rsid w:val="00652E3F"/>
    <w:rsid w:val="00653AEC"/>
    <w:rsid w:val="00655190"/>
    <w:rsid w:val="00655D6C"/>
    <w:rsid w:val="006572AA"/>
    <w:rsid w:val="006605F4"/>
    <w:rsid w:val="00662218"/>
    <w:rsid w:val="00666387"/>
    <w:rsid w:val="00666A21"/>
    <w:rsid w:val="0067270E"/>
    <w:rsid w:val="00673CDE"/>
    <w:rsid w:val="00685AE0"/>
    <w:rsid w:val="006A3FAF"/>
    <w:rsid w:val="006A4BCE"/>
    <w:rsid w:val="006A75BA"/>
    <w:rsid w:val="006D108C"/>
    <w:rsid w:val="006D1998"/>
    <w:rsid w:val="006D29A6"/>
    <w:rsid w:val="006D7BE9"/>
    <w:rsid w:val="006E3028"/>
    <w:rsid w:val="006E3EC3"/>
    <w:rsid w:val="006F6222"/>
    <w:rsid w:val="006F6446"/>
    <w:rsid w:val="00711095"/>
    <w:rsid w:val="007111B2"/>
    <w:rsid w:val="00711663"/>
    <w:rsid w:val="00715351"/>
    <w:rsid w:val="00715C5E"/>
    <w:rsid w:val="0072604C"/>
    <w:rsid w:val="00727930"/>
    <w:rsid w:val="00736C3C"/>
    <w:rsid w:val="007417F6"/>
    <w:rsid w:val="00745855"/>
    <w:rsid w:val="00746772"/>
    <w:rsid w:val="007563B4"/>
    <w:rsid w:val="00761D7F"/>
    <w:rsid w:val="00762BBE"/>
    <w:rsid w:val="007631D1"/>
    <w:rsid w:val="00770AEB"/>
    <w:rsid w:val="00771FA0"/>
    <w:rsid w:val="00774B58"/>
    <w:rsid w:val="00784537"/>
    <w:rsid w:val="007A4D9B"/>
    <w:rsid w:val="007A59C8"/>
    <w:rsid w:val="007B3173"/>
    <w:rsid w:val="007B535E"/>
    <w:rsid w:val="007C0CB4"/>
    <w:rsid w:val="007C102B"/>
    <w:rsid w:val="007D0AFA"/>
    <w:rsid w:val="007D3391"/>
    <w:rsid w:val="007E24B5"/>
    <w:rsid w:val="007E2641"/>
    <w:rsid w:val="007E5B27"/>
    <w:rsid w:val="007E687C"/>
    <w:rsid w:val="007F5E16"/>
    <w:rsid w:val="008001E1"/>
    <w:rsid w:val="00801223"/>
    <w:rsid w:val="008203B8"/>
    <w:rsid w:val="00820619"/>
    <w:rsid w:val="008215A3"/>
    <w:rsid w:val="0082470F"/>
    <w:rsid w:val="00830B16"/>
    <w:rsid w:val="00851ADF"/>
    <w:rsid w:val="008624AB"/>
    <w:rsid w:val="00871A0C"/>
    <w:rsid w:val="00890BB5"/>
    <w:rsid w:val="008A2880"/>
    <w:rsid w:val="008B373B"/>
    <w:rsid w:val="008B442E"/>
    <w:rsid w:val="008C15D9"/>
    <w:rsid w:val="008C1AD9"/>
    <w:rsid w:val="008D0747"/>
    <w:rsid w:val="008D1632"/>
    <w:rsid w:val="008D2B8E"/>
    <w:rsid w:val="008D49E5"/>
    <w:rsid w:val="008D7797"/>
    <w:rsid w:val="008E2A23"/>
    <w:rsid w:val="008E5059"/>
    <w:rsid w:val="008F17E7"/>
    <w:rsid w:val="00910039"/>
    <w:rsid w:val="009112DC"/>
    <w:rsid w:val="009169B2"/>
    <w:rsid w:val="00925372"/>
    <w:rsid w:val="00933C13"/>
    <w:rsid w:val="0094645E"/>
    <w:rsid w:val="009479C3"/>
    <w:rsid w:val="00957B84"/>
    <w:rsid w:val="00970942"/>
    <w:rsid w:val="00972F64"/>
    <w:rsid w:val="00980620"/>
    <w:rsid w:val="00992916"/>
    <w:rsid w:val="00995AEF"/>
    <w:rsid w:val="00997553"/>
    <w:rsid w:val="009A074C"/>
    <w:rsid w:val="009A3F9B"/>
    <w:rsid w:val="009A4FE5"/>
    <w:rsid w:val="009B20E7"/>
    <w:rsid w:val="009B27C3"/>
    <w:rsid w:val="009B4BD4"/>
    <w:rsid w:val="009D04F5"/>
    <w:rsid w:val="009D2649"/>
    <w:rsid w:val="009D3B76"/>
    <w:rsid w:val="009E7AF7"/>
    <w:rsid w:val="009F0966"/>
    <w:rsid w:val="009F6943"/>
    <w:rsid w:val="00A01F31"/>
    <w:rsid w:val="00A021A6"/>
    <w:rsid w:val="00A06CBA"/>
    <w:rsid w:val="00A107EA"/>
    <w:rsid w:val="00A469B4"/>
    <w:rsid w:val="00A651DA"/>
    <w:rsid w:val="00A6798A"/>
    <w:rsid w:val="00A73F83"/>
    <w:rsid w:val="00A74859"/>
    <w:rsid w:val="00A840C3"/>
    <w:rsid w:val="00AA14AD"/>
    <w:rsid w:val="00AB4702"/>
    <w:rsid w:val="00AB5FC8"/>
    <w:rsid w:val="00AC3128"/>
    <w:rsid w:val="00AC40FC"/>
    <w:rsid w:val="00AD064D"/>
    <w:rsid w:val="00AD560A"/>
    <w:rsid w:val="00AE037D"/>
    <w:rsid w:val="00AE30A8"/>
    <w:rsid w:val="00AF5F70"/>
    <w:rsid w:val="00B04528"/>
    <w:rsid w:val="00B07ABF"/>
    <w:rsid w:val="00B20D5F"/>
    <w:rsid w:val="00B21FC8"/>
    <w:rsid w:val="00B35ECC"/>
    <w:rsid w:val="00B6A004"/>
    <w:rsid w:val="00B721BB"/>
    <w:rsid w:val="00B72F85"/>
    <w:rsid w:val="00B91023"/>
    <w:rsid w:val="00BA2675"/>
    <w:rsid w:val="00BB1DEB"/>
    <w:rsid w:val="00BB46C0"/>
    <w:rsid w:val="00BB6C94"/>
    <w:rsid w:val="00BC241D"/>
    <w:rsid w:val="00BD55AD"/>
    <w:rsid w:val="00BE0842"/>
    <w:rsid w:val="00BF24C7"/>
    <w:rsid w:val="00C107F2"/>
    <w:rsid w:val="00C16BCC"/>
    <w:rsid w:val="00C17C8A"/>
    <w:rsid w:val="00C20124"/>
    <w:rsid w:val="00C33A04"/>
    <w:rsid w:val="00C45E48"/>
    <w:rsid w:val="00C4703F"/>
    <w:rsid w:val="00C511E4"/>
    <w:rsid w:val="00C72ED3"/>
    <w:rsid w:val="00C72F4C"/>
    <w:rsid w:val="00C8066E"/>
    <w:rsid w:val="00C833A8"/>
    <w:rsid w:val="00C94C2A"/>
    <w:rsid w:val="00C95B3C"/>
    <w:rsid w:val="00CA6485"/>
    <w:rsid w:val="00CB6E42"/>
    <w:rsid w:val="00CC248E"/>
    <w:rsid w:val="00CC2C0A"/>
    <w:rsid w:val="00CD4F95"/>
    <w:rsid w:val="00CD7AA5"/>
    <w:rsid w:val="00CE13AF"/>
    <w:rsid w:val="00CE2CD1"/>
    <w:rsid w:val="00CE340E"/>
    <w:rsid w:val="00D00116"/>
    <w:rsid w:val="00D0076D"/>
    <w:rsid w:val="00D061C2"/>
    <w:rsid w:val="00D06724"/>
    <w:rsid w:val="00D06D37"/>
    <w:rsid w:val="00D351B1"/>
    <w:rsid w:val="00D51C4B"/>
    <w:rsid w:val="00D61F1A"/>
    <w:rsid w:val="00D700B9"/>
    <w:rsid w:val="00D74BD6"/>
    <w:rsid w:val="00D82AB2"/>
    <w:rsid w:val="00DA163B"/>
    <w:rsid w:val="00DA5587"/>
    <w:rsid w:val="00DA6B81"/>
    <w:rsid w:val="00DA76AD"/>
    <w:rsid w:val="00DB4A45"/>
    <w:rsid w:val="00DD46CC"/>
    <w:rsid w:val="00DD538C"/>
    <w:rsid w:val="00DD606E"/>
    <w:rsid w:val="00DE0B27"/>
    <w:rsid w:val="00DE226A"/>
    <w:rsid w:val="00DE3148"/>
    <w:rsid w:val="00DF0BDE"/>
    <w:rsid w:val="00E021EB"/>
    <w:rsid w:val="00E05259"/>
    <w:rsid w:val="00E05891"/>
    <w:rsid w:val="00E242E5"/>
    <w:rsid w:val="00E32CE3"/>
    <w:rsid w:val="00E35143"/>
    <w:rsid w:val="00E436C6"/>
    <w:rsid w:val="00E47999"/>
    <w:rsid w:val="00E51C15"/>
    <w:rsid w:val="00E642FD"/>
    <w:rsid w:val="00E703F2"/>
    <w:rsid w:val="00E707B2"/>
    <w:rsid w:val="00E75A8C"/>
    <w:rsid w:val="00E768F8"/>
    <w:rsid w:val="00E8236B"/>
    <w:rsid w:val="00E955D9"/>
    <w:rsid w:val="00E969BC"/>
    <w:rsid w:val="00ED0729"/>
    <w:rsid w:val="00EE5E97"/>
    <w:rsid w:val="00EE7D41"/>
    <w:rsid w:val="00EF5A2D"/>
    <w:rsid w:val="00EF66A9"/>
    <w:rsid w:val="00F05D50"/>
    <w:rsid w:val="00F06D6F"/>
    <w:rsid w:val="00F11CD2"/>
    <w:rsid w:val="00F12C4A"/>
    <w:rsid w:val="00F2149F"/>
    <w:rsid w:val="00F22528"/>
    <w:rsid w:val="00F25725"/>
    <w:rsid w:val="00F259C2"/>
    <w:rsid w:val="00F3379A"/>
    <w:rsid w:val="00F5082D"/>
    <w:rsid w:val="00F531BD"/>
    <w:rsid w:val="00F5324A"/>
    <w:rsid w:val="00F57042"/>
    <w:rsid w:val="00F57C68"/>
    <w:rsid w:val="00F6599E"/>
    <w:rsid w:val="00F678EF"/>
    <w:rsid w:val="00F73BEB"/>
    <w:rsid w:val="00F763DA"/>
    <w:rsid w:val="00FA0CA9"/>
    <w:rsid w:val="00FA5F52"/>
    <w:rsid w:val="00FB3FF6"/>
    <w:rsid w:val="00FB6894"/>
    <w:rsid w:val="00FC7B27"/>
    <w:rsid w:val="00FE70B0"/>
    <w:rsid w:val="00FF7E7D"/>
    <w:rsid w:val="013A66C4"/>
    <w:rsid w:val="015AE650"/>
    <w:rsid w:val="05634E4D"/>
    <w:rsid w:val="0565CA79"/>
    <w:rsid w:val="08C99F6F"/>
    <w:rsid w:val="094578A9"/>
    <w:rsid w:val="0AC0EDE4"/>
    <w:rsid w:val="0C014031"/>
    <w:rsid w:val="0CAFF840"/>
    <w:rsid w:val="0FFE8576"/>
    <w:rsid w:val="13432EC5"/>
    <w:rsid w:val="13C6F585"/>
    <w:rsid w:val="1562C5E6"/>
    <w:rsid w:val="16FE9647"/>
    <w:rsid w:val="189A66A8"/>
    <w:rsid w:val="1917DE87"/>
    <w:rsid w:val="19BA5DCF"/>
    <w:rsid w:val="1F719305"/>
    <w:rsid w:val="20299F53"/>
    <w:rsid w:val="210D6366"/>
    <w:rsid w:val="22493674"/>
    <w:rsid w:val="23029EE1"/>
    <w:rsid w:val="23614015"/>
    <w:rsid w:val="23E506D5"/>
    <w:rsid w:val="24704E22"/>
    <w:rsid w:val="25B8D47E"/>
    <w:rsid w:val="262C5895"/>
    <w:rsid w:val="27079C08"/>
    <w:rsid w:val="278D06D4"/>
    <w:rsid w:val="28197E8B"/>
    <w:rsid w:val="2BE49B96"/>
    <w:rsid w:val="2C6CADF0"/>
    <w:rsid w:val="2E516E5D"/>
    <w:rsid w:val="2F034743"/>
    <w:rsid w:val="30C389DD"/>
    <w:rsid w:val="35BFB066"/>
    <w:rsid w:val="35EDCED6"/>
    <w:rsid w:val="36177AE8"/>
    <w:rsid w:val="37011D49"/>
    <w:rsid w:val="3D509EA0"/>
    <w:rsid w:val="3F597497"/>
    <w:rsid w:val="4176F86F"/>
    <w:rsid w:val="42B6011E"/>
    <w:rsid w:val="458363EF"/>
    <w:rsid w:val="466661E5"/>
    <w:rsid w:val="46B3293D"/>
    <w:rsid w:val="46F197BC"/>
    <w:rsid w:val="47738ECD"/>
    <w:rsid w:val="4DC4D7F0"/>
    <w:rsid w:val="4F74F4CC"/>
    <w:rsid w:val="522B2A69"/>
    <w:rsid w:val="5659C1D7"/>
    <w:rsid w:val="568C91A8"/>
    <w:rsid w:val="56D34169"/>
    <w:rsid w:val="57493A71"/>
    <w:rsid w:val="59144821"/>
    <w:rsid w:val="592D707E"/>
    <w:rsid w:val="5C5EF4BA"/>
    <w:rsid w:val="5CB5A5AB"/>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B3F921F"/>
    <w:rsid w:val="7C401A53"/>
    <w:rsid w:val="7D8DEB35"/>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D6105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DD6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character" w:customStyle="1" w:styleId="Heading1Char">
    <w:name w:val="Heading 1 Char"/>
    <w:basedOn w:val="DefaultParagraphFont"/>
    <w:link w:val="Heading1"/>
    <w:uiPriority w:val="9"/>
    <w:rsid w:val="00DD606E"/>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uiPriority w:val="99"/>
    <w:qFormat/>
    <w:rsid w:val="00104338"/>
    <w:pPr>
      <w:spacing w:after="0" w:line="240" w:lineRule="auto"/>
      <w:jc w:val="center"/>
    </w:pPr>
    <w:rPr>
      <w:rFonts w:ascii="Arial" w:eastAsia="Times New Roman" w:hAnsi="Arial" w:cs="Arial"/>
      <w:b/>
      <w:bCs/>
      <w:sz w:val="20"/>
      <w:szCs w:val="20"/>
      <w:lang w:eastAsia="en-GB"/>
    </w:rPr>
  </w:style>
  <w:style w:type="character" w:customStyle="1" w:styleId="TitleChar">
    <w:name w:val="Title Char"/>
    <w:basedOn w:val="DefaultParagraphFont"/>
    <w:link w:val="Title"/>
    <w:uiPriority w:val="99"/>
    <w:rsid w:val="00104338"/>
    <w:rPr>
      <w:rFonts w:ascii="Arial" w:eastAsia="Times New Roman" w:hAnsi="Arial" w:cs="Arial"/>
      <w:b/>
      <w:bCs/>
      <w:sz w:val="20"/>
      <w:szCs w:val="20"/>
      <w:lang w:eastAsia="en-GB"/>
    </w:rPr>
  </w:style>
  <w:style w:type="paragraph" w:customStyle="1" w:styleId="IPCBullet">
    <w:name w:val="IPC Bullet"/>
    <w:basedOn w:val="Normal"/>
    <w:link w:val="IPCBulletChar1"/>
    <w:qFormat/>
    <w:rsid w:val="007D3391"/>
    <w:pPr>
      <w:numPr>
        <w:numId w:val="6"/>
      </w:numPr>
      <w:spacing w:after="60" w:line="240" w:lineRule="auto"/>
    </w:pPr>
    <w:rPr>
      <w:rFonts w:ascii="Arial" w:eastAsia="Times New Roman" w:hAnsi="Arial" w:cs="Arial"/>
      <w:color w:val="000000"/>
      <w:sz w:val="24"/>
      <w:szCs w:val="24"/>
    </w:rPr>
  </w:style>
  <w:style w:type="character" w:customStyle="1" w:styleId="IPCBulletChar1">
    <w:name w:val="IPC Bullet Char1"/>
    <w:basedOn w:val="DefaultParagraphFont"/>
    <w:link w:val="IPCBullet"/>
    <w:rsid w:val="007D3391"/>
    <w:rPr>
      <w:rFonts w:ascii="Arial" w:eastAsia="Times New Roman" w:hAnsi="Arial" w:cs="Arial"/>
      <w:color w:val="000000"/>
      <w:sz w:val="24"/>
      <w:szCs w:val="24"/>
    </w:rPr>
  </w:style>
  <w:style w:type="character" w:customStyle="1" w:styleId="ui-provider">
    <w:name w:val="ui-provider"/>
    <w:basedOn w:val="DefaultParagraphFont"/>
    <w:rsid w:val="00116CFD"/>
  </w:style>
  <w:style w:type="paragraph" w:customStyle="1" w:styleId="xmsolistparagraph">
    <w:name w:val="x_msolistparagraph"/>
    <w:basedOn w:val="Normal"/>
    <w:rsid w:val="00415A47"/>
    <w:pPr>
      <w:spacing w:after="0" w:line="240" w:lineRule="auto"/>
      <w:ind w:left="720"/>
    </w:pPr>
    <w:rPr>
      <w:rFonts w:ascii="Calibri" w:hAnsi="Calibri" w:cs="Calibri"/>
      <w:lang w:eastAsia="en-GB"/>
    </w:rPr>
  </w:style>
  <w:style w:type="paragraph" w:styleId="NoSpacing">
    <w:name w:val="No Spacing"/>
    <w:uiPriority w:val="1"/>
    <w:qFormat/>
    <w:rsid w:val="00C45E48"/>
    <w:pPr>
      <w:spacing w:after="0" w:line="240" w:lineRule="auto"/>
    </w:pPr>
    <w:rPr>
      <w:rFonts w:ascii="Century Gothic" w:eastAsia="Calibri" w:hAnsi="Century Gothic"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4772">
      <w:bodyDiv w:val="1"/>
      <w:marLeft w:val="0"/>
      <w:marRight w:val="0"/>
      <w:marTop w:val="0"/>
      <w:marBottom w:val="0"/>
      <w:divBdr>
        <w:top w:val="none" w:sz="0" w:space="0" w:color="auto"/>
        <w:left w:val="none" w:sz="0" w:space="0" w:color="auto"/>
        <w:bottom w:val="none" w:sz="0" w:space="0" w:color="auto"/>
        <w:right w:val="none" w:sz="0" w:space="0" w:color="auto"/>
      </w:divBdr>
    </w:div>
    <w:div w:id="66151722">
      <w:bodyDiv w:val="1"/>
      <w:marLeft w:val="0"/>
      <w:marRight w:val="0"/>
      <w:marTop w:val="0"/>
      <w:marBottom w:val="0"/>
      <w:divBdr>
        <w:top w:val="none" w:sz="0" w:space="0" w:color="auto"/>
        <w:left w:val="none" w:sz="0" w:space="0" w:color="auto"/>
        <w:bottom w:val="none" w:sz="0" w:space="0" w:color="auto"/>
        <w:right w:val="none" w:sz="0" w:space="0" w:color="auto"/>
      </w:divBdr>
    </w:div>
    <w:div w:id="111293324">
      <w:bodyDiv w:val="1"/>
      <w:marLeft w:val="0"/>
      <w:marRight w:val="0"/>
      <w:marTop w:val="0"/>
      <w:marBottom w:val="0"/>
      <w:divBdr>
        <w:top w:val="none" w:sz="0" w:space="0" w:color="auto"/>
        <w:left w:val="none" w:sz="0" w:space="0" w:color="auto"/>
        <w:bottom w:val="none" w:sz="0" w:space="0" w:color="auto"/>
        <w:right w:val="none" w:sz="0" w:space="0" w:color="auto"/>
      </w:divBdr>
      <w:divsChild>
        <w:div w:id="1201086901">
          <w:marLeft w:val="446"/>
          <w:marRight w:val="0"/>
          <w:marTop w:val="0"/>
          <w:marBottom w:val="0"/>
          <w:divBdr>
            <w:top w:val="none" w:sz="0" w:space="0" w:color="auto"/>
            <w:left w:val="none" w:sz="0" w:space="0" w:color="auto"/>
            <w:bottom w:val="none" w:sz="0" w:space="0" w:color="auto"/>
            <w:right w:val="none" w:sz="0" w:space="0" w:color="auto"/>
          </w:divBdr>
        </w:div>
        <w:div w:id="759369315">
          <w:marLeft w:val="446"/>
          <w:marRight w:val="0"/>
          <w:marTop w:val="0"/>
          <w:marBottom w:val="0"/>
          <w:divBdr>
            <w:top w:val="none" w:sz="0" w:space="0" w:color="auto"/>
            <w:left w:val="none" w:sz="0" w:space="0" w:color="auto"/>
            <w:bottom w:val="none" w:sz="0" w:space="0" w:color="auto"/>
            <w:right w:val="none" w:sz="0" w:space="0" w:color="auto"/>
          </w:divBdr>
        </w:div>
      </w:divsChild>
    </w:div>
    <w:div w:id="126629039">
      <w:bodyDiv w:val="1"/>
      <w:marLeft w:val="0"/>
      <w:marRight w:val="0"/>
      <w:marTop w:val="0"/>
      <w:marBottom w:val="0"/>
      <w:divBdr>
        <w:top w:val="none" w:sz="0" w:space="0" w:color="auto"/>
        <w:left w:val="none" w:sz="0" w:space="0" w:color="auto"/>
        <w:bottom w:val="none" w:sz="0" w:space="0" w:color="auto"/>
        <w:right w:val="none" w:sz="0" w:space="0" w:color="auto"/>
      </w:divBdr>
    </w:div>
    <w:div w:id="128207154">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sChild>
        <w:div w:id="1338269762">
          <w:marLeft w:val="0"/>
          <w:marRight w:val="0"/>
          <w:marTop w:val="0"/>
          <w:marBottom w:val="0"/>
          <w:divBdr>
            <w:top w:val="none" w:sz="0" w:space="0" w:color="auto"/>
            <w:left w:val="none" w:sz="0" w:space="0" w:color="auto"/>
            <w:bottom w:val="none" w:sz="0" w:space="0" w:color="auto"/>
            <w:right w:val="none" w:sz="0" w:space="0" w:color="auto"/>
          </w:divBdr>
        </w:div>
        <w:div w:id="1820073576">
          <w:marLeft w:val="0"/>
          <w:marRight w:val="0"/>
          <w:marTop w:val="0"/>
          <w:marBottom w:val="0"/>
          <w:divBdr>
            <w:top w:val="none" w:sz="0" w:space="0" w:color="auto"/>
            <w:left w:val="none" w:sz="0" w:space="0" w:color="auto"/>
            <w:bottom w:val="none" w:sz="0" w:space="0" w:color="auto"/>
            <w:right w:val="none" w:sz="0" w:space="0" w:color="auto"/>
          </w:divBdr>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629286533">
      <w:bodyDiv w:val="1"/>
      <w:marLeft w:val="0"/>
      <w:marRight w:val="0"/>
      <w:marTop w:val="0"/>
      <w:marBottom w:val="0"/>
      <w:divBdr>
        <w:top w:val="none" w:sz="0" w:space="0" w:color="auto"/>
        <w:left w:val="none" w:sz="0" w:space="0" w:color="auto"/>
        <w:bottom w:val="none" w:sz="0" w:space="0" w:color="auto"/>
        <w:right w:val="none" w:sz="0" w:space="0" w:color="auto"/>
      </w:divBdr>
    </w:div>
    <w:div w:id="658191759">
      <w:bodyDiv w:val="1"/>
      <w:marLeft w:val="0"/>
      <w:marRight w:val="0"/>
      <w:marTop w:val="0"/>
      <w:marBottom w:val="0"/>
      <w:divBdr>
        <w:top w:val="none" w:sz="0" w:space="0" w:color="auto"/>
        <w:left w:val="none" w:sz="0" w:space="0" w:color="auto"/>
        <w:bottom w:val="none" w:sz="0" w:space="0" w:color="auto"/>
        <w:right w:val="none" w:sz="0" w:space="0" w:color="auto"/>
      </w:divBdr>
    </w:div>
    <w:div w:id="688532828">
      <w:bodyDiv w:val="1"/>
      <w:marLeft w:val="0"/>
      <w:marRight w:val="0"/>
      <w:marTop w:val="0"/>
      <w:marBottom w:val="0"/>
      <w:divBdr>
        <w:top w:val="none" w:sz="0" w:space="0" w:color="auto"/>
        <w:left w:val="none" w:sz="0" w:space="0" w:color="auto"/>
        <w:bottom w:val="none" w:sz="0" w:space="0" w:color="auto"/>
        <w:right w:val="none" w:sz="0" w:space="0" w:color="auto"/>
      </w:divBdr>
    </w:div>
    <w:div w:id="693115738">
      <w:bodyDiv w:val="1"/>
      <w:marLeft w:val="0"/>
      <w:marRight w:val="0"/>
      <w:marTop w:val="0"/>
      <w:marBottom w:val="0"/>
      <w:divBdr>
        <w:top w:val="none" w:sz="0" w:space="0" w:color="auto"/>
        <w:left w:val="none" w:sz="0" w:space="0" w:color="auto"/>
        <w:bottom w:val="none" w:sz="0" w:space="0" w:color="auto"/>
        <w:right w:val="none" w:sz="0" w:space="0" w:color="auto"/>
      </w:divBdr>
      <w:divsChild>
        <w:div w:id="918709067">
          <w:marLeft w:val="1166"/>
          <w:marRight w:val="0"/>
          <w:marTop w:val="0"/>
          <w:marBottom w:val="0"/>
          <w:divBdr>
            <w:top w:val="none" w:sz="0" w:space="0" w:color="auto"/>
            <w:left w:val="none" w:sz="0" w:space="0" w:color="auto"/>
            <w:bottom w:val="none" w:sz="0" w:space="0" w:color="auto"/>
            <w:right w:val="none" w:sz="0" w:space="0" w:color="auto"/>
          </w:divBdr>
        </w:div>
        <w:div w:id="1757555202">
          <w:marLeft w:val="1166"/>
          <w:marRight w:val="0"/>
          <w:marTop w:val="0"/>
          <w:marBottom w:val="0"/>
          <w:divBdr>
            <w:top w:val="none" w:sz="0" w:space="0" w:color="auto"/>
            <w:left w:val="none" w:sz="0" w:space="0" w:color="auto"/>
            <w:bottom w:val="none" w:sz="0" w:space="0" w:color="auto"/>
            <w:right w:val="none" w:sz="0" w:space="0" w:color="auto"/>
          </w:divBdr>
        </w:div>
        <w:div w:id="1156603099">
          <w:marLeft w:val="1166"/>
          <w:marRight w:val="0"/>
          <w:marTop w:val="0"/>
          <w:marBottom w:val="0"/>
          <w:divBdr>
            <w:top w:val="none" w:sz="0" w:space="0" w:color="auto"/>
            <w:left w:val="none" w:sz="0" w:space="0" w:color="auto"/>
            <w:bottom w:val="none" w:sz="0" w:space="0" w:color="auto"/>
            <w:right w:val="none" w:sz="0" w:space="0" w:color="auto"/>
          </w:divBdr>
        </w:div>
        <w:div w:id="1361200334">
          <w:marLeft w:val="1166"/>
          <w:marRight w:val="0"/>
          <w:marTop w:val="0"/>
          <w:marBottom w:val="0"/>
          <w:divBdr>
            <w:top w:val="none" w:sz="0" w:space="0" w:color="auto"/>
            <w:left w:val="none" w:sz="0" w:space="0" w:color="auto"/>
            <w:bottom w:val="none" w:sz="0" w:space="0" w:color="auto"/>
            <w:right w:val="none" w:sz="0" w:space="0" w:color="auto"/>
          </w:divBdr>
        </w:div>
        <w:div w:id="1991860826">
          <w:marLeft w:val="116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4210">
      <w:bodyDiv w:val="1"/>
      <w:marLeft w:val="0"/>
      <w:marRight w:val="0"/>
      <w:marTop w:val="0"/>
      <w:marBottom w:val="0"/>
      <w:divBdr>
        <w:top w:val="none" w:sz="0" w:space="0" w:color="auto"/>
        <w:left w:val="none" w:sz="0" w:space="0" w:color="auto"/>
        <w:bottom w:val="none" w:sz="0" w:space="0" w:color="auto"/>
        <w:right w:val="none" w:sz="0" w:space="0" w:color="auto"/>
      </w:divBdr>
    </w:div>
    <w:div w:id="929316912">
      <w:bodyDiv w:val="1"/>
      <w:marLeft w:val="0"/>
      <w:marRight w:val="0"/>
      <w:marTop w:val="0"/>
      <w:marBottom w:val="0"/>
      <w:divBdr>
        <w:top w:val="none" w:sz="0" w:space="0" w:color="auto"/>
        <w:left w:val="none" w:sz="0" w:space="0" w:color="auto"/>
        <w:bottom w:val="none" w:sz="0" w:space="0" w:color="auto"/>
        <w:right w:val="none" w:sz="0" w:space="0" w:color="auto"/>
      </w:divBdr>
      <w:divsChild>
        <w:div w:id="249588338">
          <w:marLeft w:val="446"/>
          <w:marRight w:val="0"/>
          <w:marTop w:val="0"/>
          <w:marBottom w:val="0"/>
          <w:divBdr>
            <w:top w:val="none" w:sz="0" w:space="0" w:color="auto"/>
            <w:left w:val="none" w:sz="0" w:space="0" w:color="auto"/>
            <w:bottom w:val="none" w:sz="0" w:space="0" w:color="auto"/>
            <w:right w:val="none" w:sz="0" w:space="0" w:color="auto"/>
          </w:divBdr>
        </w:div>
      </w:divsChild>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8223">
      <w:bodyDiv w:val="1"/>
      <w:marLeft w:val="0"/>
      <w:marRight w:val="0"/>
      <w:marTop w:val="0"/>
      <w:marBottom w:val="0"/>
      <w:divBdr>
        <w:top w:val="none" w:sz="0" w:space="0" w:color="auto"/>
        <w:left w:val="none" w:sz="0" w:space="0" w:color="auto"/>
        <w:bottom w:val="none" w:sz="0" w:space="0" w:color="auto"/>
        <w:right w:val="none" w:sz="0" w:space="0" w:color="auto"/>
      </w:divBdr>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03139779">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1189"/>
    <w:rsid w:val="000D6A1C"/>
    <w:rsid w:val="000F6A86"/>
    <w:rsid w:val="001A5A5C"/>
    <w:rsid w:val="002E7994"/>
    <w:rsid w:val="0045583A"/>
    <w:rsid w:val="00467DE2"/>
    <w:rsid w:val="005223D9"/>
    <w:rsid w:val="006C1FBE"/>
    <w:rsid w:val="007D5921"/>
    <w:rsid w:val="0080673F"/>
    <w:rsid w:val="008A23DA"/>
    <w:rsid w:val="0098664A"/>
    <w:rsid w:val="00996726"/>
    <w:rsid w:val="00997553"/>
    <w:rsid w:val="00A35F25"/>
    <w:rsid w:val="00AC6174"/>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9" ma:contentTypeDescription="Create a new document." ma:contentTypeScope="" ma:versionID="7a05151e8741c590575482040825bc17">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ab04b46c054eaf3454c29418d65931b4"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B4455-12C4-40F5-97B0-6B37E0F2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1F40A-A7AD-4050-A8DA-185F919FCC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4.xml><?xml version="1.0" encoding="utf-8"?>
<ds:datastoreItem xmlns:ds="http://schemas.openxmlformats.org/officeDocument/2006/customXml" ds:itemID="{2F53C87C-0E58-4501-895F-EF34C7F60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2429</Words>
  <Characters>13850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11</cp:revision>
  <dcterms:created xsi:type="dcterms:W3CDTF">2023-11-23T11:26:00Z</dcterms:created>
  <dcterms:modified xsi:type="dcterms:W3CDTF">2023-11-30T14:59:00Z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