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7B3801" w:rsidRPr="00E92CF9" w:rsidRDefault="007B3801" w:rsidP="00F95F59">
      <w:pPr>
        <w:rPr>
          <w:rFonts w:cs="Arial"/>
          <w:sz w:val="24"/>
        </w:rPr>
      </w:pPr>
    </w:p>
    <w:p w:rsidR="006B42F6" w:rsidRDefault="006B42F6" w:rsidP="001C6639">
      <w:pPr>
        <w:jc w:val="center"/>
        <w:rPr>
          <w:rFonts w:cs="Segoe UI"/>
          <w:b/>
          <w:sz w:val="24"/>
        </w:rPr>
      </w:pPr>
    </w:p>
    <w:p w:rsidR="009F69BF" w:rsidRPr="00E92CF9" w:rsidRDefault="001A5F50" w:rsidP="001C6639">
      <w:pPr>
        <w:jc w:val="center"/>
        <w:rPr>
          <w:rFonts w:cs="Segoe UI"/>
          <w:b/>
          <w:sz w:val="24"/>
        </w:rPr>
      </w:pPr>
      <w:r>
        <w:rPr>
          <w:rFonts w:cs="Segoe UI"/>
          <w:b/>
          <w:sz w:val="24"/>
        </w:rPr>
        <w:t>Right Care Right Person Task &amp; Finish Group (RCRP T&amp;FG)</w:t>
      </w:r>
    </w:p>
    <w:p w:rsidR="001C6639" w:rsidRPr="00E92CF9" w:rsidRDefault="001C6639" w:rsidP="001C6639">
      <w:pPr>
        <w:jc w:val="center"/>
        <w:rPr>
          <w:rFonts w:cs="Segoe UI"/>
          <w:b/>
          <w:sz w:val="24"/>
        </w:rPr>
      </w:pPr>
    </w:p>
    <w:p w:rsidR="006B42F6" w:rsidRDefault="001C6639" w:rsidP="006B42F6">
      <w:pPr>
        <w:jc w:val="center"/>
        <w:rPr>
          <w:rFonts w:cs="Segoe UI"/>
          <w:b/>
          <w:sz w:val="24"/>
        </w:rPr>
      </w:pPr>
      <w:r w:rsidRPr="00E92CF9">
        <w:rPr>
          <w:rFonts w:cs="Segoe UI"/>
          <w:b/>
          <w:sz w:val="24"/>
        </w:rPr>
        <w:t>Terms of Reference</w:t>
      </w:r>
    </w:p>
    <w:p w:rsidR="006B42F6" w:rsidRDefault="006B42F6" w:rsidP="006B42F6">
      <w:pPr>
        <w:jc w:val="center"/>
        <w:rPr>
          <w:rFonts w:cs="Segoe UI"/>
          <w:b/>
          <w:sz w:val="24"/>
        </w:rPr>
      </w:pPr>
    </w:p>
    <w:p w:rsidR="006B42F6" w:rsidRPr="00E92CF9" w:rsidRDefault="006B42F6" w:rsidP="006B42F6">
      <w:pPr>
        <w:jc w:val="center"/>
        <w:rPr>
          <w:rFonts w:cs="Segoe UI"/>
          <w:sz w:val="24"/>
        </w:rPr>
      </w:pPr>
    </w:p>
    <w:p w:rsidR="001C6639" w:rsidRPr="00E92CF9" w:rsidRDefault="00395FDE" w:rsidP="001C6639">
      <w:pPr>
        <w:pBdr>
          <w:top w:val="single" w:sz="4" w:space="1" w:color="auto"/>
          <w:left w:val="single" w:sz="4" w:space="4" w:color="auto"/>
          <w:bottom w:val="single" w:sz="4" w:space="1" w:color="auto"/>
          <w:right w:val="single" w:sz="4" w:space="4" w:color="auto"/>
        </w:pBdr>
        <w:jc w:val="both"/>
        <w:rPr>
          <w:rFonts w:cs="Segoe UI"/>
          <w:b/>
          <w:sz w:val="24"/>
        </w:rPr>
      </w:pPr>
      <w:r>
        <w:rPr>
          <w:rFonts w:cs="Segoe UI"/>
          <w:b/>
          <w:sz w:val="24"/>
        </w:rPr>
        <w:t>1</w:t>
      </w:r>
      <w:r w:rsidR="001C6639" w:rsidRPr="00E92CF9">
        <w:rPr>
          <w:rFonts w:cs="Segoe UI"/>
          <w:b/>
          <w:sz w:val="24"/>
        </w:rPr>
        <w:t>.0</w:t>
      </w:r>
      <w:r w:rsidR="001C6639" w:rsidRPr="00E92CF9">
        <w:rPr>
          <w:rFonts w:cs="Segoe UI"/>
          <w:b/>
          <w:sz w:val="24"/>
        </w:rPr>
        <w:tab/>
      </w:r>
      <w:r w:rsidR="00110AC0">
        <w:rPr>
          <w:rFonts w:cs="Segoe UI"/>
          <w:b/>
          <w:sz w:val="24"/>
        </w:rPr>
        <w:t>Purpose and Scope</w:t>
      </w:r>
    </w:p>
    <w:p w:rsidR="001C6639" w:rsidRPr="00E92CF9" w:rsidRDefault="001C6639" w:rsidP="001C6639">
      <w:pPr>
        <w:jc w:val="both"/>
        <w:rPr>
          <w:rFonts w:cs="Segoe UI"/>
          <w:sz w:val="24"/>
        </w:rPr>
      </w:pPr>
    </w:p>
    <w:p w:rsidR="008D7352" w:rsidRDefault="00231995" w:rsidP="00395FDE">
      <w:pPr>
        <w:rPr>
          <w:rFonts w:ascii="Arial" w:hAnsi="Arial" w:cs="Arial"/>
          <w:color w:val="000000"/>
          <w:sz w:val="22"/>
          <w:szCs w:val="22"/>
        </w:rPr>
      </w:pPr>
      <w:r w:rsidRPr="00231995">
        <w:rPr>
          <w:rFonts w:ascii="Arial" w:hAnsi="Arial" w:cs="Arial"/>
          <w:color w:val="000000"/>
          <w:sz w:val="22"/>
          <w:szCs w:val="22"/>
        </w:rPr>
        <w:t xml:space="preserve">The </w:t>
      </w:r>
      <w:r w:rsidR="008D7352">
        <w:rPr>
          <w:rFonts w:ascii="Arial" w:hAnsi="Arial" w:cs="Arial"/>
          <w:color w:val="000000"/>
          <w:sz w:val="22"/>
          <w:szCs w:val="22"/>
        </w:rPr>
        <w:t xml:space="preserve">RCRP T&amp;FG </w:t>
      </w:r>
      <w:r w:rsidRPr="00231995">
        <w:rPr>
          <w:rFonts w:ascii="Arial" w:hAnsi="Arial" w:cs="Arial"/>
          <w:color w:val="000000"/>
          <w:sz w:val="22"/>
          <w:szCs w:val="22"/>
        </w:rPr>
        <w:t xml:space="preserve">will oversee the </w:t>
      </w:r>
      <w:r w:rsidR="008D7352">
        <w:rPr>
          <w:rFonts w:ascii="Arial" w:hAnsi="Arial" w:cs="Arial"/>
          <w:color w:val="000000"/>
          <w:sz w:val="22"/>
          <w:szCs w:val="22"/>
        </w:rPr>
        <w:t>work program</w:t>
      </w:r>
      <w:r w:rsidR="005F5DC1">
        <w:rPr>
          <w:rFonts w:ascii="Arial" w:hAnsi="Arial" w:cs="Arial"/>
          <w:color w:val="000000"/>
          <w:sz w:val="22"/>
          <w:szCs w:val="22"/>
        </w:rPr>
        <w:t xml:space="preserve"> to understand the impact of the introduction of the Right Care Right Person in Swansea &amp; Neath Port Talbot.  In order to assess the potential impact, a Health Impact Assessment approach will be adopted </w:t>
      </w:r>
      <w:r w:rsidR="008D7352">
        <w:rPr>
          <w:rFonts w:ascii="Arial" w:hAnsi="Arial" w:cs="Arial"/>
          <w:color w:val="000000"/>
          <w:sz w:val="22"/>
          <w:szCs w:val="22"/>
        </w:rPr>
        <w:t>to ensure vulnerable people get the right support from the right services.</w:t>
      </w:r>
    </w:p>
    <w:p w:rsidR="008D7352" w:rsidRDefault="008D7352" w:rsidP="00395FDE">
      <w:pPr>
        <w:rPr>
          <w:rFonts w:ascii="Arial" w:hAnsi="Arial" w:cs="Arial"/>
          <w:color w:val="000000"/>
          <w:sz w:val="22"/>
          <w:szCs w:val="22"/>
        </w:rPr>
      </w:pPr>
    </w:p>
    <w:p w:rsidR="00231995" w:rsidRDefault="008D7352" w:rsidP="00395FDE">
      <w:pPr>
        <w:rPr>
          <w:rFonts w:ascii="Arial" w:hAnsi="Arial" w:cs="Arial"/>
          <w:color w:val="000000"/>
          <w:sz w:val="22"/>
          <w:szCs w:val="22"/>
        </w:rPr>
      </w:pPr>
      <w:r>
        <w:rPr>
          <w:rFonts w:ascii="Arial" w:hAnsi="Arial" w:cs="Arial"/>
          <w:color w:val="000000"/>
          <w:sz w:val="22"/>
          <w:szCs w:val="22"/>
        </w:rPr>
        <w:t>The Purpose of the group is:</w:t>
      </w:r>
    </w:p>
    <w:p w:rsidR="00C05C8B" w:rsidRDefault="008D7352" w:rsidP="004A5E96">
      <w:pPr>
        <w:pStyle w:val="ListParagraph"/>
        <w:numPr>
          <w:ilvl w:val="0"/>
          <w:numId w:val="6"/>
        </w:numPr>
        <w:rPr>
          <w:rFonts w:ascii="Arial" w:hAnsi="Arial" w:cs="Arial"/>
          <w:color w:val="000000"/>
          <w:sz w:val="22"/>
          <w:szCs w:val="22"/>
        </w:rPr>
      </w:pPr>
      <w:r w:rsidRPr="24B8574B">
        <w:rPr>
          <w:rFonts w:ascii="Arial" w:hAnsi="Arial" w:cs="Arial"/>
          <w:color w:val="000000" w:themeColor="text1"/>
          <w:sz w:val="22"/>
          <w:szCs w:val="22"/>
        </w:rPr>
        <w:t xml:space="preserve">to identify the </w:t>
      </w:r>
      <w:r w:rsidR="005F5DC1" w:rsidRPr="24B8574B">
        <w:rPr>
          <w:rFonts w:ascii="Arial" w:hAnsi="Arial" w:cs="Arial"/>
          <w:color w:val="000000" w:themeColor="text1"/>
          <w:sz w:val="22"/>
          <w:szCs w:val="22"/>
        </w:rPr>
        <w:t xml:space="preserve">potential impacts on health and wellbeing </w:t>
      </w:r>
      <w:r w:rsidR="00B36FD7" w:rsidRPr="24B8574B">
        <w:rPr>
          <w:rFonts w:ascii="Arial" w:hAnsi="Arial" w:cs="Arial"/>
          <w:color w:val="000000" w:themeColor="text1"/>
          <w:sz w:val="22"/>
          <w:szCs w:val="22"/>
        </w:rPr>
        <w:t xml:space="preserve">and access to </w:t>
      </w:r>
      <w:r w:rsidR="005F5DC1" w:rsidRPr="24B8574B">
        <w:rPr>
          <w:rFonts w:ascii="Arial" w:hAnsi="Arial" w:cs="Arial"/>
          <w:color w:val="000000" w:themeColor="text1"/>
          <w:sz w:val="22"/>
          <w:szCs w:val="22"/>
        </w:rPr>
        <w:t>services in line with the Health Impact Assessment</w:t>
      </w:r>
    </w:p>
    <w:p w:rsidR="005F5DC1" w:rsidRDefault="005553E8" w:rsidP="004A5E96">
      <w:pPr>
        <w:pStyle w:val="ListParagraph"/>
        <w:numPr>
          <w:ilvl w:val="0"/>
          <w:numId w:val="6"/>
        </w:numPr>
        <w:rPr>
          <w:rFonts w:ascii="Arial" w:hAnsi="Arial" w:cs="Arial"/>
          <w:color w:val="000000"/>
          <w:sz w:val="22"/>
          <w:szCs w:val="22"/>
        </w:rPr>
      </w:pPr>
      <w:r>
        <w:rPr>
          <w:rFonts w:ascii="Arial" w:hAnsi="Arial" w:cs="Arial"/>
          <w:color w:val="000000"/>
          <w:sz w:val="22"/>
          <w:szCs w:val="22"/>
        </w:rPr>
        <w:t>i</w:t>
      </w:r>
      <w:r w:rsidR="005F5DC1">
        <w:rPr>
          <w:rFonts w:ascii="Arial" w:hAnsi="Arial" w:cs="Arial"/>
          <w:color w:val="000000"/>
          <w:sz w:val="22"/>
          <w:szCs w:val="22"/>
        </w:rPr>
        <w:t>dentify, gather and review evidence and data including case studies</w:t>
      </w:r>
      <w:r w:rsidR="004949AA">
        <w:rPr>
          <w:rFonts w:ascii="Arial" w:hAnsi="Arial" w:cs="Arial"/>
          <w:color w:val="000000"/>
          <w:sz w:val="22"/>
          <w:szCs w:val="22"/>
        </w:rPr>
        <w:t>,</w:t>
      </w:r>
      <w:r w:rsidR="005F5DC1">
        <w:rPr>
          <w:rFonts w:ascii="Arial" w:hAnsi="Arial" w:cs="Arial"/>
          <w:color w:val="000000"/>
          <w:sz w:val="22"/>
          <w:szCs w:val="22"/>
        </w:rPr>
        <w:t xml:space="preserve"> </w:t>
      </w:r>
      <w:r w:rsidR="004949AA">
        <w:rPr>
          <w:rFonts w:ascii="Arial" w:hAnsi="Arial" w:cs="Arial"/>
          <w:color w:val="000000"/>
          <w:sz w:val="22"/>
          <w:szCs w:val="22"/>
        </w:rPr>
        <w:t>s</w:t>
      </w:r>
      <w:r w:rsidR="005F5DC1">
        <w:rPr>
          <w:rFonts w:ascii="Arial" w:hAnsi="Arial" w:cs="Arial"/>
          <w:color w:val="000000"/>
          <w:sz w:val="22"/>
          <w:szCs w:val="22"/>
        </w:rPr>
        <w:t>cenarios in relation to impact</w:t>
      </w:r>
    </w:p>
    <w:p w:rsidR="00C05C8B" w:rsidRDefault="005F5DC1" w:rsidP="004A5E96">
      <w:pPr>
        <w:pStyle w:val="ListParagraph"/>
        <w:numPr>
          <w:ilvl w:val="0"/>
          <w:numId w:val="6"/>
        </w:numPr>
        <w:rPr>
          <w:rFonts w:ascii="Arial" w:hAnsi="Arial" w:cs="Arial"/>
          <w:color w:val="000000"/>
          <w:sz w:val="22"/>
          <w:szCs w:val="22"/>
        </w:rPr>
      </w:pPr>
      <w:r>
        <w:rPr>
          <w:rFonts w:ascii="Arial" w:hAnsi="Arial" w:cs="Arial"/>
          <w:color w:val="000000"/>
          <w:sz w:val="22"/>
          <w:szCs w:val="22"/>
        </w:rPr>
        <w:t>raise awareness of the Policy within service groups and departments, and support any additional engagement required</w:t>
      </w:r>
    </w:p>
    <w:p w:rsidR="00C05C8B" w:rsidRDefault="004949AA" w:rsidP="004A5E96">
      <w:pPr>
        <w:pStyle w:val="ListParagraph"/>
        <w:numPr>
          <w:ilvl w:val="0"/>
          <w:numId w:val="6"/>
        </w:numPr>
        <w:rPr>
          <w:rFonts w:ascii="Arial" w:hAnsi="Arial" w:cs="Arial"/>
          <w:color w:val="000000"/>
          <w:sz w:val="22"/>
          <w:szCs w:val="22"/>
        </w:rPr>
      </w:pPr>
      <w:r>
        <w:rPr>
          <w:rFonts w:ascii="Arial" w:hAnsi="Arial" w:cs="Arial"/>
          <w:color w:val="000000"/>
          <w:sz w:val="22"/>
          <w:szCs w:val="22"/>
        </w:rPr>
        <w:t>support stakeholder liaison and engagement including with external partners</w:t>
      </w:r>
    </w:p>
    <w:p w:rsidR="00C05C8B" w:rsidRDefault="00C05C8B" w:rsidP="004A5E96">
      <w:pPr>
        <w:pStyle w:val="ListParagraph"/>
        <w:numPr>
          <w:ilvl w:val="0"/>
          <w:numId w:val="6"/>
        </w:numPr>
        <w:rPr>
          <w:rFonts w:ascii="Arial" w:hAnsi="Arial" w:cs="Arial"/>
          <w:color w:val="000000"/>
          <w:sz w:val="22"/>
          <w:szCs w:val="22"/>
        </w:rPr>
      </w:pPr>
      <w:r w:rsidRPr="24B8574B">
        <w:rPr>
          <w:rFonts w:ascii="Arial" w:hAnsi="Arial" w:cs="Arial"/>
          <w:color w:val="000000" w:themeColor="text1"/>
          <w:sz w:val="22"/>
          <w:szCs w:val="22"/>
        </w:rPr>
        <w:t xml:space="preserve">to adhere to the timeline of the delivery plan for RCRP and ensure procedures are in </w:t>
      </w:r>
      <w:r w:rsidR="005553E8" w:rsidRPr="24B8574B">
        <w:rPr>
          <w:rFonts w:ascii="Arial" w:hAnsi="Arial" w:cs="Arial"/>
          <w:color w:val="000000" w:themeColor="text1"/>
          <w:sz w:val="22"/>
          <w:szCs w:val="22"/>
        </w:rPr>
        <w:t xml:space="preserve">place </w:t>
      </w:r>
      <w:r w:rsidR="004949AA" w:rsidRPr="24B8574B">
        <w:rPr>
          <w:rFonts w:ascii="Arial" w:hAnsi="Arial" w:cs="Arial"/>
          <w:color w:val="000000" w:themeColor="text1"/>
          <w:sz w:val="22"/>
          <w:szCs w:val="22"/>
        </w:rPr>
        <w:t xml:space="preserve">for ongoing </w:t>
      </w:r>
      <w:r w:rsidR="00B36FD7" w:rsidRPr="24B8574B">
        <w:rPr>
          <w:rFonts w:ascii="Arial" w:hAnsi="Arial" w:cs="Arial"/>
          <w:color w:val="000000" w:themeColor="text1"/>
          <w:sz w:val="22"/>
          <w:szCs w:val="22"/>
        </w:rPr>
        <w:t xml:space="preserve">mitigation, </w:t>
      </w:r>
      <w:r w:rsidR="004949AA" w:rsidRPr="24B8574B">
        <w:rPr>
          <w:rFonts w:ascii="Arial" w:hAnsi="Arial" w:cs="Arial"/>
          <w:color w:val="000000" w:themeColor="text1"/>
          <w:sz w:val="22"/>
          <w:szCs w:val="22"/>
        </w:rPr>
        <w:t>monitoring and evaluation</w:t>
      </w:r>
    </w:p>
    <w:p w:rsidR="00C05C8B" w:rsidRDefault="00C05C8B" w:rsidP="00C05C8B">
      <w:pPr>
        <w:rPr>
          <w:rFonts w:ascii="Arial" w:hAnsi="Arial" w:cs="Arial"/>
          <w:color w:val="000000"/>
          <w:sz w:val="22"/>
          <w:szCs w:val="22"/>
        </w:rPr>
      </w:pPr>
    </w:p>
    <w:p w:rsidR="00C05C8B" w:rsidRDefault="00C05C8B" w:rsidP="00C05C8B">
      <w:pPr>
        <w:rPr>
          <w:rFonts w:ascii="Arial" w:hAnsi="Arial" w:cs="Arial"/>
          <w:color w:val="000000"/>
          <w:sz w:val="22"/>
          <w:szCs w:val="22"/>
        </w:rPr>
      </w:pPr>
      <w:r>
        <w:rPr>
          <w:rFonts w:ascii="Arial" w:hAnsi="Arial" w:cs="Arial"/>
          <w:color w:val="000000"/>
          <w:sz w:val="22"/>
          <w:szCs w:val="22"/>
        </w:rPr>
        <w:t>The remit of the group is:</w:t>
      </w:r>
    </w:p>
    <w:p w:rsidR="008D7352" w:rsidRDefault="00C05C8B" w:rsidP="004A5E96">
      <w:pPr>
        <w:pStyle w:val="ListParagraph"/>
        <w:numPr>
          <w:ilvl w:val="0"/>
          <w:numId w:val="7"/>
        </w:numPr>
        <w:rPr>
          <w:rFonts w:ascii="Arial" w:hAnsi="Arial" w:cs="Arial"/>
          <w:color w:val="000000"/>
          <w:sz w:val="22"/>
          <w:szCs w:val="22"/>
        </w:rPr>
      </w:pPr>
      <w:r>
        <w:rPr>
          <w:rFonts w:ascii="Arial" w:hAnsi="Arial" w:cs="Arial"/>
          <w:color w:val="000000"/>
          <w:sz w:val="22"/>
          <w:szCs w:val="22"/>
        </w:rPr>
        <w:t xml:space="preserve">to </w:t>
      </w:r>
      <w:r w:rsidR="004949AA">
        <w:rPr>
          <w:rFonts w:ascii="Arial" w:hAnsi="Arial" w:cs="Arial"/>
          <w:color w:val="000000"/>
          <w:sz w:val="22"/>
          <w:szCs w:val="22"/>
        </w:rPr>
        <w:t>follow a Health Impact Assessment approach to assessing and identifying need</w:t>
      </w:r>
    </w:p>
    <w:p w:rsidR="00C05C8B" w:rsidRDefault="00C05C8B" w:rsidP="004A5E96">
      <w:pPr>
        <w:pStyle w:val="ListParagraph"/>
        <w:numPr>
          <w:ilvl w:val="0"/>
          <w:numId w:val="7"/>
        </w:numPr>
        <w:rPr>
          <w:rFonts w:ascii="Arial" w:hAnsi="Arial" w:cs="Arial"/>
          <w:color w:val="000000"/>
          <w:sz w:val="22"/>
          <w:szCs w:val="22"/>
        </w:rPr>
      </w:pPr>
      <w:r>
        <w:rPr>
          <w:rFonts w:ascii="Arial" w:hAnsi="Arial" w:cs="Arial"/>
          <w:color w:val="000000"/>
          <w:sz w:val="22"/>
          <w:szCs w:val="22"/>
        </w:rPr>
        <w:t xml:space="preserve">to identify potential barriers </w:t>
      </w:r>
      <w:r w:rsidR="004949AA">
        <w:rPr>
          <w:rFonts w:ascii="Arial" w:hAnsi="Arial" w:cs="Arial"/>
          <w:color w:val="000000"/>
          <w:sz w:val="22"/>
          <w:szCs w:val="22"/>
        </w:rPr>
        <w:t xml:space="preserve">and opportunities </w:t>
      </w:r>
      <w:r>
        <w:rPr>
          <w:rFonts w:ascii="Arial" w:hAnsi="Arial" w:cs="Arial"/>
          <w:color w:val="000000"/>
          <w:sz w:val="22"/>
          <w:szCs w:val="22"/>
        </w:rPr>
        <w:t>by</w:t>
      </w:r>
      <w:r w:rsidR="004949AA">
        <w:rPr>
          <w:rFonts w:ascii="Arial" w:hAnsi="Arial" w:cs="Arial"/>
          <w:color w:val="000000"/>
          <w:sz w:val="22"/>
          <w:szCs w:val="22"/>
        </w:rPr>
        <w:t xml:space="preserve"> considering</w:t>
      </w:r>
      <w:r>
        <w:rPr>
          <w:rFonts w:ascii="Arial" w:hAnsi="Arial" w:cs="Arial"/>
          <w:color w:val="000000"/>
          <w:sz w:val="22"/>
          <w:szCs w:val="22"/>
        </w:rPr>
        <w:t xml:space="preserve"> scenario</w:t>
      </w:r>
      <w:r w:rsidR="004949AA">
        <w:rPr>
          <w:rFonts w:ascii="Arial" w:hAnsi="Arial" w:cs="Arial"/>
          <w:color w:val="000000"/>
          <w:sz w:val="22"/>
          <w:szCs w:val="22"/>
        </w:rPr>
        <w:t>s</w:t>
      </w:r>
      <w:r>
        <w:rPr>
          <w:rFonts w:ascii="Arial" w:hAnsi="Arial" w:cs="Arial"/>
          <w:color w:val="000000"/>
          <w:sz w:val="22"/>
          <w:szCs w:val="22"/>
        </w:rPr>
        <w:t xml:space="preserve"> building on previous experiences</w:t>
      </w:r>
      <w:r w:rsidR="004949AA">
        <w:rPr>
          <w:rFonts w:ascii="Arial" w:hAnsi="Arial" w:cs="Arial"/>
          <w:color w:val="000000"/>
          <w:sz w:val="22"/>
          <w:szCs w:val="22"/>
        </w:rPr>
        <w:t xml:space="preserve"> of T&amp;F Group members</w:t>
      </w:r>
    </w:p>
    <w:p w:rsidR="00C05C8B" w:rsidRDefault="00C05C8B" w:rsidP="004A5E96">
      <w:pPr>
        <w:pStyle w:val="ListParagraph"/>
        <w:numPr>
          <w:ilvl w:val="0"/>
          <w:numId w:val="7"/>
        </w:numPr>
        <w:rPr>
          <w:rFonts w:ascii="Arial" w:hAnsi="Arial" w:cs="Arial"/>
          <w:color w:val="000000"/>
          <w:sz w:val="22"/>
          <w:szCs w:val="22"/>
        </w:rPr>
      </w:pPr>
      <w:r>
        <w:rPr>
          <w:rFonts w:ascii="Arial" w:hAnsi="Arial" w:cs="Arial"/>
          <w:color w:val="000000"/>
          <w:sz w:val="22"/>
          <w:szCs w:val="22"/>
        </w:rPr>
        <w:t>identifying opportunities to ensure consistency and collaboration</w:t>
      </w:r>
    </w:p>
    <w:p w:rsidR="00C05C8B" w:rsidRDefault="00C05C8B" w:rsidP="004A5E96">
      <w:pPr>
        <w:pStyle w:val="ListParagraph"/>
        <w:numPr>
          <w:ilvl w:val="0"/>
          <w:numId w:val="7"/>
        </w:numPr>
        <w:rPr>
          <w:rFonts w:ascii="Arial" w:hAnsi="Arial" w:cs="Arial"/>
          <w:color w:val="000000"/>
          <w:sz w:val="22"/>
          <w:szCs w:val="22"/>
        </w:rPr>
      </w:pPr>
      <w:r>
        <w:rPr>
          <w:rFonts w:ascii="Arial" w:hAnsi="Arial" w:cs="Arial"/>
          <w:color w:val="000000"/>
          <w:sz w:val="22"/>
          <w:szCs w:val="22"/>
        </w:rPr>
        <w:t>providing advice and guidance from a service/setting perspective</w:t>
      </w:r>
    </w:p>
    <w:p w:rsidR="00C05C8B" w:rsidRDefault="00C05C8B" w:rsidP="00C05C8B">
      <w:pPr>
        <w:rPr>
          <w:rFonts w:ascii="Arial" w:hAnsi="Arial" w:cs="Arial"/>
          <w:color w:val="000000"/>
          <w:sz w:val="22"/>
          <w:szCs w:val="22"/>
        </w:rPr>
      </w:pPr>
    </w:p>
    <w:p w:rsidR="00C05C8B" w:rsidRDefault="00C05C8B" w:rsidP="00C05C8B">
      <w:pPr>
        <w:rPr>
          <w:rFonts w:ascii="Arial" w:hAnsi="Arial" w:cs="Arial"/>
          <w:color w:val="000000"/>
          <w:sz w:val="22"/>
          <w:szCs w:val="22"/>
        </w:rPr>
      </w:pPr>
      <w:r>
        <w:rPr>
          <w:rFonts w:ascii="Arial" w:hAnsi="Arial" w:cs="Arial"/>
          <w:color w:val="000000"/>
          <w:sz w:val="22"/>
          <w:szCs w:val="22"/>
        </w:rPr>
        <w:t>The proposed timeline for the phased delivery plan for RCRP:</w:t>
      </w:r>
    </w:p>
    <w:p w:rsidR="00C05C8B" w:rsidRDefault="00C05C8B" w:rsidP="004A5E96">
      <w:pPr>
        <w:pStyle w:val="ListParagraph"/>
        <w:numPr>
          <w:ilvl w:val="0"/>
          <w:numId w:val="8"/>
        </w:numPr>
        <w:rPr>
          <w:rFonts w:ascii="Arial" w:hAnsi="Arial" w:cs="Arial"/>
          <w:color w:val="000000"/>
          <w:sz w:val="22"/>
          <w:szCs w:val="22"/>
        </w:rPr>
      </w:pPr>
      <w:r>
        <w:rPr>
          <w:rFonts w:ascii="Arial" w:hAnsi="Arial" w:cs="Arial"/>
          <w:color w:val="000000"/>
          <w:sz w:val="22"/>
          <w:szCs w:val="22"/>
        </w:rPr>
        <w:t>Phase One – Concern for Welfare – went live in February 2024</w:t>
      </w:r>
    </w:p>
    <w:p w:rsidR="00C05C8B" w:rsidRDefault="00C05C8B" w:rsidP="004A5E96">
      <w:pPr>
        <w:pStyle w:val="ListParagraph"/>
        <w:numPr>
          <w:ilvl w:val="0"/>
          <w:numId w:val="8"/>
        </w:numPr>
        <w:rPr>
          <w:rFonts w:ascii="Arial" w:hAnsi="Arial" w:cs="Arial"/>
          <w:color w:val="000000"/>
          <w:sz w:val="22"/>
          <w:szCs w:val="22"/>
        </w:rPr>
      </w:pPr>
      <w:r>
        <w:rPr>
          <w:rFonts w:ascii="Arial" w:hAnsi="Arial" w:cs="Arial"/>
          <w:color w:val="000000"/>
          <w:sz w:val="22"/>
          <w:szCs w:val="22"/>
        </w:rPr>
        <w:t>Phase Two – Walk out of healthcare facilities and absent without leave from a mental health establishment – September 2024</w:t>
      </w:r>
    </w:p>
    <w:p w:rsidR="00C05C8B" w:rsidRDefault="00C05C8B" w:rsidP="004A5E96">
      <w:pPr>
        <w:pStyle w:val="ListParagraph"/>
        <w:numPr>
          <w:ilvl w:val="0"/>
          <w:numId w:val="8"/>
        </w:numPr>
        <w:rPr>
          <w:rFonts w:ascii="Arial" w:hAnsi="Arial" w:cs="Arial"/>
          <w:color w:val="000000"/>
          <w:sz w:val="22"/>
          <w:szCs w:val="22"/>
        </w:rPr>
      </w:pPr>
      <w:r>
        <w:rPr>
          <w:rFonts w:ascii="Arial" w:hAnsi="Arial" w:cs="Arial"/>
          <w:color w:val="000000"/>
          <w:sz w:val="22"/>
          <w:szCs w:val="22"/>
        </w:rPr>
        <w:t>Phase Three – Transportation of patients – February 2025</w:t>
      </w:r>
    </w:p>
    <w:p w:rsidR="00C05C8B" w:rsidRDefault="00C05C8B" w:rsidP="004A5E96">
      <w:pPr>
        <w:pStyle w:val="ListParagraph"/>
        <w:numPr>
          <w:ilvl w:val="0"/>
          <w:numId w:val="8"/>
        </w:numPr>
        <w:rPr>
          <w:rFonts w:ascii="Arial" w:hAnsi="Arial" w:cs="Arial"/>
          <w:color w:val="000000"/>
          <w:sz w:val="22"/>
          <w:szCs w:val="22"/>
        </w:rPr>
      </w:pPr>
      <w:r>
        <w:rPr>
          <w:rFonts w:ascii="Arial" w:hAnsi="Arial" w:cs="Arial"/>
          <w:color w:val="000000"/>
          <w:sz w:val="22"/>
          <w:szCs w:val="22"/>
        </w:rPr>
        <w:t>Phase Four – Section 136 of the Mental Health Act and voluntary mental health patients – February 2025</w:t>
      </w:r>
    </w:p>
    <w:p w:rsidR="004A5E96" w:rsidRDefault="004A5E96" w:rsidP="004A5E96">
      <w:pPr>
        <w:rPr>
          <w:rFonts w:ascii="Arial" w:hAnsi="Arial" w:cs="Arial"/>
          <w:color w:val="000000"/>
          <w:sz w:val="22"/>
          <w:szCs w:val="22"/>
        </w:rPr>
      </w:pPr>
    </w:p>
    <w:p w:rsidR="004949AA" w:rsidRDefault="004949AA">
      <w:pPr>
        <w:rPr>
          <w:rFonts w:ascii="Arial" w:hAnsi="Arial" w:cs="Arial"/>
          <w:color w:val="000000"/>
          <w:sz w:val="22"/>
          <w:szCs w:val="22"/>
        </w:rPr>
      </w:pPr>
      <w:r>
        <w:rPr>
          <w:rFonts w:ascii="Arial" w:hAnsi="Arial" w:cs="Arial"/>
          <w:color w:val="000000"/>
          <w:sz w:val="22"/>
          <w:szCs w:val="22"/>
        </w:rPr>
        <w:br w:type="page"/>
      </w:r>
    </w:p>
    <w:p w:rsidR="004A5E96" w:rsidRPr="004A5E96" w:rsidRDefault="004A5E96" w:rsidP="004A5E96">
      <w:pPr>
        <w:rPr>
          <w:rFonts w:ascii="Arial" w:hAnsi="Arial" w:cs="Arial"/>
          <w:color w:val="000000"/>
          <w:sz w:val="22"/>
          <w:szCs w:val="22"/>
        </w:rPr>
      </w:pPr>
    </w:p>
    <w:p w:rsidR="001C6639" w:rsidRPr="00E92CF9" w:rsidRDefault="00395FDE" w:rsidP="001C6639">
      <w:pPr>
        <w:pBdr>
          <w:top w:val="single" w:sz="4" w:space="1" w:color="auto"/>
          <w:left w:val="single" w:sz="4" w:space="4" w:color="auto"/>
          <w:bottom w:val="single" w:sz="4" w:space="1" w:color="auto"/>
          <w:right w:val="single" w:sz="4" w:space="4" w:color="auto"/>
        </w:pBdr>
        <w:jc w:val="both"/>
        <w:rPr>
          <w:rFonts w:cs="Segoe UI"/>
          <w:b/>
          <w:sz w:val="24"/>
        </w:rPr>
      </w:pPr>
      <w:r>
        <w:rPr>
          <w:rFonts w:cs="Segoe UI"/>
          <w:b/>
          <w:sz w:val="24"/>
        </w:rPr>
        <w:t>2</w:t>
      </w:r>
      <w:r w:rsidR="001C6639" w:rsidRPr="00E92CF9">
        <w:rPr>
          <w:rFonts w:cs="Segoe UI"/>
          <w:b/>
          <w:sz w:val="24"/>
        </w:rPr>
        <w:t>.0</w:t>
      </w:r>
      <w:r w:rsidR="001C6639" w:rsidRPr="00E92CF9">
        <w:rPr>
          <w:rFonts w:cs="Segoe UI"/>
          <w:sz w:val="24"/>
        </w:rPr>
        <w:tab/>
      </w:r>
      <w:r w:rsidR="00244336" w:rsidRPr="00E92CF9">
        <w:rPr>
          <w:rFonts w:cs="Segoe UI"/>
          <w:b/>
          <w:sz w:val="24"/>
        </w:rPr>
        <w:t>Membership</w:t>
      </w:r>
    </w:p>
    <w:p w:rsidR="00ED2282" w:rsidRPr="00E92CF9" w:rsidRDefault="00ED2282" w:rsidP="00722E31">
      <w:pPr>
        <w:rPr>
          <w:sz w:val="24"/>
        </w:rPr>
      </w:pPr>
    </w:p>
    <w:p w:rsidR="00244336" w:rsidRDefault="00B2238F" w:rsidP="00244336">
      <w:pPr>
        <w:pStyle w:val="Default"/>
        <w:spacing w:line="276" w:lineRule="auto"/>
        <w:jc w:val="both"/>
        <w:rPr>
          <w:rFonts w:ascii="Arial" w:hAnsi="Arial" w:cs="Arial"/>
          <w:sz w:val="22"/>
          <w:szCs w:val="22"/>
        </w:rPr>
      </w:pPr>
      <w:r w:rsidRPr="00CA43D5">
        <w:rPr>
          <w:rFonts w:ascii="Arial" w:hAnsi="Arial" w:cs="Arial"/>
          <w:sz w:val="22"/>
          <w:szCs w:val="22"/>
        </w:rPr>
        <w:t>The membership will be as follows</w:t>
      </w:r>
      <w:r w:rsidR="00395FDE" w:rsidRPr="00CA43D5">
        <w:rPr>
          <w:rFonts w:ascii="Arial" w:hAnsi="Arial" w:cs="Arial"/>
          <w:sz w:val="22"/>
          <w:szCs w:val="22"/>
        </w:rPr>
        <w:t>:</w:t>
      </w:r>
    </w:p>
    <w:p w:rsidR="00003747" w:rsidRDefault="00003747" w:rsidP="00244336">
      <w:pPr>
        <w:pStyle w:val="Default"/>
        <w:spacing w:line="276" w:lineRule="auto"/>
        <w:jc w:val="both"/>
        <w:rPr>
          <w:rFonts w:ascii="Arial" w:hAnsi="Arial" w:cs="Arial"/>
          <w:sz w:val="22"/>
          <w:szCs w:val="22"/>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33"/>
        <w:gridCol w:w="1621"/>
        <w:gridCol w:w="3700"/>
      </w:tblGrid>
      <w:tr w:rsidR="004949AA" w:rsidRPr="004949AA" w:rsidTr="24B8574B">
        <w:trPr>
          <w:trHeight w:val="300"/>
        </w:trPr>
        <w:tc>
          <w:tcPr>
            <w:tcW w:w="7065" w:type="dxa"/>
            <w:tcBorders>
              <w:top w:val="single" w:sz="6" w:space="0" w:color="auto"/>
              <w:left w:val="single" w:sz="6" w:space="0" w:color="auto"/>
              <w:bottom w:val="single" w:sz="6" w:space="0" w:color="auto"/>
              <w:right w:val="single" w:sz="6" w:space="0" w:color="auto"/>
            </w:tcBorders>
            <w:shd w:val="clear" w:color="auto" w:fill="auto"/>
            <w:hideMark/>
          </w:tcPr>
          <w:p w:rsidR="004949AA" w:rsidRPr="004949AA" w:rsidRDefault="004949AA" w:rsidP="004949AA">
            <w:pPr>
              <w:textAlignment w:val="baseline"/>
              <w:rPr>
                <w:rFonts w:ascii="Segoe UI" w:hAnsi="Segoe UI" w:cs="Segoe UI"/>
                <w:sz w:val="18"/>
                <w:szCs w:val="18"/>
                <w:lang w:eastAsia="en-GB"/>
              </w:rPr>
            </w:pPr>
            <w:r w:rsidRPr="004949AA">
              <w:rPr>
                <w:rFonts w:ascii="Arial" w:hAnsi="Arial" w:cs="Arial"/>
                <w:b/>
                <w:bCs/>
                <w:sz w:val="22"/>
                <w:szCs w:val="22"/>
                <w:lang w:eastAsia="en-GB"/>
              </w:rPr>
              <w:t>Name</w:t>
            </w:r>
            <w:r w:rsidRPr="004949AA">
              <w:rPr>
                <w:rFonts w:ascii="Arial" w:hAnsi="Arial" w:cs="Arial"/>
                <w:sz w:val="22"/>
                <w:szCs w:val="22"/>
                <w:lang w:eastAsia="en-GB"/>
              </w:rPr>
              <w:t>  </w:t>
            </w:r>
          </w:p>
        </w:tc>
        <w:tc>
          <w:tcPr>
            <w:tcW w:w="1980" w:type="dxa"/>
            <w:tcBorders>
              <w:top w:val="single" w:sz="6" w:space="0" w:color="auto"/>
              <w:left w:val="single" w:sz="6" w:space="0" w:color="auto"/>
              <w:bottom w:val="single" w:sz="6" w:space="0" w:color="auto"/>
              <w:right w:val="single" w:sz="6" w:space="0" w:color="auto"/>
            </w:tcBorders>
            <w:shd w:val="clear" w:color="auto" w:fill="auto"/>
            <w:hideMark/>
          </w:tcPr>
          <w:p w:rsidR="004949AA" w:rsidRPr="004949AA" w:rsidRDefault="004949AA" w:rsidP="004949AA">
            <w:pPr>
              <w:textAlignment w:val="baseline"/>
              <w:rPr>
                <w:rFonts w:ascii="Segoe UI" w:hAnsi="Segoe UI" w:cs="Segoe UI"/>
                <w:sz w:val="18"/>
                <w:szCs w:val="18"/>
                <w:lang w:eastAsia="en-GB"/>
              </w:rPr>
            </w:pPr>
            <w:r w:rsidRPr="004949AA">
              <w:rPr>
                <w:rFonts w:ascii="Arial" w:hAnsi="Arial" w:cs="Arial"/>
                <w:b/>
                <w:bCs/>
                <w:sz w:val="22"/>
                <w:szCs w:val="22"/>
                <w:lang w:eastAsia="en-GB"/>
              </w:rPr>
              <w:t>SDG/ Department</w:t>
            </w:r>
            <w:r w:rsidRPr="004949AA">
              <w:rPr>
                <w:rFonts w:ascii="Arial" w:hAnsi="Arial" w:cs="Arial"/>
                <w:sz w:val="22"/>
                <w:szCs w:val="22"/>
                <w:lang w:eastAsia="en-GB"/>
              </w:rPr>
              <w:t> </w:t>
            </w:r>
          </w:p>
        </w:tc>
        <w:tc>
          <w:tcPr>
            <w:tcW w:w="3960" w:type="dxa"/>
            <w:tcBorders>
              <w:top w:val="single" w:sz="6" w:space="0" w:color="auto"/>
              <w:left w:val="single" w:sz="6" w:space="0" w:color="auto"/>
              <w:bottom w:val="single" w:sz="6" w:space="0" w:color="auto"/>
              <w:right w:val="single" w:sz="6" w:space="0" w:color="auto"/>
            </w:tcBorders>
            <w:shd w:val="clear" w:color="auto" w:fill="auto"/>
            <w:hideMark/>
          </w:tcPr>
          <w:p w:rsidR="004949AA" w:rsidRPr="004949AA" w:rsidRDefault="004949AA" w:rsidP="004949AA">
            <w:pPr>
              <w:textAlignment w:val="baseline"/>
              <w:rPr>
                <w:rFonts w:ascii="Segoe UI" w:hAnsi="Segoe UI" w:cs="Segoe UI"/>
                <w:sz w:val="18"/>
                <w:szCs w:val="18"/>
                <w:lang w:eastAsia="en-GB"/>
              </w:rPr>
            </w:pPr>
            <w:r w:rsidRPr="004949AA">
              <w:rPr>
                <w:rFonts w:ascii="Arial" w:hAnsi="Arial" w:cs="Arial"/>
                <w:b/>
                <w:bCs/>
                <w:sz w:val="22"/>
                <w:szCs w:val="22"/>
                <w:lang w:eastAsia="en-GB"/>
              </w:rPr>
              <w:t>Email</w:t>
            </w:r>
            <w:r w:rsidRPr="004949AA">
              <w:rPr>
                <w:rFonts w:ascii="Arial" w:hAnsi="Arial" w:cs="Arial"/>
                <w:sz w:val="22"/>
                <w:szCs w:val="22"/>
                <w:lang w:eastAsia="en-GB"/>
              </w:rPr>
              <w:t>  </w:t>
            </w:r>
          </w:p>
        </w:tc>
      </w:tr>
      <w:tr w:rsidR="004949AA" w:rsidRPr="004949AA" w:rsidTr="24B8574B">
        <w:trPr>
          <w:trHeight w:val="300"/>
        </w:trPr>
        <w:tc>
          <w:tcPr>
            <w:tcW w:w="7065" w:type="dxa"/>
            <w:tcBorders>
              <w:top w:val="single" w:sz="6" w:space="0" w:color="auto"/>
              <w:left w:val="single" w:sz="6" w:space="0" w:color="auto"/>
              <w:bottom w:val="single" w:sz="6" w:space="0" w:color="auto"/>
              <w:right w:val="single" w:sz="6" w:space="0" w:color="auto"/>
            </w:tcBorders>
            <w:shd w:val="clear" w:color="auto" w:fill="auto"/>
            <w:hideMark/>
          </w:tcPr>
          <w:p w:rsidR="004949AA" w:rsidRPr="004949AA" w:rsidRDefault="004949AA" w:rsidP="004949AA">
            <w:pPr>
              <w:textAlignment w:val="baseline"/>
              <w:rPr>
                <w:rFonts w:ascii="Segoe UI" w:hAnsi="Segoe UI" w:cs="Segoe UI"/>
                <w:sz w:val="18"/>
                <w:szCs w:val="18"/>
                <w:lang w:eastAsia="en-GB"/>
              </w:rPr>
            </w:pPr>
            <w:r w:rsidRPr="004949AA">
              <w:rPr>
                <w:rFonts w:ascii="Arial" w:hAnsi="Arial" w:cs="Arial"/>
                <w:sz w:val="22"/>
                <w:szCs w:val="22"/>
                <w:lang w:eastAsia="en-GB"/>
              </w:rPr>
              <w:t>Malcolm Jones, Associate Service Director for Mental Health (Chair) </w:t>
            </w:r>
          </w:p>
        </w:tc>
        <w:tc>
          <w:tcPr>
            <w:tcW w:w="1980" w:type="dxa"/>
            <w:tcBorders>
              <w:top w:val="single" w:sz="6" w:space="0" w:color="auto"/>
              <w:left w:val="single" w:sz="6" w:space="0" w:color="auto"/>
              <w:bottom w:val="single" w:sz="6" w:space="0" w:color="auto"/>
              <w:right w:val="single" w:sz="6" w:space="0" w:color="auto"/>
            </w:tcBorders>
            <w:shd w:val="clear" w:color="auto" w:fill="auto"/>
            <w:hideMark/>
          </w:tcPr>
          <w:p w:rsidR="004949AA" w:rsidRPr="004949AA" w:rsidRDefault="004949AA" w:rsidP="004949AA">
            <w:pPr>
              <w:textAlignment w:val="baseline"/>
              <w:rPr>
                <w:rFonts w:ascii="Segoe UI" w:hAnsi="Segoe UI" w:cs="Segoe UI"/>
                <w:sz w:val="18"/>
                <w:szCs w:val="18"/>
                <w:lang w:eastAsia="en-GB"/>
              </w:rPr>
            </w:pPr>
            <w:r w:rsidRPr="004949AA">
              <w:rPr>
                <w:rFonts w:ascii="Arial" w:hAnsi="Arial" w:cs="Arial"/>
                <w:sz w:val="22"/>
                <w:szCs w:val="22"/>
                <w:lang w:eastAsia="en-GB"/>
              </w:rPr>
              <w:t>MH&amp;LD SDG </w:t>
            </w:r>
          </w:p>
          <w:p w:rsidR="004949AA" w:rsidRPr="004949AA" w:rsidRDefault="004949AA" w:rsidP="004949AA">
            <w:pPr>
              <w:textAlignment w:val="baseline"/>
              <w:rPr>
                <w:rFonts w:ascii="Segoe UI" w:hAnsi="Segoe UI" w:cs="Segoe UI"/>
                <w:sz w:val="18"/>
                <w:szCs w:val="18"/>
                <w:lang w:eastAsia="en-GB"/>
              </w:rPr>
            </w:pPr>
            <w:r w:rsidRPr="004949AA">
              <w:rPr>
                <w:rFonts w:ascii="Arial" w:hAnsi="Arial" w:cs="Arial"/>
                <w:sz w:val="22"/>
                <w:szCs w:val="22"/>
                <w:lang w:eastAsia="en-GB"/>
              </w:rPr>
              <w:t> </w:t>
            </w:r>
          </w:p>
        </w:tc>
        <w:tc>
          <w:tcPr>
            <w:tcW w:w="3960" w:type="dxa"/>
            <w:tcBorders>
              <w:top w:val="single" w:sz="6" w:space="0" w:color="auto"/>
              <w:left w:val="single" w:sz="6" w:space="0" w:color="auto"/>
              <w:bottom w:val="single" w:sz="6" w:space="0" w:color="auto"/>
              <w:right w:val="single" w:sz="6" w:space="0" w:color="auto"/>
            </w:tcBorders>
            <w:shd w:val="clear" w:color="auto" w:fill="auto"/>
            <w:hideMark/>
          </w:tcPr>
          <w:p w:rsidR="004949AA" w:rsidRPr="004949AA" w:rsidRDefault="004949AA" w:rsidP="004949AA">
            <w:pPr>
              <w:textAlignment w:val="baseline"/>
              <w:rPr>
                <w:rFonts w:ascii="Segoe UI" w:hAnsi="Segoe UI" w:cs="Segoe UI"/>
                <w:sz w:val="18"/>
                <w:szCs w:val="18"/>
                <w:lang w:eastAsia="en-GB"/>
              </w:rPr>
            </w:pPr>
            <w:r w:rsidRPr="004949AA">
              <w:rPr>
                <w:rFonts w:ascii="Arial" w:hAnsi="Arial" w:cs="Arial"/>
                <w:sz w:val="22"/>
                <w:szCs w:val="22"/>
                <w:lang w:eastAsia="en-GB"/>
              </w:rPr>
              <w:t>Malcolm.Jones2@wales.nhs.uk  </w:t>
            </w:r>
          </w:p>
        </w:tc>
      </w:tr>
      <w:tr w:rsidR="004949AA" w:rsidRPr="004949AA" w:rsidTr="24B8574B">
        <w:trPr>
          <w:trHeight w:val="300"/>
        </w:trPr>
        <w:tc>
          <w:tcPr>
            <w:tcW w:w="7065" w:type="dxa"/>
            <w:tcBorders>
              <w:top w:val="single" w:sz="6" w:space="0" w:color="auto"/>
              <w:left w:val="single" w:sz="6" w:space="0" w:color="auto"/>
              <w:bottom w:val="single" w:sz="6" w:space="0" w:color="auto"/>
              <w:right w:val="single" w:sz="6" w:space="0" w:color="auto"/>
            </w:tcBorders>
            <w:shd w:val="clear" w:color="auto" w:fill="auto"/>
            <w:hideMark/>
          </w:tcPr>
          <w:p w:rsidR="004949AA" w:rsidRPr="004949AA" w:rsidRDefault="004949AA" w:rsidP="004949AA">
            <w:pPr>
              <w:textAlignment w:val="baseline"/>
              <w:rPr>
                <w:rFonts w:ascii="Segoe UI" w:hAnsi="Segoe UI" w:cs="Segoe UI"/>
                <w:sz w:val="18"/>
                <w:szCs w:val="18"/>
                <w:lang w:eastAsia="en-GB"/>
              </w:rPr>
            </w:pPr>
            <w:r w:rsidRPr="004949AA">
              <w:rPr>
                <w:rFonts w:ascii="Arial" w:hAnsi="Arial" w:cs="Arial"/>
                <w:sz w:val="22"/>
                <w:szCs w:val="22"/>
                <w:lang w:eastAsia="en-GB"/>
              </w:rPr>
              <w:t>Michelle Davies, Head of Strategic Planning and Partnerships </w:t>
            </w:r>
          </w:p>
          <w:p w:rsidR="004949AA" w:rsidRPr="004949AA" w:rsidRDefault="004949AA" w:rsidP="004949AA">
            <w:pPr>
              <w:textAlignment w:val="baseline"/>
              <w:rPr>
                <w:rFonts w:ascii="Segoe UI" w:hAnsi="Segoe UI" w:cs="Segoe UI"/>
                <w:sz w:val="18"/>
                <w:szCs w:val="18"/>
                <w:lang w:eastAsia="en-GB"/>
              </w:rPr>
            </w:pPr>
            <w:r w:rsidRPr="004949AA">
              <w:rPr>
                <w:rFonts w:ascii="Arial" w:hAnsi="Arial" w:cs="Arial"/>
                <w:sz w:val="22"/>
                <w:szCs w:val="22"/>
                <w:lang w:eastAsia="en-GB"/>
              </w:rPr>
              <w:t> </w:t>
            </w:r>
          </w:p>
        </w:tc>
        <w:tc>
          <w:tcPr>
            <w:tcW w:w="1980" w:type="dxa"/>
            <w:tcBorders>
              <w:top w:val="single" w:sz="6" w:space="0" w:color="auto"/>
              <w:left w:val="single" w:sz="6" w:space="0" w:color="auto"/>
              <w:bottom w:val="single" w:sz="6" w:space="0" w:color="auto"/>
              <w:right w:val="single" w:sz="6" w:space="0" w:color="auto"/>
            </w:tcBorders>
            <w:shd w:val="clear" w:color="auto" w:fill="auto"/>
            <w:hideMark/>
          </w:tcPr>
          <w:p w:rsidR="004949AA" w:rsidRPr="004949AA" w:rsidRDefault="004949AA" w:rsidP="004949AA">
            <w:pPr>
              <w:textAlignment w:val="baseline"/>
              <w:rPr>
                <w:rFonts w:ascii="Segoe UI" w:hAnsi="Segoe UI" w:cs="Segoe UI"/>
                <w:sz w:val="18"/>
                <w:szCs w:val="18"/>
                <w:lang w:eastAsia="en-GB"/>
              </w:rPr>
            </w:pPr>
            <w:r w:rsidRPr="004949AA">
              <w:rPr>
                <w:rFonts w:ascii="Arial" w:hAnsi="Arial" w:cs="Arial"/>
                <w:sz w:val="22"/>
                <w:szCs w:val="22"/>
                <w:lang w:eastAsia="en-GB"/>
              </w:rPr>
              <w:t>Strategy </w:t>
            </w:r>
          </w:p>
        </w:tc>
        <w:tc>
          <w:tcPr>
            <w:tcW w:w="3960" w:type="dxa"/>
            <w:tcBorders>
              <w:top w:val="single" w:sz="6" w:space="0" w:color="auto"/>
              <w:left w:val="single" w:sz="6" w:space="0" w:color="auto"/>
              <w:bottom w:val="single" w:sz="6" w:space="0" w:color="auto"/>
              <w:right w:val="single" w:sz="6" w:space="0" w:color="auto"/>
            </w:tcBorders>
            <w:shd w:val="clear" w:color="auto" w:fill="auto"/>
            <w:hideMark/>
          </w:tcPr>
          <w:p w:rsidR="004949AA" w:rsidRPr="004949AA" w:rsidRDefault="004949AA" w:rsidP="004949AA">
            <w:pPr>
              <w:textAlignment w:val="baseline"/>
              <w:rPr>
                <w:rFonts w:ascii="Segoe UI" w:hAnsi="Segoe UI" w:cs="Segoe UI"/>
                <w:sz w:val="18"/>
                <w:szCs w:val="18"/>
                <w:lang w:eastAsia="en-GB"/>
              </w:rPr>
            </w:pPr>
            <w:hyperlink r:id="rId10" w:tgtFrame="_blank" w:history="1">
              <w:r w:rsidRPr="004949AA">
                <w:rPr>
                  <w:rFonts w:ascii="Arial" w:hAnsi="Arial" w:cs="Arial"/>
                  <w:sz w:val="22"/>
                  <w:szCs w:val="22"/>
                  <w:u w:val="single"/>
                  <w:lang w:eastAsia="en-GB"/>
                </w:rPr>
                <w:t>Michelle.l.davies@wales.nhs.uk</w:t>
              </w:r>
            </w:hyperlink>
            <w:r w:rsidRPr="004949AA">
              <w:rPr>
                <w:rFonts w:ascii="Arial" w:hAnsi="Arial" w:cs="Arial"/>
                <w:sz w:val="22"/>
                <w:szCs w:val="22"/>
                <w:lang w:eastAsia="en-GB"/>
              </w:rPr>
              <w:t>  </w:t>
            </w:r>
          </w:p>
        </w:tc>
      </w:tr>
      <w:tr w:rsidR="004949AA" w:rsidRPr="004949AA" w:rsidTr="24B8574B">
        <w:trPr>
          <w:trHeight w:val="300"/>
        </w:trPr>
        <w:tc>
          <w:tcPr>
            <w:tcW w:w="7065" w:type="dxa"/>
            <w:tcBorders>
              <w:top w:val="single" w:sz="6" w:space="0" w:color="auto"/>
              <w:left w:val="single" w:sz="6" w:space="0" w:color="auto"/>
              <w:bottom w:val="single" w:sz="6" w:space="0" w:color="auto"/>
              <w:right w:val="single" w:sz="6" w:space="0" w:color="auto"/>
            </w:tcBorders>
            <w:shd w:val="clear" w:color="auto" w:fill="auto"/>
          </w:tcPr>
          <w:p w:rsidR="004949AA" w:rsidRPr="004949AA" w:rsidRDefault="004949AA" w:rsidP="004949AA">
            <w:pPr>
              <w:textAlignment w:val="baseline"/>
              <w:rPr>
                <w:rFonts w:ascii="Arial" w:hAnsi="Arial" w:cs="Arial"/>
                <w:sz w:val="22"/>
                <w:szCs w:val="22"/>
                <w:lang w:eastAsia="en-GB"/>
              </w:rPr>
            </w:pPr>
            <w:r>
              <w:rPr>
                <w:rFonts w:ascii="Arial" w:hAnsi="Arial" w:cs="Arial"/>
                <w:sz w:val="22"/>
                <w:szCs w:val="22"/>
                <w:lang w:eastAsia="en-GB"/>
              </w:rPr>
              <w:t>Francesca Proietti, Strategic Planning Manager</w:t>
            </w:r>
          </w:p>
        </w:tc>
        <w:tc>
          <w:tcPr>
            <w:tcW w:w="1980" w:type="dxa"/>
            <w:tcBorders>
              <w:top w:val="single" w:sz="6" w:space="0" w:color="auto"/>
              <w:left w:val="single" w:sz="6" w:space="0" w:color="auto"/>
              <w:bottom w:val="single" w:sz="6" w:space="0" w:color="auto"/>
              <w:right w:val="single" w:sz="6" w:space="0" w:color="auto"/>
            </w:tcBorders>
            <w:shd w:val="clear" w:color="auto" w:fill="auto"/>
          </w:tcPr>
          <w:p w:rsidR="004949AA" w:rsidRPr="004949AA" w:rsidRDefault="004949AA" w:rsidP="004949AA">
            <w:pPr>
              <w:textAlignment w:val="baseline"/>
              <w:rPr>
                <w:rFonts w:ascii="Arial" w:hAnsi="Arial" w:cs="Arial"/>
                <w:sz w:val="22"/>
                <w:szCs w:val="22"/>
                <w:lang w:eastAsia="en-GB"/>
              </w:rPr>
            </w:pPr>
            <w:r w:rsidRPr="004949AA">
              <w:rPr>
                <w:rFonts w:ascii="Arial" w:hAnsi="Arial" w:cs="Arial"/>
                <w:sz w:val="22"/>
                <w:szCs w:val="22"/>
                <w:lang w:eastAsia="en-GB"/>
              </w:rPr>
              <w:t>Strategy </w:t>
            </w:r>
          </w:p>
        </w:tc>
        <w:tc>
          <w:tcPr>
            <w:tcW w:w="3960" w:type="dxa"/>
            <w:tcBorders>
              <w:top w:val="single" w:sz="6" w:space="0" w:color="auto"/>
              <w:left w:val="single" w:sz="6" w:space="0" w:color="auto"/>
              <w:bottom w:val="single" w:sz="6" w:space="0" w:color="auto"/>
              <w:right w:val="single" w:sz="6" w:space="0" w:color="auto"/>
            </w:tcBorders>
            <w:shd w:val="clear" w:color="auto" w:fill="auto"/>
          </w:tcPr>
          <w:p w:rsidR="004949AA" w:rsidRPr="004949AA" w:rsidRDefault="004949AA" w:rsidP="004949AA">
            <w:pPr>
              <w:textAlignment w:val="baseline"/>
              <w:rPr>
                <w:rFonts w:ascii="Segoe UI" w:hAnsi="Segoe UI" w:cs="Segoe UI"/>
                <w:sz w:val="18"/>
                <w:szCs w:val="18"/>
                <w:lang w:eastAsia="en-GB"/>
              </w:rPr>
            </w:pPr>
            <w:hyperlink r:id="rId11" w:history="1">
              <w:r w:rsidRPr="004949AA">
                <w:rPr>
                  <w:rFonts w:ascii="Arial" w:hAnsi="Arial" w:cs="Arial"/>
                  <w:color w:val="0563C1"/>
                  <w:sz w:val="22"/>
                  <w:szCs w:val="22"/>
                  <w:lang w:eastAsia="en-GB"/>
                </w:rPr>
                <w:t>Francesca.Proietti@wales.nhs.uk</w:t>
              </w:r>
            </w:hyperlink>
            <w:r>
              <w:rPr>
                <w:rFonts w:ascii="Segoe UI" w:hAnsi="Segoe UI" w:cs="Segoe UI"/>
                <w:sz w:val="18"/>
                <w:szCs w:val="18"/>
                <w:lang w:eastAsia="en-GB"/>
              </w:rPr>
              <w:t xml:space="preserve"> </w:t>
            </w:r>
          </w:p>
        </w:tc>
      </w:tr>
      <w:tr w:rsidR="004949AA" w:rsidRPr="004949AA" w:rsidTr="24B8574B">
        <w:trPr>
          <w:trHeight w:val="300"/>
        </w:trPr>
        <w:tc>
          <w:tcPr>
            <w:tcW w:w="7065" w:type="dxa"/>
            <w:tcBorders>
              <w:top w:val="single" w:sz="6" w:space="0" w:color="auto"/>
              <w:left w:val="single" w:sz="6" w:space="0" w:color="auto"/>
              <w:bottom w:val="single" w:sz="6" w:space="0" w:color="auto"/>
              <w:right w:val="single" w:sz="6" w:space="0" w:color="auto"/>
            </w:tcBorders>
            <w:shd w:val="clear" w:color="auto" w:fill="auto"/>
            <w:hideMark/>
          </w:tcPr>
          <w:p w:rsidR="004949AA" w:rsidRPr="004949AA" w:rsidRDefault="004949AA" w:rsidP="004949AA">
            <w:pPr>
              <w:textAlignment w:val="baseline"/>
              <w:rPr>
                <w:rFonts w:ascii="Segoe UI" w:hAnsi="Segoe UI" w:cs="Segoe UI"/>
                <w:sz w:val="18"/>
                <w:szCs w:val="18"/>
                <w:lang w:eastAsia="en-GB"/>
              </w:rPr>
            </w:pPr>
            <w:r w:rsidRPr="004949AA">
              <w:rPr>
                <w:rFonts w:ascii="Arial" w:hAnsi="Arial" w:cs="Arial"/>
                <w:sz w:val="22"/>
                <w:szCs w:val="22"/>
                <w:lang w:eastAsia="en-GB"/>
              </w:rPr>
              <w:t> Nerys Edmonds, Public Health Specialist Lead  </w:t>
            </w:r>
          </w:p>
          <w:p w:rsidR="004949AA" w:rsidRPr="004949AA" w:rsidRDefault="004949AA" w:rsidP="004949AA">
            <w:pPr>
              <w:textAlignment w:val="baseline"/>
              <w:rPr>
                <w:rFonts w:ascii="Segoe UI" w:hAnsi="Segoe UI" w:cs="Segoe UI"/>
                <w:sz w:val="18"/>
                <w:szCs w:val="18"/>
                <w:lang w:eastAsia="en-GB"/>
              </w:rPr>
            </w:pPr>
            <w:r w:rsidRPr="004949AA">
              <w:rPr>
                <w:rFonts w:ascii="Arial" w:hAnsi="Arial" w:cs="Arial"/>
                <w:sz w:val="22"/>
                <w:szCs w:val="22"/>
                <w:lang w:eastAsia="en-GB"/>
              </w:rPr>
              <w:t> </w:t>
            </w:r>
          </w:p>
        </w:tc>
        <w:tc>
          <w:tcPr>
            <w:tcW w:w="1980" w:type="dxa"/>
            <w:tcBorders>
              <w:top w:val="single" w:sz="6" w:space="0" w:color="auto"/>
              <w:left w:val="single" w:sz="6" w:space="0" w:color="auto"/>
              <w:bottom w:val="single" w:sz="6" w:space="0" w:color="auto"/>
              <w:right w:val="single" w:sz="6" w:space="0" w:color="auto"/>
            </w:tcBorders>
            <w:shd w:val="clear" w:color="auto" w:fill="auto"/>
            <w:hideMark/>
          </w:tcPr>
          <w:p w:rsidR="004949AA" w:rsidRPr="004949AA" w:rsidRDefault="004949AA" w:rsidP="004949AA">
            <w:pPr>
              <w:textAlignment w:val="baseline"/>
              <w:rPr>
                <w:rFonts w:ascii="Segoe UI" w:hAnsi="Segoe UI" w:cs="Segoe UI"/>
                <w:sz w:val="18"/>
                <w:szCs w:val="18"/>
                <w:lang w:eastAsia="en-GB"/>
              </w:rPr>
            </w:pPr>
            <w:r w:rsidRPr="004949AA">
              <w:rPr>
                <w:rFonts w:ascii="Arial" w:hAnsi="Arial" w:cs="Arial"/>
                <w:sz w:val="22"/>
                <w:szCs w:val="22"/>
                <w:lang w:eastAsia="en-GB"/>
              </w:rPr>
              <w:t>SBUHB Public Health </w:t>
            </w:r>
          </w:p>
        </w:tc>
        <w:tc>
          <w:tcPr>
            <w:tcW w:w="3960" w:type="dxa"/>
            <w:tcBorders>
              <w:top w:val="single" w:sz="6" w:space="0" w:color="auto"/>
              <w:left w:val="single" w:sz="6" w:space="0" w:color="auto"/>
              <w:bottom w:val="single" w:sz="6" w:space="0" w:color="auto"/>
              <w:right w:val="single" w:sz="6" w:space="0" w:color="auto"/>
            </w:tcBorders>
            <w:shd w:val="clear" w:color="auto" w:fill="auto"/>
            <w:hideMark/>
          </w:tcPr>
          <w:p w:rsidR="004949AA" w:rsidRPr="004949AA" w:rsidRDefault="004949AA" w:rsidP="004949AA">
            <w:pPr>
              <w:textAlignment w:val="baseline"/>
              <w:rPr>
                <w:rFonts w:ascii="Segoe UI" w:hAnsi="Segoe UI" w:cs="Segoe UI"/>
                <w:sz w:val="18"/>
                <w:szCs w:val="18"/>
                <w:lang w:eastAsia="en-GB"/>
              </w:rPr>
            </w:pPr>
            <w:hyperlink r:id="rId12" w:tgtFrame="_blank" w:history="1">
              <w:r w:rsidRPr="004949AA">
                <w:rPr>
                  <w:rFonts w:ascii="Arial" w:hAnsi="Arial" w:cs="Arial"/>
                  <w:sz w:val="22"/>
                  <w:szCs w:val="22"/>
                  <w:u w:val="single"/>
                  <w:lang w:eastAsia="en-GB"/>
                </w:rPr>
                <w:t>Nerys.Edmonds@wales.nhs.uk</w:t>
              </w:r>
            </w:hyperlink>
            <w:r w:rsidRPr="004949AA">
              <w:rPr>
                <w:rFonts w:ascii="Arial" w:hAnsi="Arial" w:cs="Arial"/>
                <w:sz w:val="22"/>
                <w:szCs w:val="22"/>
                <w:lang w:eastAsia="en-GB"/>
              </w:rPr>
              <w:t>  </w:t>
            </w:r>
          </w:p>
        </w:tc>
      </w:tr>
      <w:tr w:rsidR="004949AA" w:rsidRPr="004949AA" w:rsidTr="24B8574B">
        <w:trPr>
          <w:trHeight w:val="300"/>
        </w:trPr>
        <w:tc>
          <w:tcPr>
            <w:tcW w:w="7065" w:type="dxa"/>
            <w:tcBorders>
              <w:top w:val="single" w:sz="6" w:space="0" w:color="auto"/>
              <w:left w:val="single" w:sz="6" w:space="0" w:color="auto"/>
              <w:bottom w:val="single" w:sz="6" w:space="0" w:color="auto"/>
              <w:right w:val="single" w:sz="6" w:space="0" w:color="auto"/>
            </w:tcBorders>
            <w:shd w:val="clear" w:color="auto" w:fill="auto"/>
            <w:hideMark/>
          </w:tcPr>
          <w:p w:rsidR="004949AA" w:rsidRPr="004949AA" w:rsidRDefault="004949AA" w:rsidP="004949AA">
            <w:pPr>
              <w:textAlignment w:val="baseline"/>
              <w:rPr>
                <w:rFonts w:ascii="Segoe UI" w:hAnsi="Segoe UI" w:cs="Segoe UI"/>
                <w:sz w:val="18"/>
                <w:szCs w:val="18"/>
                <w:lang w:eastAsia="en-GB"/>
              </w:rPr>
            </w:pPr>
            <w:r w:rsidRPr="004949AA">
              <w:rPr>
                <w:rFonts w:ascii="Arial" w:hAnsi="Arial" w:cs="Arial"/>
                <w:sz w:val="22"/>
                <w:szCs w:val="22"/>
                <w:lang w:eastAsia="en-GB"/>
              </w:rPr>
              <w:t>Lori Cornelius-Evans, Urgent Primary Care Manager </w:t>
            </w:r>
          </w:p>
          <w:p w:rsidR="004949AA" w:rsidRPr="004949AA" w:rsidRDefault="004949AA" w:rsidP="004949AA">
            <w:pPr>
              <w:textAlignment w:val="baseline"/>
              <w:rPr>
                <w:rFonts w:ascii="Segoe UI" w:hAnsi="Segoe UI" w:cs="Segoe UI"/>
                <w:sz w:val="18"/>
                <w:szCs w:val="18"/>
                <w:lang w:eastAsia="en-GB"/>
              </w:rPr>
            </w:pPr>
            <w:r w:rsidRPr="004949AA">
              <w:rPr>
                <w:rFonts w:ascii="Arial" w:hAnsi="Arial" w:cs="Arial"/>
                <w:sz w:val="22"/>
                <w:szCs w:val="22"/>
                <w:lang w:eastAsia="en-GB"/>
              </w:rPr>
              <w:t> </w:t>
            </w:r>
          </w:p>
        </w:tc>
        <w:tc>
          <w:tcPr>
            <w:tcW w:w="1980" w:type="dxa"/>
            <w:tcBorders>
              <w:top w:val="single" w:sz="6" w:space="0" w:color="auto"/>
              <w:left w:val="single" w:sz="6" w:space="0" w:color="auto"/>
              <w:bottom w:val="single" w:sz="6" w:space="0" w:color="auto"/>
              <w:right w:val="single" w:sz="6" w:space="0" w:color="auto"/>
            </w:tcBorders>
            <w:shd w:val="clear" w:color="auto" w:fill="auto"/>
            <w:hideMark/>
          </w:tcPr>
          <w:p w:rsidR="004949AA" w:rsidRPr="004949AA" w:rsidRDefault="004949AA" w:rsidP="004949AA">
            <w:pPr>
              <w:textAlignment w:val="baseline"/>
              <w:rPr>
                <w:rFonts w:ascii="Segoe UI" w:hAnsi="Segoe UI" w:cs="Segoe UI"/>
                <w:sz w:val="18"/>
                <w:szCs w:val="18"/>
                <w:lang w:eastAsia="en-GB"/>
              </w:rPr>
            </w:pPr>
            <w:r w:rsidRPr="004949AA">
              <w:rPr>
                <w:rFonts w:ascii="Arial" w:hAnsi="Arial" w:cs="Arial"/>
                <w:sz w:val="22"/>
                <w:szCs w:val="22"/>
                <w:lang w:eastAsia="en-GB"/>
              </w:rPr>
              <w:t>PCT SDG </w:t>
            </w:r>
          </w:p>
        </w:tc>
        <w:tc>
          <w:tcPr>
            <w:tcW w:w="3960" w:type="dxa"/>
            <w:tcBorders>
              <w:top w:val="single" w:sz="6" w:space="0" w:color="auto"/>
              <w:left w:val="single" w:sz="6" w:space="0" w:color="auto"/>
              <w:bottom w:val="single" w:sz="6" w:space="0" w:color="auto"/>
              <w:right w:val="single" w:sz="6" w:space="0" w:color="auto"/>
            </w:tcBorders>
            <w:shd w:val="clear" w:color="auto" w:fill="auto"/>
            <w:hideMark/>
          </w:tcPr>
          <w:p w:rsidR="004949AA" w:rsidRPr="004949AA" w:rsidRDefault="004949AA" w:rsidP="004949AA">
            <w:pPr>
              <w:textAlignment w:val="baseline"/>
              <w:rPr>
                <w:rFonts w:ascii="Segoe UI" w:hAnsi="Segoe UI" w:cs="Segoe UI"/>
                <w:sz w:val="18"/>
                <w:szCs w:val="18"/>
                <w:lang w:eastAsia="en-GB"/>
              </w:rPr>
            </w:pPr>
            <w:hyperlink r:id="rId13" w:tgtFrame="_blank" w:history="1">
              <w:r w:rsidRPr="004949AA">
                <w:rPr>
                  <w:rFonts w:ascii="Arial" w:hAnsi="Arial" w:cs="Arial"/>
                  <w:color w:val="0563C1"/>
                  <w:sz w:val="22"/>
                  <w:szCs w:val="22"/>
                  <w:u w:val="single"/>
                  <w:lang w:eastAsia="en-GB"/>
                </w:rPr>
                <w:t>Lori-Cornelius-evans@wales.nhs.uk</w:t>
              </w:r>
            </w:hyperlink>
            <w:r w:rsidRPr="004949AA">
              <w:rPr>
                <w:rFonts w:ascii="Arial" w:hAnsi="Arial" w:cs="Arial"/>
                <w:sz w:val="22"/>
                <w:szCs w:val="22"/>
                <w:lang w:eastAsia="en-GB"/>
              </w:rPr>
              <w:t xml:space="preserve">   </w:t>
            </w:r>
          </w:p>
        </w:tc>
      </w:tr>
      <w:tr w:rsidR="004949AA" w:rsidRPr="004949AA" w:rsidTr="24B8574B">
        <w:trPr>
          <w:trHeight w:val="300"/>
        </w:trPr>
        <w:tc>
          <w:tcPr>
            <w:tcW w:w="7065" w:type="dxa"/>
            <w:tcBorders>
              <w:top w:val="single" w:sz="6" w:space="0" w:color="auto"/>
              <w:left w:val="single" w:sz="6" w:space="0" w:color="auto"/>
              <w:bottom w:val="single" w:sz="6" w:space="0" w:color="auto"/>
              <w:right w:val="single" w:sz="6" w:space="0" w:color="auto"/>
            </w:tcBorders>
            <w:shd w:val="clear" w:color="auto" w:fill="auto"/>
            <w:hideMark/>
          </w:tcPr>
          <w:p w:rsidR="004949AA" w:rsidRPr="004949AA" w:rsidRDefault="004949AA" w:rsidP="004949AA">
            <w:pPr>
              <w:textAlignment w:val="baseline"/>
              <w:rPr>
                <w:rFonts w:ascii="Segoe UI" w:hAnsi="Segoe UI" w:cs="Segoe UI"/>
                <w:sz w:val="18"/>
                <w:szCs w:val="18"/>
                <w:lang w:eastAsia="en-GB"/>
              </w:rPr>
            </w:pPr>
            <w:r w:rsidRPr="004949AA">
              <w:rPr>
                <w:rFonts w:ascii="Arial" w:hAnsi="Arial" w:cs="Arial"/>
                <w:sz w:val="22"/>
                <w:szCs w:val="22"/>
                <w:lang w:eastAsia="en-GB"/>
              </w:rPr>
              <w:t>Stephen Greenfield, Clinical Director UPC Clinical Lead SDEC UPC </w:t>
            </w:r>
          </w:p>
          <w:p w:rsidR="004949AA" w:rsidRPr="004949AA" w:rsidRDefault="004949AA" w:rsidP="004949AA">
            <w:pPr>
              <w:textAlignment w:val="baseline"/>
              <w:rPr>
                <w:rFonts w:ascii="Segoe UI" w:hAnsi="Segoe UI" w:cs="Segoe UI"/>
                <w:sz w:val="18"/>
                <w:szCs w:val="18"/>
                <w:lang w:eastAsia="en-GB"/>
              </w:rPr>
            </w:pPr>
            <w:r w:rsidRPr="004949AA">
              <w:rPr>
                <w:rFonts w:ascii="Arial" w:hAnsi="Arial" w:cs="Arial"/>
                <w:sz w:val="22"/>
                <w:szCs w:val="22"/>
                <w:lang w:eastAsia="en-GB"/>
              </w:rPr>
              <w:t> </w:t>
            </w:r>
          </w:p>
        </w:tc>
        <w:tc>
          <w:tcPr>
            <w:tcW w:w="1980" w:type="dxa"/>
            <w:tcBorders>
              <w:top w:val="single" w:sz="6" w:space="0" w:color="auto"/>
              <w:left w:val="single" w:sz="6" w:space="0" w:color="auto"/>
              <w:bottom w:val="single" w:sz="6" w:space="0" w:color="auto"/>
              <w:right w:val="single" w:sz="6" w:space="0" w:color="auto"/>
            </w:tcBorders>
            <w:shd w:val="clear" w:color="auto" w:fill="auto"/>
            <w:hideMark/>
          </w:tcPr>
          <w:p w:rsidR="004949AA" w:rsidRPr="004949AA" w:rsidRDefault="004949AA" w:rsidP="004949AA">
            <w:pPr>
              <w:textAlignment w:val="baseline"/>
              <w:rPr>
                <w:rFonts w:ascii="Segoe UI" w:hAnsi="Segoe UI" w:cs="Segoe UI"/>
                <w:sz w:val="18"/>
                <w:szCs w:val="18"/>
                <w:lang w:eastAsia="en-GB"/>
              </w:rPr>
            </w:pPr>
            <w:r w:rsidRPr="004949AA">
              <w:rPr>
                <w:rFonts w:ascii="Arial" w:hAnsi="Arial" w:cs="Arial"/>
                <w:sz w:val="22"/>
                <w:szCs w:val="22"/>
                <w:lang w:eastAsia="en-GB"/>
              </w:rPr>
              <w:t>PCT SDG </w:t>
            </w:r>
          </w:p>
        </w:tc>
        <w:tc>
          <w:tcPr>
            <w:tcW w:w="3960" w:type="dxa"/>
            <w:tcBorders>
              <w:top w:val="single" w:sz="6" w:space="0" w:color="auto"/>
              <w:left w:val="single" w:sz="6" w:space="0" w:color="auto"/>
              <w:bottom w:val="single" w:sz="6" w:space="0" w:color="auto"/>
              <w:right w:val="single" w:sz="6" w:space="0" w:color="auto"/>
            </w:tcBorders>
            <w:shd w:val="clear" w:color="auto" w:fill="auto"/>
            <w:hideMark/>
          </w:tcPr>
          <w:p w:rsidR="004949AA" w:rsidRPr="004949AA" w:rsidRDefault="004949AA" w:rsidP="004949AA">
            <w:pPr>
              <w:textAlignment w:val="baseline"/>
              <w:rPr>
                <w:rFonts w:ascii="Segoe UI" w:hAnsi="Segoe UI" w:cs="Segoe UI"/>
                <w:sz w:val="18"/>
                <w:szCs w:val="18"/>
                <w:lang w:eastAsia="en-GB"/>
              </w:rPr>
            </w:pPr>
            <w:hyperlink r:id="rId14" w:tgtFrame="_blank" w:history="1">
              <w:r w:rsidRPr="004949AA">
                <w:rPr>
                  <w:rFonts w:ascii="Arial" w:hAnsi="Arial" w:cs="Arial"/>
                  <w:color w:val="0563C1"/>
                  <w:sz w:val="22"/>
                  <w:szCs w:val="22"/>
                  <w:u w:val="single"/>
                  <w:lang w:eastAsia="en-GB"/>
                </w:rPr>
                <w:t>Stephen.Greenfield2@wales.nhs.uk</w:t>
              </w:r>
            </w:hyperlink>
            <w:r w:rsidRPr="004949AA">
              <w:rPr>
                <w:rFonts w:ascii="Arial" w:hAnsi="Arial" w:cs="Arial"/>
                <w:sz w:val="22"/>
                <w:szCs w:val="22"/>
                <w:lang w:eastAsia="en-GB"/>
              </w:rPr>
              <w:t xml:space="preserve">   </w:t>
            </w:r>
          </w:p>
        </w:tc>
      </w:tr>
      <w:tr w:rsidR="004949AA" w:rsidRPr="004949AA" w:rsidTr="24B8574B">
        <w:trPr>
          <w:trHeight w:val="300"/>
        </w:trPr>
        <w:tc>
          <w:tcPr>
            <w:tcW w:w="7065" w:type="dxa"/>
            <w:tcBorders>
              <w:top w:val="single" w:sz="6" w:space="0" w:color="auto"/>
              <w:left w:val="single" w:sz="6" w:space="0" w:color="auto"/>
              <w:bottom w:val="single" w:sz="6" w:space="0" w:color="auto"/>
              <w:right w:val="single" w:sz="6" w:space="0" w:color="auto"/>
            </w:tcBorders>
            <w:shd w:val="clear" w:color="auto" w:fill="auto"/>
            <w:hideMark/>
          </w:tcPr>
          <w:p w:rsidR="004949AA" w:rsidRPr="004949AA" w:rsidRDefault="004949AA" w:rsidP="004949AA">
            <w:pPr>
              <w:textAlignment w:val="baseline"/>
              <w:rPr>
                <w:rFonts w:ascii="Segoe UI" w:hAnsi="Segoe UI" w:cs="Segoe UI"/>
                <w:sz w:val="18"/>
                <w:szCs w:val="18"/>
                <w:lang w:eastAsia="en-GB"/>
              </w:rPr>
            </w:pPr>
            <w:r w:rsidRPr="004949AA">
              <w:rPr>
                <w:rFonts w:ascii="Arial" w:hAnsi="Arial" w:cs="Arial"/>
                <w:sz w:val="22"/>
                <w:szCs w:val="22"/>
                <w:lang w:eastAsia="en-GB"/>
              </w:rPr>
              <w:t>Joanne Warriss, UPCC Principal Project Manage </w:t>
            </w:r>
          </w:p>
          <w:p w:rsidR="004949AA" w:rsidRPr="004949AA" w:rsidRDefault="004949AA" w:rsidP="004949AA">
            <w:pPr>
              <w:textAlignment w:val="baseline"/>
              <w:rPr>
                <w:rFonts w:ascii="Segoe UI" w:hAnsi="Segoe UI" w:cs="Segoe UI"/>
                <w:sz w:val="18"/>
                <w:szCs w:val="18"/>
                <w:lang w:eastAsia="en-GB"/>
              </w:rPr>
            </w:pPr>
            <w:r w:rsidRPr="004949AA">
              <w:rPr>
                <w:rFonts w:ascii="Arial" w:hAnsi="Arial" w:cs="Arial"/>
                <w:sz w:val="22"/>
                <w:szCs w:val="22"/>
                <w:lang w:eastAsia="en-GB"/>
              </w:rPr>
              <w:t> </w:t>
            </w:r>
          </w:p>
        </w:tc>
        <w:tc>
          <w:tcPr>
            <w:tcW w:w="1980" w:type="dxa"/>
            <w:tcBorders>
              <w:top w:val="single" w:sz="6" w:space="0" w:color="auto"/>
              <w:left w:val="single" w:sz="6" w:space="0" w:color="auto"/>
              <w:bottom w:val="single" w:sz="6" w:space="0" w:color="auto"/>
              <w:right w:val="single" w:sz="6" w:space="0" w:color="auto"/>
            </w:tcBorders>
            <w:shd w:val="clear" w:color="auto" w:fill="auto"/>
            <w:hideMark/>
          </w:tcPr>
          <w:p w:rsidR="004949AA" w:rsidRPr="004949AA" w:rsidRDefault="004949AA" w:rsidP="004949AA">
            <w:pPr>
              <w:textAlignment w:val="baseline"/>
              <w:rPr>
                <w:rFonts w:ascii="Segoe UI" w:hAnsi="Segoe UI" w:cs="Segoe UI"/>
                <w:sz w:val="18"/>
                <w:szCs w:val="18"/>
                <w:lang w:eastAsia="en-GB"/>
              </w:rPr>
            </w:pPr>
            <w:r w:rsidRPr="004949AA">
              <w:rPr>
                <w:rFonts w:ascii="Arial" w:hAnsi="Arial" w:cs="Arial"/>
                <w:sz w:val="22"/>
                <w:szCs w:val="22"/>
                <w:lang w:eastAsia="en-GB"/>
              </w:rPr>
              <w:t>PCT SDG </w:t>
            </w:r>
          </w:p>
        </w:tc>
        <w:tc>
          <w:tcPr>
            <w:tcW w:w="3960" w:type="dxa"/>
            <w:tcBorders>
              <w:top w:val="single" w:sz="6" w:space="0" w:color="auto"/>
              <w:left w:val="single" w:sz="6" w:space="0" w:color="auto"/>
              <w:bottom w:val="single" w:sz="6" w:space="0" w:color="auto"/>
              <w:right w:val="single" w:sz="6" w:space="0" w:color="auto"/>
            </w:tcBorders>
            <w:shd w:val="clear" w:color="auto" w:fill="auto"/>
            <w:hideMark/>
          </w:tcPr>
          <w:p w:rsidR="004949AA" w:rsidRPr="004949AA" w:rsidRDefault="004949AA" w:rsidP="004949AA">
            <w:pPr>
              <w:textAlignment w:val="baseline"/>
              <w:rPr>
                <w:rFonts w:ascii="Segoe UI" w:hAnsi="Segoe UI" w:cs="Segoe UI"/>
                <w:sz w:val="18"/>
                <w:szCs w:val="18"/>
                <w:lang w:eastAsia="en-GB"/>
              </w:rPr>
            </w:pPr>
            <w:hyperlink r:id="rId15" w:tgtFrame="_blank" w:history="1">
              <w:r w:rsidRPr="004949AA">
                <w:rPr>
                  <w:rFonts w:ascii="Arial" w:hAnsi="Arial" w:cs="Arial"/>
                  <w:color w:val="0563C1"/>
                  <w:sz w:val="22"/>
                  <w:szCs w:val="22"/>
                  <w:u w:val="single"/>
                  <w:lang w:eastAsia="en-GB"/>
                </w:rPr>
                <w:t>Joanne.Warriss@wales.nhs.uk</w:t>
              </w:r>
            </w:hyperlink>
            <w:r w:rsidRPr="004949AA">
              <w:rPr>
                <w:rFonts w:ascii="Arial" w:hAnsi="Arial" w:cs="Arial"/>
                <w:sz w:val="22"/>
                <w:szCs w:val="22"/>
                <w:lang w:eastAsia="en-GB"/>
              </w:rPr>
              <w:t>  </w:t>
            </w:r>
          </w:p>
        </w:tc>
      </w:tr>
      <w:tr w:rsidR="004949AA" w:rsidRPr="004949AA" w:rsidTr="24B8574B">
        <w:trPr>
          <w:trHeight w:val="300"/>
        </w:trPr>
        <w:tc>
          <w:tcPr>
            <w:tcW w:w="7065" w:type="dxa"/>
            <w:tcBorders>
              <w:top w:val="single" w:sz="6" w:space="0" w:color="auto"/>
              <w:left w:val="single" w:sz="6" w:space="0" w:color="auto"/>
              <w:bottom w:val="single" w:sz="6" w:space="0" w:color="auto"/>
              <w:right w:val="single" w:sz="6" w:space="0" w:color="auto"/>
            </w:tcBorders>
            <w:shd w:val="clear" w:color="auto" w:fill="auto"/>
            <w:hideMark/>
          </w:tcPr>
          <w:p w:rsidR="004949AA" w:rsidRPr="004949AA" w:rsidRDefault="004949AA" w:rsidP="004949AA">
            <w:pPr>
              <w:textAlignment w:val="baseline"/>
              <w:rPr>
                <w:rFonts w:ascii="Segoe UI" w:hAnsi="Segoe UI" w:cs="Segoe UI"/>
                <w:sz w:val="18"/>
                <w:szCs w:val="18"/>
                <w:lang w:eastAsia="en-GB"/>
              </w:rPr>
            </w:pPr>
            <w:r w:rsidRPr="004949AA">
              <w:rPr>
                <w:rFonts w:ascii="Arial" w:hAnsi="Arial" w:cs="Arial"/>
                <w:sz w:val="22"/>
                <w:szCs w:val="22"/>
                <w:lang w:eastAsia="en-GB"/>
              </w:rPr>
              <w:t>Melanie Collins, Operational site manager </w:t>
            </w:r>
          </w:p>
          <w:p w:rsidR="004949AA" w:rsidRPr="004949AA" w:rsidRDefault="004949AA" w:rsidP="004949AA">
            <w:pPr>
              <w:textAlignment w:val="baseline"/>
              <w:rPr>
                <w:rFonts w:ascii="Segoe UI" w:hAnsi="Segoe UI" w:cs="Segoe UI"/>
                <w:sz w:val="18"/>
                <w:szCs w:val="18"/>
                <w:lang w:eastAsia="en-GB"/>
              </w:rPr>
            </w:pPr>
            <w:r w:rsidRPr="004949AA">
              <w:rPr>
                <w:rFonts w:ascii="Arial" w:hAnsi="Arial" w:cs="Arial"/>
                <w:sz w:val="22"/>
                <w:szCs w:val="22"/>
                <w:lang w:eastAsia="en-GB"/>
              </w:rPr>
              <w:t> </w:t>
            </w:r>
          </w:p>
        </w:tc>
        <w:tc>
          <w:tcPr>
            <w:tcW w:w="1980" w:type="dxa"/>
            <w:tcBorders>
              <w:top w:val="single" w:sz="6" w:space="0" w:color="auto"/>
              <w:left w:val="single" w:sz="6" w:space="0" w:color="auto"/>
              <w:bottom w:val="single" w:sz="6" w:space="0" w:color="auto"/>
              <w:right w:val="single" w:sz="6" w:space="0" w:color="auto"/>
            </w:tcBorders>
            <w:shd w:val="clear" w:color="auto" w:fill="auto"/>
            <w:hideMark/>
          </w:tcPr>
          <w:p w:rsidR="004949AA" w:rsidRPr="004949AA" w:rsidRDefault="004949AA" w:rsidP="004949AA">
            <w:pPr>
              <w:textAlignment w:val="baseline"/>
              <w:rPr>
                <w:rFonts w:ascii="Segoe UI" w:hAnsi="Segoe UI" w:cs="Segoe UI"/>
                <w:sz w:val="18"/>
                <w:szCs w:val="18"/>
                <w:lang w:eastAsia="en-GB"/>
              </w:rPr>
            </w:pPr>
            <w:r w:rsidRPr="004949AA">
              <w:rPr>
                <w:rFonts w:ascii="Arial" w:hAnsi="Arial" w:cs="Arial"/>
                <w:sz w:val="22"/>
                <w:szCs w:val="22"/>
                <w:lang w:eastAsia="en-GB"/>
              </w:rPr>
              <w:t>NPT &amp; Singleton SDG </w:t>
            </w:r>
          </w:p>
        </w:tc>
        <w:tc>
          <w:tcPr>
            <w:tcW w:w="3960" w:type="dxa"/>
            <w:tcBorders>
              <w:top w:val="single" w:sz="6" w:space="0" w:color="auto"/>
              <w:left w:val="single" w:sz="6" w:space="0" w:color="auto"/>
              <w:bottom w:val="single" w:sz="6" w:space="0" w:color="auto"/>
              <w:right w:val="single" w:sz="6" w:space="0" w:color="auto"/>
            </w:tcBorders>
            <w:shd w:val="clear" w:color="auto" w:fill="auto"/>
            <w:hideMark/>
          </w:tcPr>
          <w:p w:rsidR="004949AA" w:rsidRPr="004949AA" w:rsidRDefault="004949AA" w:rsidP="004949AA">
            <w:pPr>
              <w:textAlignment w:val="baseline"/>
              <w:rPr>
                <w:rFonts w:ascii="Segoe UI" w:hAnsi="Segoe UI" w:cs="Segoe UI"/>
                <w:sz w:val="18"/>
                <w:szCs w:val="18"/>
                <w:lang w:eastAsia="en-GB"/>
              </w:rPr>
            </w:pPr>
            <w:hyperlink r:id="rId16" w:tgtFrame="_blank" w:history="1">
              <w:r w:rsidRPr="004949AA">
                <w:rPr>
                  <w:rFonts w:ascii="Arial" w:hAnsi="Arial" w:cs="Arial"/>
                  <w:color w:val="0000FF"/>
                  <w:sz w:val="22"/>
                  <w:szCs w:val="22"/>
                  <w:u w:val="single"/>
                  <w:lang w:eastAsia="en-GB"/>
                </w:rPr>
                <w:t>Melanie.collins@wales.nhs.uk</w:t>
              </w:r>
            </w:hyperlink>
            <w:r w:rsidRPr="004949AA">
              <w:rPr>
                <w:rFonts w:ascii="Arial" w:hAnsi="Arial" w:cs="Arial"/>
                <w:sz w:val="22"/>
                <w:szCs w:val="22"/>
                <w:lang w:eastAsia="en-GB"/>
              </w:rPr>
              <w:t>   </w:t>
            </w:r>
          </w:p>
        </w:tc>
      </w:tr>
      <w:tr w:rsidR="004949AA" w:rsidRPr="004949AA" w:rsidTr="24B8574B">
        <w:trPr>
          <w:trHeight w:val="300"/>
        </w:trPr>
        <w:tc>
          <w:tcPr>
            <w:tcW w:w="7065" w:type="dxa"/>
            <w:tcBorders>
              <w:top w:val="single" w:sz="6" w:space="0" w:color="auto"/>
              <w:left w:val="single" w:sz="6" w:space="0" w:color="auto"/>
              <w:bottom w:val="single" w:sz="6" w:space="0" w:color="auto"/>
              <w:right w:val="single" w:sz="6" w:space="0" w:color="auto"/>
            </w:tcBorders>
            <w:shd w:val="clear" w:color="auto" w:fill="auto"/>
            <w:hideMark/>
          </w:tcPr>
          <w:p w:rsidR="004949AA" w:rsidRPr="004949AA" w:rsidRDefault="004949AA" w:rsidP="004949AA">
            <w:pPr>
              <w:textAlignment w:val="baseline"/>
              <w:rPr>
                <w:rFonts w:ascii="Segoe UI" w:hAnsi="Segoe UI" w:cs="Segoe UI"/>
                <w:sz w:val="18"/>
                <w:szCs w:val="18"/>
                <w:lang w:eastAsia="en-GB"/>
              </w:rPr>
            </w:pPr>
            <w:r w:rsidRPr="004949AA">
              <w:rPr>
                <w:rFonts w:ascii="Arial" w:hAnsi="Arial" w:cs="Arial"/>
                <w:sz w:val="22"/>
                <w:szCs w:val="22"/>
                <w:lang w:eastAsia="en-GB"/>
              </w:rPr>
              <w:t> Victoria Kiernan, Deputy Head of Nursing Children and Young People </w:t>
            </w:r>
          </w:p>
          <w:p w:rsidR="004949AA" w:rsidRPr="004949AA" w:rsidRDefault="004949AA" w:rsidP="004949AA">
            <w:pPr>
              <w:textAlignment w:val="baseline"/>
              <w:rPr>
                <w:rFonts w:ascii="Segoe UI" w:hAnsi="Segoe UI" w:cs="Segoe UI"/>
                <w:sz w:val="18"/>
                <w:szCs w:val="18"/>
                <w:lang w:eastAsia="en-GB"/>
              </w:rPr>
            </w:pPr>
            <w:r w:rsidRPr="004949AA">
              <w:rPr>
                <w:rFonts w:ascii="Arial" w:hAnsi="Arial" w:cs="Arial"/>
                <w:sz w:val="22"/>
                <w:szCs w:val="22"/>
                <w:lang w:eastAsia="en-GB"/>
              </w:rPr>
              <w:t> </w:t>
            </w:r>
          </w:p>
        </w:tc>
        <w:tc>
          <w:tcPr>
            <w:tcW w:w="1980" w:type="dxa"/>
            <w:tcBorders>
              <w:top w:val="single" w:sz="6" w:space="0" w:color="auto"/>
              <w:left w:val="single" w:sz="6" w:space="0" w:color="auto"/>
              <w:bottom w:val="single" w:sz="6" w:space="0" w:color="auto"/>
              <w:right w:val="single" w:sz="6" w:space="0" w:color="auto"/>
            </w:tcBorders>
            <w:shd w:val="clear" w:color="auto" w:fill="auto"/>
            <w:hideMark/>
          </w:tcPr>
          <w:p w:rsidR="004949AA" w:rsidRPr="004949AA" w:rsidRDefault="004949AA" w:rsidP="004949AA">
            <w:pPr>
              <w:textAlignment w:val="baseline"/>
              <w:rPr>
                <w:rFonts w:ascii="Segoe UI" w:hAnsi="Segoe UI" w:cs="Segoe UI"/>
                <w:sz w:val="18"/>
                <w:szCs w:val="18"/>
                <w:lang w:eastAsia="en-GB"/>
              </w:rPr>
            </w:pPr>
            <w:r w:rsidRPr="004949AA">
              <w:rPr>
                <w:rFonts w:ascii="Arial" w:hAnsi="Arial" w:cs="Arial"/>
                <w:sz w:val="22"/>
                <w:szCs w:val="22"/>
                <w:lang w:eastAsia="en-GB"/>
              </w:rPr>
              <w:t>PCT SDG </w:t>
            </w:r>
          </w:p>
        </w:tc>
        <w:tc>
          <w:tcPr>
            <w:tcW w:w="3960" w:type="dxa"/>
            <w:tcBorders>
              <w:top w:val="single" w:sz="6" w:space="0" w:color="auto"/>
              <w:left w:val="single" w:sz="6" w:space="0" w:color="auto"/>
              <w:bottom w:val="single" w:sz="6" w:space="0" w:color="auto"/>
              <w:right w:val="single" w:sz="6" w:space="0" w:color="auto"/>
            </w:tcBorders>
            <w:shd w:val="clear" w:color="auto" w:fill="auto"/>
            <w:hideMark/>
          </w:tcPr>
          <w:p w:rsidR="004949AA" w:rsidRPr="004949AA" w:rsidRDefault="004949AA" w:rsidP="004949AA">
            <w:pPr>
              <w:textAlignment w:val="baseline"/>
              <w:rPr>
                <w:rFonts w:ascii="Segoe UI" w:hAnsi="Segoe UI" w:cs="Segoe UI"/>
                <w:sz w:val="18"/>
                <w:szCs w:val="18"/>
                <w:lang w:eastAsia="en-GB"/>
              </w:rPr>
            </w:pPr>
            <w:hyperlink r:id="rId17" w:tgtFrame="_blank" w:history="1">
              <w:r w:rsidRPr="004949AA">
                <w:rPr>
                  <w:rFonts w:ascii="Arial" w:hAnsi="Arial" w:cs="Arial"/>
                  <w:sz w:val="22"/>
                  <w:szCs w:val="22"/>
                  <w:u w:val="single"/>
                  <w:lang w:eastAsia="en-GB"/>
                </w:rPr>
                <w:t>Victoria.Kiernan@wales.nhs.uk</w:t>
              </w:r>
            </w:hyperlink>
            <w:r w:rsidRPr="004949AA">
              <w:rPr>
                <w:rFonts w:ascii="Arial" w:hAnsi="Arial" w:cs="Arial"/>
                <w:sz w:val="22"/>
                <w:szCs w:val="22"/>
                <w:lang w:eastAsia="en-GB"/>
              </w:rPr>
              <w:t>  </w:t>
            </w:r>
          </w:p>
        </w:tc>
      </w:tr>
      <w:tr w:rsidR="004949AA" w:rsidRPr="004949AA" w:rsidTr="24B8574B">
        <w:trPr>
          <w:trHeight w:val="300"/>
        </w:trPr>
        <w:tc>
          <w:tcPr>
            <w:tcW w:w="7065" w:type="dxa"/>
            <w:tcBorders>
              <w:top w:val="single" w:sz="6" w:space="0" w:color="auto"/>
              <w:left w:val="single" w:sz="6" w:space="0" w:color="auto"/>
              <w:bottom w:val="single" w:sz="6" w:space="0" w:color="auto"/>
              <w:right w:val="single" w:sz="6" w:space="0" w:color="auto"/>
            </w:tcBorders>
            <w:shd w:val="clear" w:color="auto" w:fill="auto"/>
            <w:hideMark/>
          </w:tcPr>
          <w:p w:rsidR="004949AA" w:rsidRPr="004949AA" w:rsidRDefault="004949AA" w:rsidP="004949AA">
            <w:pPr>
              <w:textAlignment w:val="baseline"/>
              <w:rPr>
                <w:rFonts w:ascii="Segoe UI" w:hAnsi="Segoe UI" w:cs="Segoe UI"/>
                <w:sz w:val="18"/>
                <w:szCs w:val="18"/>
                <w:lang w:eastAsia="en-GB"/>
              </w:rPr>
            </w:pPr>
            <w:r w:rsidRPr="004949AA">
              <w:rPr>
                <w:rFonts w:ascii="Arial" w:hAnsi="Arial" w:cs="Arial"/>
                <w:sz w:val="22"/>
                <w:szCs w:val="22"/>
                <w:lang w:eastAsia="en-GB"/>
              </w:rPr>
              <w:t> Nicola Edwards, Head of Nursing – Safeguarding </w:t>
            </w:r>
          </w:p>
          <w:p w:rsidR="004949AA" w:rsidRPr="004949AA" w:rsidRDefault="004949AA" w:rsidP="004949AA">
            <w:pPr>
              <w:textAlignment w:val="baseline"/>
              <w:rPr>
                <w:rFonts w:ascii="Segoe UI" w:hAnsi="Segoe UI" w:cs="Segoe UI"/>
                <w:sz w:val="18"/>
                <w:szCs w:val="18"/>
                <w:lang w:eastAsia="en-GB"/>
              </w:rPr>
            </w:pPr>
            <w:r w:rsidRPr="004949AA">
              <w:rPr>
                <w:rFonts w:ascii="Arial" w:hAnsi="Arial" w:cs="Arial"/>
                <w:sz w:val="22"/>
                <w:szCs w:val="22"/>
                <w:lang w:eastAsia="en-GB"/>
              </w:rPr>
              <w:t> </w:t>
            </w:r>
          </w:p>
        </w:tc>
        <w:tc>
          <w:tcPr>
            <w:tcW w:w="1980" w:type="dxa"/>
            <w:tcBorders>
              <w:top w:val="single" w:sz="6" w:space="0" w:color="auto"/>
              <w:left w:val="single" w:sz="6" w:space="0" w:color="auto"/>
              <w:bottom w:val="single" w:sz="6" w:space="0" w:color="auto"/>
              <w:right w:val="single" w:sz="6" w:space="0" w:color="auto"/>
            </w:tcBorders>
            <w:shd w:val="clear" w:color="auto" w:fill="auto"/>
            <w:hideMark/>
          </w:tcPr>
          <w:p w:rsidR="004949AA" w:rsidRPr="004949AA" w:rsidRDefault="004949AA" w:rsidP="004949AA">
            <w:pPr>
              <w:textAlignment w:val="baseline"/>
              <w:rPr>
                <w:rFonts w:ascii="Segoe UI" w:hAnsi="Segoe UI" w:cs="Segoe UI"/>
                <w:sz w:val="18"/>
                <w:szCs w:val="18"/>
                <w:lang w:eastAsia="en-GB"/>
              </w:rPr>
            </w:pPr>
            <w:r w:rsidRPr="004949AA">
              <w:rPr>
                <w:rFonts w:ascii="Arial" w:hAnsi="Arial" w:cs="Arial"/>
                <w:sz w:val="22"/>
                <w:szCs w:val="22"/>
                <w:lang w:eastAsia="en-GB"/>
              </w:rPr>
              <w:t>Safeguarding </w:t>
            </w:r>
          </w:p>
        </w:tc>
        <w:tc>
          <w:tcPr>
            <w:tcW w:w="3960" w:type="dxa"/>
            <w:tcBorders>
              <w:top w:val="single" w:sz="6" w:space="0" w:color="auto"/>
              <w:left w:val="single" w:sz="6" w:space="0" w:color="auto"/>
              <w:bottom w:val="single" w:sz="6" w:space="0" w:color="auto"/>
              <w:right w:val="single" w:sz="6" w:space="0" w:color="auto"/>
            </w:tcBorders>
            <w:shd w:val="clear" w:color="auto" w:fill="auto"/>
            <w:hideMark/>
          </w:tcPr>
          <w:p w:rsidR="004949AA" w:rsidRPr="004949AA" w:rsidRDefault="004949AA" w:rsidP="004949AA">
            <w:pPr>
              <w:textAlignment w:val="baseline"/>
              <w:rPr>
                <w:rFonts w:ascii="Segoe UI" w:hAnsi="Segoe UI" w:cs="Segoe UI"/>
                <w:sz w:val="18"/>
                <w:szCs w:val="18"/>
                <w:lang w:eastAsia="en-GB"/>
              </w:rPr>
            </w:pPr>
            <w:r w:rsidRPr="004949AA">
              <w:rPr>
                <w:rFonts w:ascii="Arial" w:hAnsi="Arial" w:cs="Arial"/>
                <w:sz w:val="22"/>
                <w:szCs w:val="22"/>
                <w:lang w:eastAsia="en-GB"/>
              </w:rPr>
              <w:t> </w:t>
            </w:r>
            <w:hyperlink r:id="rId18" w:tgtFrame="_blank" w:history="1">
              <w:r w:rsidRPr="004949AA">
                <w:rPr>
                  <w:rFonts w:ascii="Arial" w:hAnsi="Arial" w:cs="Arial"/>
                  <w:sz w:val="22"/>
                  <w:szCs w:val="22"/>
                  <w:u w:val="single"/>
                  <w:lang w:eastAsia="en-GB"/>
                </w:rPr>
                <w:t>nicola.edwards@wales.nhs.uk</w:t>
              </w:r>
            </w:hyperlink>
            <w:r w:rsidRPr="004949AA">
              <w:rPr>
                <w:rFonts w:ascii="Arial" w:hAnsi="Arial" w:cs="Arial"/>
                <w:sz w:val="22"/>
                <w:szCs w:val="22"/>
                <w:lang w:eastAsia="en-GB"/>
              </w:rPr>
              <w:t>  </w:t>
            </w:r>
          </w:p>
        </w:tc>
      </w:tr>
      <w:tr w:rsidR="004949AA" w:rsidRPr="004949AA" w:rsidTr="24B8574B">
        <w:trPr>
          <w:trHeight w:val="300"/>
        </w:trPr>
        <w:tc>
          <w:tcPr>
            <w:tcW w:w="7065" w:type="dxa"/>
            <w:tcBorders>
              <w:top w:val="single" w:sz="6" w:space="0" w:color="auto"/>
              <w:left w:val="single" w:sz="6" w:space="0" w:color="auto"/>
              <w:bottom w:val="single" w:sz="6" w:space="0" w:color="auto"/>
              <w:right w:val="single" w:sz="6" w:space="0" w:color="auto"/>
            </w:tcBorders>
            <w:shd w:val="clear" w:color="auto" w:fill="auto"/>
            <w:hideMark/>
          </w:tcPr>
          <w:p w:rsidR="004949AA" w:rsidRPr="004949AA" w:rsidRDefault="004949AA" w:rsidP="004949AA">
            <w:pPr>
              <w:textAlignment w:val="baseline"/>
              <w:rPr>
                <w:rFonts w:ascii="Segoe UI" w:hAnsi="Segoe UI" w:cs="Segoe UI"/>
                <w:sz w:val="18"/>
                <w:szCs w:val="18"/>
                <w:lang w:eastAsia="en-GB"/>
              </w:rPr>
            </w:pPr>
            <w:r w:rsidRPr="004949AA">
              <w:rPr>
                <w:rFonts w:ascii="Arial" w:hAnsi="Arial" w:cs="Arial"/>
                <w:sz w:val="22"/>
                <w:szCs w:val="22"/>
                <w:lang w:eastAsia="en-GB"/>
              </w:rPr>
              <w:t> Erin Smith, Lead Nurse </w:t>
            </w:r>
          </w:p>
          <w:p w:rsidR="004949AA" w:rsidRPr="004949AA" w:rsidRDefault="004949AA" w:rsidP="004949AA">
            <w:pPr>
              <w:textAlignment w:val="baseline"/>
              <w:rPr>
                <w:rFonts w:ascii="Segoe UI" w:hAnsi="Segoe UI" w:cs="Segoe UI"/>
                <w:sz w:val="18"/>
                <w:szCs w:val="18"/>
                <w:lang w:eastAsia="en-GB"/>
              </w:rPr>
            </w:pPr>
            <w:r w:rsidRPr="004949AA">
              <w:rPr>
                <w:rFonts w:ascii="Arial" w:hAnsi="Arial" w:cs="Arial"/>
                <w:sz w:val="22"/>
                <w:szCs w:val="22"/>
                <w:lang w:eastAsia="en-GB"/>
              </w:rPr>
              <w:t> </w:t>
            </w:r>
          </w:p>
        </w:tc>
        <w:tc>
          <w:tcPr>
            <w:tcW w:w="1980" w:type="dxa"/>
            <w:tcBorders>
              <w:top w:val="single" w:sz="6" w:space="0" w:color="auto"/>
              <w:left w:val="single" w:sz="6" w:space="0" w:color="auto"/>
              <w:bottom w:val="single" w:sz="6" w:space="0" w:color="auto"/>
              <w:right w:val="single" w:sz="6" w:space="0" w:color="auto"/>
            </w:tcBorders>
            <w:shd w:val="clear" w:color="auto" w:fill="auto"/>
            <w:hideMark/>
          </w:tcPr>
          <w:p w:rsidR="004949AA" w:rsidRPr="004949AA" w:rsidRDefault="004949AA" w:rsidP="004949AA">
            <w:pPr>
              <w:textAlignment w:val="baseline"/>
              <w:rPr>
                <w:rFonts w:ascii="Segoe UI" w:hAnsi="Segoe UI" w:cs="Segoe UI"/>
                <w:sz w:val="18"/>
                <w:szCs w:val="18"/>
                <w:lang w:eastAsia="en-GB"/>
              </w:rPr>
            </w:pPr>
            <w:r w:rsidRPr="004949AA">
              <w:rPr>
                <w:rFonts w:ascii="Arial" w:hAnsi="Arial" w:cs="Arial"/>
                <w:sz w:val="22"/>
                <w:szCs w:val="22"/>
                <w:lang w:eastAsia="en-GB"/>
              </w:rPr>
              <w:t>MH&amp;LD SDG </w:t>
            </w:r>
          </w:p>
        </w:tc>
        <w:tc>
          <w:tcPr>
            <w:tcW w:w="3960" w:type="dxa"/>
            <w:tcBorders>
              <w:top w:val="single" w:sz="6" w:space="0" w:color="auto"/>
              <w:left w:val="single" w:sz="6" w:space="0" w:color="auto"/>
              <w:bottom w:val="single" w:sz="6" w:space="0" w:color="auto"/>
              <w:right w:val="single" w:sz="6" w:space="0" w:color="auto"/>
            </w:tcBorders>
            <w:shd w:val="clear" w:color="auto" w:fill="auto"/>
            <w:hideMark/>
          </w:tcPr>
          <w:p w:rsidR="004949AA" w:rsidRPr="004949AA" w:rsidRDefault="004949AA" w:rsidP="004949AA">
            <w:pPr>
              <w:textAlignment w:val="baseline"/>
              <w:rPr>
                <w:rFonts w:ascii="Segoe UI" w:hAnsi="Segoe UI" w:cs="Segoe UI"/>
                <w:sz w:val="18"/>
                <w:szCs w:val="18"/>
                <w:lang w:eastAsia="en-GB"/>
              </w:rPr>
            </w:pPr>
            <w:r w:rsidRPr="004949AA">
              <w:rPr>
                <w:rFonts w:ascii="Arial" w:hAnsi="Arial" w:cs="Arial"/>
                <w:sz w:val="22"/>
                <w:szCs w:val="22"/>
                <w:lang w:eastAsia="en-GB"/>
              </w:rPr>
              <w:t> </w:t>
            </w:r>
            <w:hyperlink r:id="rId19" w:tgtFrame="_blank" w:history="1">
              <w:r w:rsidRPr="004949AA">
                <w:rPr>
                  <w:rFonts w:ascii="Arial" w:hAnsi="Arial" w:cs="Arial"/>
                  <w:sz w:val="22"/>
                  <w:szCs w:val="22"/>
                  <w:u w:val="single"/>
                  <w:lang w:eastAsia="en-GB"/>
                </w:rPr>
                <w:t>Erin.smith@wales.nhs.uk</w:t>
              </w:r>
            </w:hyperlink>
            <w:r w:rsidRPr="004949AA">
              <w:rPr>
                <w:rFonts w:ascii="Arial" w:hAnsi="Arial" w:cs="Arial"/>
                <w:sz w:val="22"/>
                <w:szCs w:val="22"/>
                <w:lang w:eastAsia="en-GB"/>
              </w:rPr>
              <w:t>  </w:t>
            </w:r>
          </w:p>
        </w:tc>
      </w:tr>
      <w:tr w:rsidR="004949AA" w:rsidRPr="004949AA" w:rsidTr="24B8574B">
        <w:trPr>
          <w:trHeight w:val="300"/>
        </w:trPr>
        <w:tc>
          <w:tcPr>
            <w:tcW w:w="7065" w:type="dxa"/>
            <w:tcBorders>
              <w:top w:val="single" w:sz="6" w:space="0" w:color="auto"/>
              <w:left w:val="single" w:sz="6" w:space="0" w:color="auto"/>
              <w:bottom w:val="single" w:sz="6" w:space="0" w:color="auto"/>
              <w:right w:val="single" w:sz="6" w:space="0" w:color="auto"/>
            </w:tcBorders>
            <w:shd w:val="clear" w:color="auto" w:fill="auto"/>
            <w:hideMark/>
          </w:tcPr>
          <w:p w:rsidR="004949AA" w:rsidRPr="004949AA" w:rsidRDefault="004949AA" w:rsidP="004949AA">
            <w:pPr>
              <w:textAlignment w:val="baseline"/>
              <w:rPr>
                <w:rFonts w:ascii="Segoe UI" w:hAnsi="Segoe UI" w:cs="Segoe UI"/>
                <w:sz w:val="18"/>
                <w:szCs w:val="18"/>
                <w:lang w:eastAsia="en-GB"/>
              </w:rPr>
            </w:pPr>
            <w:r w:rsidRPr="004949AA">
              <w:rPr>
                <w:rFonts w:ascii="Arial" w:hAnsi="Arial" w:cs="Arial"/>
                <w:sz w:val="22"/>
                <w:szCs w:val="22"/>
                <w:lang w:eastAsia="en-GB"/>
              </w:rPr>
              <w:t>Rebecca Parcell, Interim Directorate Manager </w:t>
            </w:r>
          </w:p>
          <w:p w:rsidR="004949AA" w:rsidRPr="004949AA" w:rsidRDefault="004949AA" w:rsidP="004949AA">
            <w:pPr>
              <w:textAlignment w:val="baseline"/>
              <w:rPr>
                <w:rFonts w:ascii="Segoe UI" w:hAnsi="Segoe UI" w:cs="Segoe UI"/>
                <w:sz w:val="18"/>
                <w:szCs w:val="18"/>
                <w:lang w:eastAsia="en-GB"/>
              </w:rPr>
            </w:pPr>
            <w:r w:rsidRPr="004949AA">
              <w:rPr>
                <w:rFonts w:ascii="Arial" w:hAnsi="Arial" w:cs="Arial"/>
                <w:sz w:val="22"/>
                <w:szCs w:val="22"/>
                <w:lang w:eastAsia="en-GB"/>
              </w:rPr>
              <w:t> </w:t>
            </w:r>
          </w:p>
        </w:tc>
        <w:tc>
          <w:tcPr>
            <w:tcW w:w="1980" w:type="dxa"/>
            <w:tcBorders>
              <w:top w:val="single" w:sz="6" w:space="0" w:color="auto"/>
              <w:left w:val="single" w:sz="6" w:space="0" w:color="auto"/>
              <w:bottom w:val="single" w:sz="6" w:space="0" w:color="auto"/>
              <w:right w:val="single" w:sz="6" w:space="0" w:color="auto"/>
            </w:tcBorders>
            <w:shd w:val="clear" w:color="auto" w:fill="auto"/>
            <w:hideMark/>
          </w:tcPr>
          <w:p w:rsidR="004949AA" w:rsidRPr="004949AA" w:rsidRDefault="004949AA" w:rsidP="004949AA">
            <w:pPr>
              <w:textAlignment w:val="baseline"/>
              <w:rPr>
                <w:rFonts w:ascii="Segoe UI" w:hAnsi="Segoe UI" w:cs="Segoe UI"/>
                <w:sz w:val="18"/>
                <w:szCs w:val="18"/>
                <w:lang w:eastAsia="en-GB"/>
              </w:rPr>
            </w:pPr>
            <w:r w:rsidRPr="004949AA">
              <w:rPr>
                <w:rFonts w:ascii="Arial" w:hAnsi="Arial" w:cs="Arial"/>
                <w:sz w:val="22"/>
                <w:szCs w:val="22"/>
                <w:lang w:eastAsia="en-GB"/>
              </w:rPr>
              <w:t>MH&amp;LD SDG </w:t>
            </w:r>
          </w:p>
        </w:tc>
        <w:tc>
          <w:tcPr>
            <w:tcW w:w="3960" w:type="dxa"/>
            <w:tcBorders>
              <w:top w:val="single" w:sz="6" w:space="0" w:color="auto"/>
              <w:left w:val="single" w:sz="6" w:space="0" w:color="auto"/>
              <w:bottom w:val="single" w:sz="6" w:space="0" w:color="auto"/>
              <w:right w:val="single" w:sz="6" w:space="0" w:color="auto"/>
            </w:tcBorders>
            <w:shd w:val="clear" w:color="auto" w:fill="auto"/>
            <w:hideMark/>
          </w:tcPr>
          <w:p w:rsidR="004949AA" w:rsidRPr="004949AA" w:rsidRDefault="004949AA" w:rsidP="004949AA">
            <w:pPr>
              <w:textAlignment w:val="baseline"/>
              <w:rPr>
                <w:rFonts w:ascii="Segoe UI" w:hAnsi="Segoe UI" w:cs="Segoe UI"/>
                <w:sz w:val="18"/>
                <w:szCs w:val="18"/>
                <w:lang w:eastAsia="en-GB"/>
              </w:rPr>
            </w:pPr>
            <w:hyperlink r:id="rId20" w:tgtFrame="_blank" w:history="1">
              <w:r w:rsidRPr="004949AA">
                <w:rPr>
                  <w:rFonts w:ascii="Arial" w:hAnsi="Arial" w:cs="Arial"/>
                  <w:sz w:val="22"/>
                  <w:szCs w:val="22"/>
                  <w:u w:val="single"/>
                  <w:lang w:eastAsia="en-GB"/>
                </w:rPr>
                <w:t>Rebecca.eatly-parcell@wales.nhs.uk</w:t>
              </w:r>
            </w:hyperlink>
            <w:r w:rsidRPr="004949AA">
              <w:rPr>
                <w:rFonts w:ascii="Arial" w:hAnsi="Arial" w:cs="Arial"/>
                <w:sz w:val="22"/>
                <w:szCs w:val="22"/>
                <w:lang w:eastAsia="en-GB"/>
              </w:rPr>
              <w:t>  </w:t>
            </w:r>
          </w:p>
        </w:tc>
      </w:tr>
      <w:tr w:rsidR="004949AA" w:rsidRPr="004949AA" w:rsidTr="24B8574B">
        <w:trPr>
          <w:trHeight w:val="300"/>
        </w:trPr>
        <w:tc>
          <w:tcPr>
            <w:tcW w:w="7065" w:type="dxa"/>
            <w:tcBorders>
              <w:top w:val="single" w:sz="6" w:space="0" w:color="auto"/>
              <w:left w:val="single" w:sz="6" w:space="0" w:color="auto"/>
              <w:bottom w:val="single" w:sz="6" w:space="0" w:color="auto"/>
              <w:right w:val="single" w:sz="6" w:space="0" w:color="auto"/>
            </w:tcBorders>
            <w:shd w:val="clear" w:color="auto" w:fill="auto"/>
            <w:hideMark/>
          </w:tcPr>
          <w:p w:rsidR="004949AA" w:rsidRPr="004949AA" w:rsidRDefault="7F109E9E" w:rsidP="004949AA">
            <w:pPr>
              <w:textAlignment w:val="baseline"/>
              <w:rPr>
                <w:rFonts w:ascii="Segoe UI" w:hAnsi="Segoe UI" w:cs="Segoe UI"/>
                <w:sz w:val="18"/>
                <w:szCs w:val="18"/>
                <w:lang w:eastAsia="en-GB"/>
              </w:rPr>
            </w:pPr>
            <w:r w:rsidRPr="24B8574B">
              <w:rPr>
                <w:rFonts w:ascii="Arial" w:hAnsi="Arial" w:cs="Arial"/>
                <w:sz w:val="22"/>
                <w:szCs w:val="22"/>
                <w:lang w:eastAsia="en-GB"/>
              </w:rPr>
              <w:t>Claire Norman</w:t>
            </w:r>
            <w:ins w:id="0" w:author="Michelle Davies (Swansea Bay UHB - Strategy)" w:date="2024-05-24T08:49:00Z">
              <w:r w:rsidRPr="24B8574B">
                <w:rPr>
                  <w:rFonts w:ascii="Arial" w:hAnsi="Arial" w:cs="Arial"/>
                  <w:sz w:val="22"/>
                  <w:szCs w:val="22"/>
                  <w:lang w:eastAsia="en-GB"/>
                </w:rPr>
                <w:t>,</w:t>
              </w:r>
            </w:ins>
            <w:r w:rsidR="004949AA" w:rsidRPr="24B8574B">
              <w:rPr>
                <w:rFonts w:ascii="Arial" w:hAnsi="Arial" w:cs="Arial"/>
                <w:sz w:val="22"/>
                <w:szCs w:val="22"/>
                <w:lang w:eastAsia="en-GB"/>
              </w:rPr>
              <w:t xml:space="preserve"> CAMHS </w:t>
            </w:r>
          </w:p>
          <w:p w:rsidR="004949AA" w:rsidRPr="004949AA" w:rsidRDefault="004949AA" w:rsidP="004949AA">
            <w:pPr>
              <w:textAlignment w:val="baseline"/>
              <w:rPr>
                <w:rFonts w:ascii="Segoe UI" w:hAnsi="Segoe UI" w:cs="Segoe UI"/>
                <w:sz w:val="18"/>
                <w:szCs w:val="18"/>
                <w:lang w:eastAsia="en-GB"/>
              </w:rPr>
            </w:pPr>
            <w:r w:rsidRPr="004949AA">
              <w:rPr>
                <w:rFonts w:ascii="Arial" w:hAnsi="Arial" w:cs="Arial"/>
                <w:sz w:val="22"/>
                <w:szCs w:val="22"/>
                <w:lang w:eastAsia="en-GB"/>
              </w:rPr>
              <w:t> </w:t>
            </w:r>
          </w:p>
        </w:tc>
        <w:tc>
          <w:tcPr>
            <w:tcW w:w="1980" w:type="dxa"/>
            <w:tcBorders>
              <w:top w:val="single" w:sz="6" w:space="0" w:color="auto"/>
              <w:left w:val="single" w:sz="6" w:space="0" w:color="auto"/>
              <w:bottom w:val="single" w:sz="6" w:space="0" w:color="auto"/>
              <w:right w:val="single" w:sz="6" w:space="0" w:color="auto"/>
            </w:tcBorders>
            <w:shd w:val="clear" w:color="auto" w:fill="auto"/>
            <w:hideMark/>
          </w:tcPr>
          <w:p w:rsidR="004949AA" w:rsidRPr="004949AA" w:rsidRDefault="004949AA" w:rsidP="004949AA">
            <w:pPr>
              <w:textAlignment w:val="baseline"/>
              <w:rPr>
                <w:rFonts w:ascii="Segoe UI" w:hAnsi="Segoe UI" w:cs="Segoe UI"/>
                <w:sz w:val="18"/>
                <w:szCs w:val="18"/>
                <w:lang w:eastAsia="en-GB"/>
              </w:rPr>
            </w:pPr>
            <w:r w:rsidRPr="004949AA">
              <w:rPr>
                <w:rFonts w:ascii="Arial" w:hAnsi="Arial" w:cs="Arial"/>
                <w:sz w:val="22"/>
                <w:szCs w:val="22"/>
                <w:lang w:eastAsia="en-GB"/>
              </w:rPr>
              <w:t>MH&amp;LD SDG </w:t>
            </w:r>
          </w:p>
        </w:tc>
        <w:tc>
          <w:tcPr>
            <w:tcW w:w="3960" w:type="dxa"/>
            <w:tcBorders>
              <w:top w:val="single" w:sz="6" w:space="0" w:color="auto"/>
              <w:left w:val="single" w:sz="6" w:space="0" w:color="auto"/>
              <w:bottom w:val="single" w:sz="6" w:space="0" w:color="auto"/>
              <w:right w:val="single" w:sz="6" w:space="0" w:color="auto"/>
            </w:tcBorders>
            <w:shd w:val="clear" w:color="auto" w:fill="auto"/>
            <w:hideMark/>
          </w:tcPr>
          <w:p w:rsidR="004949AA" w:rsidRPr="004949AA" w:rsidRDefault="004949AA" w:rsidP="004949AA">
            <w:pPr>
              <w:textAlignment w:val="baseline"/>
              <w:rPr>
                <w:rFonts w:ascii="Segoe UI" w:hAnsi="Segoe UI" w:cs="Segoe UI"/>
                <w:sz w:val="18"/>
                <w:szCs w:val="18"/>
                <w:lang w:eastAsia="en-GB"/>
              </w:rPr>
            </w:pPr>
            <w:hyperlink r:id="rId21" w:tgtFrame="_blank" w:history="1">
              <w:r w:rsidRPr="004949AA">
                <w:rPr>
                  <w:rFonts w:ascii="Arial" w:hAnsi="Arial" w:cs="Arial"/>
                  <w:sz w:val="22"/>
                  <w:szCs w:val="22"/>
                  <w:u w:val="single"/>
                  <w:lang w:eastAsia="en-GB"/>
                </w:rPr>
                <w:t>katie.hollingworth@wales.nhs.uk</w:t>
              </w:r>
            </w:hyperlink>
            <w:r w:rsidRPr="004949AA">
              <w:rPr>
                <w:rFonts w:ascii="Arial" w:hAnsi="Arial" w:cs="Arial"/>
                <w:sz w:val="22"/>
                <w:szCs w:val="22"/>
                <w:lang w:eastAsia="en-GB"/>
              </w:rPr>
              <w:t> </w:t>
            </w:r>
          </w:p>
        </w:tc>
      </w:tr>
      <w:tr w:rsidR="004949AA" w:rsidRPr="004949AA" w:rsidTr="24B8574B">
        <w:trPr>
          <w:trHeight w:val="300"/>
        </w:trPr>
        <w:tc>
          <w:tcPr>
            <w:tcW w:w="7065" w:type="dxa"/>
            <w:tcBorders>
              <w:top w:val="single" w:sz="6" w:space="0" w:color="auto"/>
              <w:left w:val="single" w:sz="6" w:space="0" w:color="auto"/>
              <w:bottom w:val="single" w:sz="6" w:space="0" w:color="auto"/>
              <w:right w:val="single" w:sz="6" w:space="0" w:color="auto"/>
            </w:tcBorders>
            <w:shd w:val="clear" w:color="auto" w:fill="auto"/>
            <w:hideMark/>
          </w:tcPr>
          <w:p w:rsidR="004949AA" w:rsidRPr="004949AA" w:rsidRDefault="004949AA" w:rsidP="004949AA">
            <w:pPr>
              <w:textAlignment w:val="baseline"/>
              <w:rPr>
                <w:rFonts w:ascii="Segoe UI" w:hAnsi="Segoe UI" w:cs="Segoe UI"/>
                <w:sz w:val="18"/>
                <w:szCs w:val="18"/>
                <w:lang w:eastAsia="en-GB"/>
              </w:rPr>
            </w:pPr>
            <w:r w:rsidRPr="004949AA">
              <w:rPr>
                <w:rFonts w:ascii="Arial" w:hAnsi="Arial" w:cs="Arial"/>
                <w:sz w:val="22"/>
                <w:szCs w:val="22"/>
                <w:lang w:eastAsia="en-GB"/>
              </w:rPr>
              <w:t xml:space="preserve">Ceri Matthews, Group Nurse Director </w:t>
            </w:r>
            <w:r w:rsidRPr="004949AA">
              <w:rPr>
                <w:rFonts w:ascii="Arial" w:hAnsi="Arial" w:cs="Arial"/>
                <w:color w:val="FF0000"/>
                <w:sz w:val="22"/>
                <w:szCs w:val="22"/>
                <w:lang w:eastAsia="en-GB"/>
              </w:rPr>
              <w:t>(to assign a representative) </w:t>
            </w:r>
          </w:p>
          <w:p w:rsidR="004949AA" w:rsidRPr="004949AA" w:rsidRDefault="004949AA" w:rsidP="004949AA">
            <w:pPr>
              <w:textAlignment w:val="baseline"/>
              <w:rPr>
                <w:rFonts w:ascii="Segoe UI" w:hAnsi="Segoe UI" w:cs="Segoe UI"/>
                <w:sz w:val="18"/>
                <w:szCs w:val="18"/>
                <w:lang w:eastAsia="en-GB"/>
              </w:rPr>
            </w:pPr>
            <w:r w:rsidRPr="004949AA">
              <w:rPr>
                <w:rFonts w:ascii="Arial" w:hAnsi="Arial" w:cs="Arial"/>
                <w:sz w:val="22"/>
                <w:szCs w:val="22"/>
                <w:lang w:eastAsia="en-GB"/>
              </w:rPr>
              <w:t> </w:t>
            </w:r>
          </w:p>
        </w:tc>
        <w:tc>
          <w:tcPr>
            <w:tcW w:w="1980" w:type="dxa"/>
            <w:tcBorders>
              <w:top w:val="single" w:sz="6" w:space="0" w:color="auto"/>
              <w:left w:val="single" w:sz="6" w:space="0" w:color="auto"/>
              <w:bottom w:val="single" w:sz="6" w:space="0" w:color="auto"/>
              <w:right w:val="single" w:sz="6" w:space="0" w:color="auto"/>
            </w:tcBorders>
            <w:shd w:val="clear" w:color="auto" w:fill="auto"/>
            <w:hideMark/>
          </w:tcPr>
          <w:p w:rsidR="004949AA" w:rsidRPr="004949AA" w:rsidRDefault="004949AA" w:rsidP="004949AA">
            <w:pPr>
              <w:textAlignment w:val="baseline"/>
              <w:rPr>
                <w:rFonts w:ascii="Segoe UI" w:hAnsi="Segoe UI" w:cs="Segoe UI"/>
                <w:sz w:val="18"/>
                <w:szCs w:val="18"/>
                <w:lang w:eastAsia="en-GB"/>
              </w:rPr>
            </w:pPr>
            <w:r w:rsidRPr="004949AA">
              <w:rPr>
                <w:rFonts w:ascii="Arial" w:hAnsi="Arial" w:cs="Arial"/>
                <w:sz w:val="22"/>
                <w:szCs w:val="22"/>
                <w:lang w:eastAsia="en-GB"/>
              </w:rPr>
              <w:t>Morriston SDG </w:t>
            </w:r>
          </w:p>
        </w:tc>
        <w:tc>
          <w:tcPr>
            <w:tcW w:w="3960" w:type="dxa"/>
            <w:tcBorders>
              <w:top w:val="single" w:sz="6" w:space="0" w:color="auto"/>
              <w:left w:val="single" w:sz="6" w:space="0" w:color="auto"/>
              <w:bottom w:val="single" w:sz="6" w:space="0" w:color="auto"/>
              <w:right w:val="single" w:sz="6" w:space="0" w:color="auto"/>
            </w:tcBorders>
            <w:shd w:val="clear" w:color="auto" w:fill="auto"/>
            <w:hideMark/>
          </w:tcPr>
          <w:p w:rsidR="004949AA" w:rsidRPr="004949AA" w:rsidRDefault="004949AA" w:rsidP="004949AA">
            <w:pPr>
              <w:textAlignment w:val="baseline"/>
              <w:rPr>
                <w:rFonts w:ascii="Segoe UI" w:hAnsi="Segoe UI" w:cs="Segoe UI"/>
                <w:sz w:val="18"/>
                <w:szCs w:val="18"/>
                <w:lang w:eastAsia="en-GB"/>
              </w:rPr>
            </w:pPr>
            <w:hyperlink r:id="rId22" w:tgtFrame="_blank" w:history="1">
              <w:r w:rsidRPr="004949AA">
                <w:rPr>
                  <w:rFonts w:ascii="Arial" w:hAnsi="Arial" w:cs="Arial"/>
                  <w:sz w:val="22"/>
                  <w:szCs w:val="22"/>
                  <w:u w:val="single"/>
                  <w:lang w:eastAsia="en-GB"/>
                </w:rPr>
                <w:t>Ceri.matthews@wales.nhs.uk</w:t>
              </w:r>
            </w:hyperlink>
            <w:r w:rsidRPr="004949AA">
              <w:rPr>
                <w:rFonts w:ascii="Arial" w:hAnsi="Arial" w:cs="Arial"/>
                <w:sz w:val="22"/>
                <w:szCs w:val="22"/>
                <w:lang w:eastAsia="en-GB"/>
              </w:rPr>
              <w:t>  </w:t>
            </w:r>
          </w:p>
        </w:tc>
      </w:tr>
      <w:tr w:rsidR="004949AA" w:rsidRPr="004949AA" w:rsidTr="24B8574B">
        <w:trPr>
          <w:trHeight w:val="300"/>
        </w:trPr>
        <w:tc>
          <w:tcPr>
            <w:tcW w:w="7065" w:type="dxa"/>
            <w:tcBorders>
              <w:top w:val="single" w:sz="6" w:space="0" w:color="auto"/>
              <w:left w:val="single" w:sz="6" w:space="0" w:color="auto"/>
              <w:bottom w:val="single" w:sz="6" w:space="0" w:color="auto"/>
              <w:right w:val="single" w:sz="6" w:space="0" w:color="auto"/>
            </w:tcBorders>
            <w:shd w:val="clear" w:color="auto" w:fill="auto"/>
            <w:hideMark/>
          </w:tcPr>
          <w:p w:rsidR="004949AA" w:rsidRPr="004949AA" w:rsidRDefault="004949AA" w:rsidP="004949AA">
            <w:pPr>
              <w:textAlignment w:val="baseline"/>
              <w:rPr>
                <w:rFonts w:ascii="Segoe UI" w:hAnsi="Segoe UI" w:cs="Segoe UI"/>
                <w:sz w:val="18"/>
                <w:szCs w:val="18"/>
                <w:lang w:eastAsia="en-GB"/>
              </w:rPr>
            </w:pPr>
            <w:r w:rsidRPr="004949AA">
              <w:rPr>
                <w:rFonts w:ascii="Arial" w:hAnsi="Arial" w:cs="Arial"/>
                <w:sz w:val="22"/>
                <w:szCs w:val="22"/>
                <w:lang w:eastAsia="en-GB"/>
              </w:rPr>
              <w:t xml:space="preserve">Mark Ramsey, Unit Medical Director, </w:t>
            </w:r>
            <w:r w:rsidRPr="004949AA">
              <w:rPr>
                <w:rFonts w:ascii="Arial" w:hAnsi="Arial" w:cs="Arial"/>
                <w:color w:val="FF0000"/>
                <w:sz w:val="22"/>
                <w:szCs w:val="22"/>
                <w:lang w:eastAsia="en-GB"/>
              </w:rPr>
              <w:t>(to assign a representative) </w:t>
            </w:r>
          </w:p>
          <w:p w:rsidR="004949AA" w:rsidRPr="004949AA" w:rsidRDefault="004949AA" w:rsidP="004949AA">
            <w:pPr>
              <w:textAlignment w:val="baseline"/>
              <w:rPr>
                <w:rFonts w:ascii="Segoe UI" w:hAnsi="Segoe UI" w:cs="Segoe UI"/>
                <w:sz w:val="18"/>
                <w:szCs w:val="18"/>
                <w:lang w:eastAsia="en-GB"/>
              </w:rPr>
            </w:pPr>
            <w:r w:rsidRPr="004949AA">
              <w:rPr>
                <w:rFonts w:ascii="Arial" w:hAnsi="Arial" w:cs="Arial"/>
                <w:sz w:val="22"/>
                <w:szCs w:val="22"/>
                <w:lang w:eastAsia="en-GB"/>
              </w:rPr>
              <w:t> </w:t>
            </w:r>
          </w:p>
        </w:tc>
        <w:tc>
          <w:tcPr>
            <w:tcW w:w="1980" w:type="dxa"/>
            <w:tcBorders>
              <w:top w:val="single" w:sz="6" w:space="0" w:color="auto"/>
              <w:left w:val="single" w:sz="6" w:space="0" w:color="auto"/>
              <w:bottom w:val="single" w:sz="6" w:space="0" w:color="auto"/>
              <w:right w:val="single" w:sz="6" w:space="0" w:color="auto"/>
            </w:tcBorders>
            <w:shd w:val="clear" w:color="auto" w:fill="auto"/>
            <w:hideMark/>
          </w:tcPr>
          <w:p w:rsidR="004949AA" w:rsidRPr="004949AA" w:rsidRDefault="004949AA" w:rsidP="004949AA">
            <w:pPr>
              <w:textAlignment w:val="baseline"/>
              <w:rPr>
                <w:rFonts w:ascii="Segoe UI" w:hAnsi="Segoe UI" w:cs="Segoe UI"/>
                <w:sz w:val="18"/>
                <w:szCs w:val="18"/>
                <w:lang w:eastAsia="en-GB"/>
              </w:rPr>
            </w:pPr>
            <w:r w:rsidRPr="004949AA">
              <w:rPr>
                <w:rFonts w:ascii="Arial" w:hAnsi="Arial" w:cs="Arial"/>
                <w:sz w:val="22"/>
                <w:szCs w:val="22"/>
                <w:lang w:eastAsia="en-GB"/>
              </w:rPr>
              <w:t>Morriston SDG </w:t>
            </w:r>
          </w:p>
        </w:tc>
        <w:tc>
          <w:tcPr>
            <w:tcW w:w="3960" w:type="dxa"/>
            <w:tcBorders>
              <w:top w:val="single" w:sz="6" w:space="0" w:color="auto"/>
              <w:left w:val="single" w:sz="6" w:space="0" w:color="auto"/>
              <w:bottom w:val="single" w:sz="6" w:space="0" w:color="auto"/>
              <w:right w:val="single" w:sz="6" w:space="0" w:color="auto"/>
            </w:tcBorders>
            <w:shd w:val="clear" w:color="auto" w:fill="auto"/>
            <w:hideMark/>
          </w:tcPr>
          <w:p w:rsidR="004949AA" w:rsidRPr="004949AA" w:rsidRDefault="004949AA" w:rsidP="004949AA">
            <w:pPr>
              <w:textAlignment w:val="baseline"/>
              <w:rPr>
                <w:rFonts w:ascii="Segoe UI" w:hAnsi="Segoe UI" w:cs="Segoe UI"/>
                <w:sz w:val="18"/>
                <w:szCs w:val="18"/>
                <w:lang w:eastAsia="en-GB"/>
              </w:rPr>
            </w:pPr>
            <w:hyperlink r:id="rId23" w:tgtFrame="_blank" w:history="1">
              <w:r w:rsidRPr="004949AA">
                <w:rPr>
                  <w:rFonts w:ascii="Arial" w:hAnsi="Arial" w:cs="Arial"/>
                  <w:sz w:val="22"/>
                  <w:szCs w:val="22"/>
                  <w:u w:val="single"/>
                  <w:lang w:eastAsia="en-GB"/>
                </w:rPr>
                <w:t>Mark.ramsey@wales.nhs.uk</w:t>
              </w:r>
            </w:hyperlink>
            <w:r w:rsidRPr="004949AA">
              <w:rPr>
                <w:rFonts w:ascii="Arial" w:hAnsi="Arial" w:cs="Arial"/>
                <w:sz w:val="22"/>
                <w:szCs w:val="22"/>
                <w:lang w:eastAsia="en-GB"/>
              </w:rPr>
              <w:t>  </w:t>
            </w:r>
          </w:p>
        </w:tc>
      </w:tr>
      <w:tr w:rsidR="007675FD" w:rsidRPr="004949AA" w:rsidTr="24B8574B">
        <w:trPr>
          <w:trHeight w:val="300"/>
        </w:trPr>
        <w:tc>
          <w:tcPr>
            <w:tcW w:w="7065" w:type="dxa"/>
            <w:tcBorders>
              <w:top w:val="single" w:sz="6" w:space="0" w:color="auto"/>
              <w:left w:val="single" w:sz="6" w:space="0" w:color="auto"/>
              <w:bottom w:val="single" w:sz="6" w:space="0" w:color="auto"/>
              <w:right w:val="single" w:sz="6" w:space="0" w:color="auto"/>
            </w:tcBorders>
            <w:shd w:val="clear" w:color="auto" w:fill="auto"/>
          </w:tcPr>
          <w:p w:rsidR="007675FD" w:rsidRPr="007675FD" w:rsidRDefault="007675FD" w:rsidP="007675FD">
            <w:pPr>
              <w:rPr>
                <w:rFonts w:ascii="Arial" w:eastAsia="Arial" w:hAnsi="Arial" w:cs="Arial"/>
                <w:sz w:val="22"/>
                <w:szCs w:val="22"/>
              </w:rPr>
            </w:pPr>
            <w:r w:rsidRPr="007675FD">
              <w:rPr>
                <w:rFonts w:ascii="Arial" w:eastAsia="Arial" w:hAnsi="Arial" w:cs="Arial"/>
                <w:sz w:val="22"/>
                <w:szCs w:val="22"/>
              </w:rPr>
              <w:t xml:space="preserve">Nick Dorsett, Head of Business Intelligence        </w:t>
            </w:r>
          </w:p>
          <w:p w:rsidR="007675FD" w:rsidRPr="007675FD" w:rsidRDefault="007675FD" w:rsidP="004949AA">
            <w:pPr>
              <w:textAlignment w:val="baseline"/>
              <w:rPr>
                <w:rFonts w:ascii="Arial" w:hAnsi="Arial" w:cs="Arial"/>
                <w:sz w:val="22"/>
                <w:szCs w:val="22"/>
                <w:lang w:eastAsia="en-GB"/>
              </w:rPr>
            </w:pPr>
          </w:p>
        </w:tc>
        <w:tc>
          <w:tcPr>
            <w:tcW w:w="1980" w:type="dxa"/>
            <w:tcBorders>
              <w:top w:val="single" w:sz="6" w:space="0" w:color="auto"/>
              <w:left w:val="single" w:sz="6" w:space="0" w:color="auto"/>
              <w:bottom w:val="single" w:sz="6" w:space="0" w:color="auto"/>
              <w:right w:val="single" w:sz="6" w:space="0" w:color="auto"/>
            </w:tcBorders>
            <w:shd w:val="clear" w:color="auto" w:fill="auto"/>
          </w:tcPr>
          <w:p w:rsidR="007675FD" w:rsidRPr="007675FD" w:rsidRDefault="007675FD" w:rsidP="004949AA">
            <w:pPr>
              <w:textAlignment w:val="baseline"/>
              <w:rPr>
                <w:rFonts w:ascii="Arial" w:hAnsi="Arial" w:cs="Arial"/>
                <w:sz w:val="22"/>
                <w:szCs w:val="22"/>
                <w:lang w:eastAsia="en-GB"/>
              </w:rPr>
            </w:pPr>
            <w:r w:rsidRPr="007675FD">
              <w:rPr>
                <w:rFonts w:ascii="Arial" w:eastAsia="Arial" w:hAnsi="Arial" w:cs="Arial"/>
                <w:sz w:val="22"/>
                <w:szCs w:val="22"/>
                <w:lang w:eastAsia="en-GB"/>
              </w:rPr>
              <w:t xml:space="preserve">Digital </w:t>
            </w:r>
            <w:r w:rsidRPr="007675FD">
              <w:rPr>
                <w:rFonts w:ascii="Arial" w:eastAsia="Arial" w:hAnsi="Arial" w:cs="Arial"/>
                <w:sz w:val="22"/>
                <w:szCs w:val="22"/>
              </w:rPr>
              <w:t>Intelligence</w:t>
            </w:r>
          </w:p>
        </w:tc>
        <w:tc>
          <w:tcPr>
            <w:tcW w:w="3960" w:type="dxa"/>
            <w:tcBorders>
              <w:top w:val="single" w:sz="6" w:space="0" w:color="auto"/>
              <w:left w:val="single" w:sz="6" w:space="0" w:color="auto"/>
              <w:bottom w:val="single" w:sz="6" w:space="0" w:color="auto"/>
              <w:right w:val="single" w:sz="6" w:space="0" w:color="auto"/>
            </w:tcBorders>
            <w:shd w:val="clear" w:color="auto" w:fill="auto"/>
          </w:tcPr>
          <w:p w:rsidR="007675FD" w:rsidRDefault="007675FD" w:rsidP="004949AA">
            <w:pPr>
              <w:textAlignment w:val="baseline"/>
            </w:pPr>
            <w:hyperlink r:id="rId24">
              <w:r w:rsidRPr="72E212C8">
                <w:rPr>
                  <w:rStyle w:val="Hyperlink"/>
                  <w:rFonts w:ascii="Calibri" w:eastAsia="Calibri" w:hAnsi="Calibri" w:cs="Calibri"/>
                  <w:color w:val="0563C1"/>
                  <w:sz w:val="22"/>
                  <w:szCs w:val="22"/>
                </w:rPr>
                <w:t>niclas.dorsett@wales.nhs.uk</w:t>
              </w:r>
            </w:hyperlink>
          </w:p>
        </w:tc>
      </w:tr>
    </w:tbl>
    <w:p w:rsidR="004949AA" w:rsidRDefault="004949AA" w:rsidP="00244336">
      <w:pPr>
        <w:pStyle w:val="Default"/>
        <w:spacing w:line="276" w:lineRule="auto"/>
        <w:jc w:val="both"/>
        <w:rPr>
          <w:rFonts w:ascii="Arial" w:hAnsi="Arial" w:cs="Arial"/>
          <w:sz w:val="22"/>
          <w:szCs w:val="22"/>
        </w:rPr>
      </w:pPr>
    </w:p>
    <w:p w:rsidR="004949AA" w:rsidRDefault="004949AA" w:rsidP="00244336">
      <w:pPr>
        <w:pStyle w:val="Default"/>
        <w:spacing w:line="276" w:lineRule="auto"/>
        <w:jc w:val="both"/>
        <w:rPr>
          <w:rFonts w:ascii="Arial" w:hAnsi="Arial" w:cs="Arial"/>
          <w:sz w:val="22"/>
          <w:szCs w:val="22"/>
        </w:rPr>
      </w:pPr>
    </w:p>
    <w:p w:rsidR="004949AA" w:rsidRDefault="004949AA" w:rsidP="00244336">
      <w:pPr>
        <w:pStyle w:val="Default"/>
        <w:spacing w:line="276" w:lineRule="auto"/>
        <w:jc w:val="both"/>
        <w:rPr>
          <w:rFonts w:ascii="Arial" w:hAnsi="Arial" w:cs="Arial"/>
          <w:sz w:val="22"/>
          <w:szCs w:val="22"/>
        </w:rPr>
      </w:pPr>
    </w:p>
    <w:p w:rsidR="00CA43D5" w:rsidRPr="00CA43D5" w:rsidRDefault="00244336" w:rsidP="00CA43D5">
      <w:pPr>
        <w:pStyle w:val="Default"/>
        <w:spacing w:line="276" w:lineRule="auto"/>
        <w:jc w:val="both"/>
        <w:rPr>
          <w:rFonts w:ascii="Arial" w:hAnsi="Arial" w:cs="Arial"/>
          <w:sz w:val="22"/>
          <w:szCs w:val="22"/>
        </w:rPr>
      </w:pPr>
      <w:r w:rsidRPr="24B8574B">
        <w:rPr>
          <w:rFonts w:ascii="Arial" w:hAnsi="Arial" w:cs="Arial"/>
          <w:sz w:val="22"/>
          <w:szCs w:val="22"/>
        </w:rPr>
        <w:t>The</w:t>
      </w:r>
      <w:r w:rsidR="00601857" w:rsidRPr="24B8574B">
        <w:rPr>
          <w:rFonts w:ascii="Arial" w:hAnsi="Arial" w:cs="Arial"/>
          <w:sz w:val="22"/>
          <w:szCs w:val="22"/>
        </w:rPr>
        <w:t xml:space="preserve"> </w:t>
      </w:r>
      <w:r w:rsidR="00701C59" w:rsidRPr="24B8574B">
        <w:rPr>
          <w:rFonts w:ascii="Arial" w:hAnsi="Arial" w:cs="Arial"/>
          <w:sz w:val="22"/>
          <w:szCs w:val="22"/>
        </w:rPr>
        <w:t>RCRP T&amp;FG</w:t>
      </w:r>
      <w:r w:rsidRPr="24B8574B">
        <w:rPr>
          <w:rFonts w:ascii="Arial" w:hAnsi="Arial" w:cs="Arial"/>
          <w:sz w:val="22"/>
          <w:szCs w:val="22"/>
        </w:rPr>
        <w:t xml:space="preserve"> will meet</w:t>
      </w:r>
      <w:r w:rsidR="004949AA" w:rsidRPr="24B8574B">
        <w:rPr>
          <w:rFonts w:ascii="Arial" w:hAnsi="Arial" w:cs="Arial"/>
          <w:sz w:val="22"/>
          <w:szCs w:val="22"/>
        </w:rPr>
        <w:t xml:space="preserve"> monthly </w:t>
      </w:r>
      <w:r w:rsidR="00B2238F" w:rsidRPr="24B8574B">
        <w:rPr>
          <w:rFonts w:ascii="Arial" w:hAnsi="Arial" w:cs="Arial"/>
          <w:sz w:val="22"/>
          <w:szCs w:val="22"/>
        </w:rPr>
        <w:t>via TEAMS</w:t>
      </w:r>
      <w:r w:rsidR="00E74F5F" w:rsidRPr="24B8574B">
        <w:rPr>
          <w:rFonts w:ascii="Arial" w:hAnsi="Arial" w:cs="Arial"/>
          <w:sz w:val="22"/>
          <w:szCs w:val="22"/>
        </w:rPr>
        <w:t xml:space="preserve"> or in a </w:t>
      </w:r>
      <w:r w:rsidR="64E9549C" w:rsidRPr="24B8574B">
        <w:rPr>
          <w:rFonts w:ascii="Arial" w:hAnsi="Arial" w:cs="Arial"/>
          <w:sz w:val="22"/>
          <w:szCs w:val="22"/>
        </w:rPr>
        <w:t>face-to-face</w:t>
      </w:r>
      <w:r w:rsidR="00E74F5F" w:rsidRPr="24B8574B">
        <w:rPr>
          <w:rFonts w:ascii="Arial" w:hAnsi="Arial" w:cs="Arial"/>
          <w:sz w:val="22"/>
          <w:szCs w:val="22"/>
        </w:rPr>
        <w:t xml:space="preserve"> capacity when time allows</w:t>
      </w:r>
      <w:r w:rsidRPr="24B8574B">
        <w:rPr>
          <w:rFonts w:ascii="Arial" w:hAnsi="Arial" w:cs="Arial"/>
          <w:sz w:val="22"/>
          <w:szCs w:val="22"/>
        </w:rPr>
        <w:t>. Frequency of meetings will be</w:t>
      </w:r>
      <w:r w:rsidR="00E74F5F" w:rsidRPr="24B8574B">
        <w:rPr>
          <w:rFonts w:ascii="Arial" w:hAnsi="Arial" w:cs="Arial"/>
          <w:sz w:val="22"/>
          <w:szCs w:val="22"/>
        </w:rPr>
        <w:t xml:space="preserve"> subject to ongoing</w:t>
      </w:r>
      <w:r w:rsidRPr="24B8574B">
        <w:rPr>
          <w:rFonts w:ascii="Arial" w:hAnsi="Arial" w:cs="Arial"/>
          <w:sz w:val="22"/>
          <w:szCs w:val="22"/>
        </w:rPr>
        <w:t xml:space="preserve"> review </w:t>
      </w:r>
      <w:r w:rsidR="00E74F5F" w:rsidRPr="24B8574B">
        <w:rPr>
          <w:rFonts w:ascii="Arial" w:hAnsi="Arial" w:cs="Arial"/>
          <w:sz w:val="22"/>
          <w:szCs w:val="22"/>
        </w:rPr>
        <w:t xml:space="preserve">and agreement of </w:t>
      </w:r>
      <w:r w:rsidRPr="24B8574B">
        <w:rPr>
          <w:rFonts w:ascii="Arial" w:hAnsi="Arial" w:cs="Arial"/>
          <w:sz w:val="22"/>
          <w:szCs w:val="22"/>
        </w:rPr>
        <w:t xml:space="preserve">the </w:t>
      </w:r>
      <w:r w:rsidR="00B2238F" w:rsidRPr="24B8574B">
        <w:rPr>
          <w:rFonts w:ascii="Arial" w:hAnsi="Arial" w:cs="Arial"/>
          <w:sz w:val="22"/>
          <w:szCs w:val="22"/>
        </w:rPr>
        <w:t>Group</w:t>
      </w:r>
      <w:r w:rsidRPr="24B8574B">
        <w:rPr>
          <w:rFonts w:ascii="Arial" w:hAnsi="Arial" w:cs="Arial"/>
          <w:sz w:val="22"/>
          <w:szCs w:val="22"/>
        </w:rPr>
        <w:t>.</w:t>
      </w:r>
    </w:p>
    <w:p w:rsidR="006B0D5B" w:rsidRPr="00E92CF9" w:rsidRDefault="006B0D5B" w:rsidP="001C6639">
      <w:pPr>
        <w:jc w:val="both"/>
        <w:rPr>
          <w:rFonts w:cs="Segoe UI"/>
          <w:sz w:val="24"/>
        </w:rPr>
      </w:pPr>
    </w:p>
    <w:p w:rsidR="001C6639" w:rsidRPr="00E92CF9" w:rsidRDefault="00244336" w:rsidP="004A5E96">
      <w:pPr>
        <w:numPr>
          <w:ilvl w:val="0"/>
          <w:numId w:val="5"/>
        </w:numPr>
        <w:pBdr>
          <w:top w:val="single" w:sz="4" w:space="1" w:color="auto"/>
          <w:left w:val="single" w:sz="4" w:space="4" w:color="auto"/>
          <w:bottom w:val="single" w:sz="4" w:space="1" w:color="auto"/>
          <w:right w:val="single" w:sz="4" w:space="4" w:color="auto"/>
        </w:pBdr>
        <w:jc w:val="both"/>
        <w:rPr>
          <w:rFonts w:cs="Segoe UI"/>
          <w:b/>
          <w:sz w:val="24"/>
        </w:rPr>
      </w:pPr>
      <w:r w:rsidRPr="00E92CF9">
        <w:rPr>
          <w:rFonts w:cs="Segoe UI"/>
          <w:b/>
          <w:sz w:val="24"/>
        </w:rPr>
        <w:t xml:space="preserve">Roles and Responsibilities </w:t>
      </w:r>
    </w:p>
    <w:p w:rsidR="00E92CF9" w:rsidRPr="00E92CF9" w:rsidRDefault="00E92CF9" w:rsidP="006B0D5B">
      <w:pPr>
        <w:pStyle w:val="ListParagraph"/>
        <w:ind w:left="0"/>
        <w:jc w:val="both"/>
        <w:rPr>
          <w:rFonts w:cs="Arial"/>
          <w:b/>
          <w:sz w:val="24"/>
        </w:rPr>
      </w:pPr>
    </w:p>
    <w:p w:rsidR="00E92CF9" w:rsidRPr="00CA43D5" w:rsidRDefault="00E92CF9" w:rsidP="00E92CF9">
      <w:pPr>
        <w:pStyle w:val="ListParagraph"/>
        <w:ind w:left="0"/>
        <w:jc w:val="both"/>
        <w:rPr>
          <w:rFonts w:ascii="Arial" w:hAnsi="Arial" w:cs="Arial"/>
          <w:b/>
          <w:sz w:val="22"/>
          <w:szCs w:val="22"/>
        </w:rPr>
      </w:pPr>
      <w:r w:rsidRPr="00CA43D5">
        <w:rPr>
          <w:rFonts w:ascii="Arial" w:hAnsi="Arial" w:cs="Arial"/>
          <w:b/>
          <w:sz w:val="22"/>
          <w:szCs w:val="22"/>
        </w:rPr>
        <w:t>Chair’s Responsibilities</w:t>
      </w:r>
    </w:p>
    <w:p w:rsidR="00E92CF9" w:rsidRPr="00CA43D5" w:rsidRDefault="002942C4" w:rsidP="004A5E96">
      <w:pPr>
        <w:pStyle w:val="ListParagraph"/>
        <w:numPr>
          <w:ilvl w:val="0"/>
          <w:numId w:val="4"/>
        </w:numPr>
        <w:spacing w:line="276" w:lineRule="auto"/>
        <w:contextualSpacing/>
        <w:jc w:val="both"/>
        <w:rPr>
          <w:rFonts w:ascii="Arial" w:hAnsi="Arial" w:cs="Arial"/>
          <w:sz w:val="22"/>
          <w:szCs w:val="22"/>
        </w:rPr>
      </w:pPr>
      <w:r w:rsidRPr="00CA43D5">
        <w:rPr>
          <w:rFonts w:ascii="Arial" w:hAnsi="Arial" w:cs="Arial"/>
          <w:sz w:val="22"/>
          <w:szCs w:val="22"/>
        </w:rPr>
        <w:t>Chair regular meetings</w:t>
      </w:r>
      <w:r w:rsidR="00683564" w:rsidRPr="00CA43D5">
        <w:rPr>
          <w:rFonts w:ascii="Arial" w:hAnsi="Arial" w:cs="Arial"/>
          <w:sz w:val="22"/>
          <w:szCs w:val="22"/>
        </w:rPr>
        <w:t xml:space="preserve"> in accordance with the programme requirements and timescales</w:t>
      </w:r>
    </w:p>
    <w:p w:rsidR="00E92CF9" w:rsidRPr="00CA43D5" w:rsidRDefault="00E74F5F" w:rsidP="004A5E96">
      <w:pPr>
        <w:pStyle w:val="ListParagraph"/>
        <w:numPr>
          <w:ilvl w:val="0"/>
          <w:numId w:val="4"/>
        </w:numPr>
        <w:spacing w:line="276" w:lineRule="auto"/>
        <w:contextualSpacing/>
        <w:jc w:val="both"/>
        <w:rPr>
          <w:rFonts w:ascii="Arial" w:hAnsi="Arial" w:cs="Arial"/>
          <w:sz w:val="22"/>
          <w:szCs w:val="22"/>
        </w:rPr>
      </w:pPr>
      <w:r>
        <w:rPr>
          <w:rFonts w:ascii="Arial" w:hAnsi="Arial" w:cs="Arial"/>
          <w:sz w:val="22"/>
          <w:szCs w:val="22"/>
        </w:rPr>
        <w:t>Review and</w:t>
      </w:r>
      <w:r w:rsidR="00683564" w:rsidRPr="00CA43D5">
        <w:rPr>
          <w:rFonts w:ascii="Arial" w:hAnsi="Arial" w:cs="Arial"/>
          <w:sz w:val="22"/>
          <w:szCs w:val="22"/>
        </w:rPr>
        <w:t xml:space="preserve"> approve agenda and papers</w:t>
      </w:r>
      <w:r w:rsidR="00E92CF9" w:rsidRPr="00CA43D5">
        <w:rPr>
          <w:rFonts w:ascii="Arial" w:hAnsi="Arial" w:cs="Arial"/>
          <w:sz w:val="22"/>
          <w:szCs w:val="22"/>
        </w:rPr>
        <w:t xml:space="preserve"> for each </w:t>
      </w:r>
      <w:r w:rsidR="00B2238F" w:rsidRPr="00CA43D5">
        <w:rPr>
          <w:rFonts w:ascii="Arial" w:hAnsi="Arial" w:cs="Arial"/>
          <w:sz w:val="22"/>
          <w:szCs w:val="22"/>
        </w:rPr>
        <w:t>meeting</w:t>
      </w:r>
      <w:r w:rsidR="00683564" w:rsidRPr="00CA43D5">
        <w:rPr>
          <w:rFonts w:ascii="Arial" w:hAnsi="Arial" w:cs="Arial"/>
          <w:sz w:val="22"/>
          <w:szCs w:val="22"/>
        </w:rPr>
        <w:t xml:space="preserve"> </w:t>
      </w:r>
    </w:p>
    <w:p w:rsidR="00E92CF9" w:rsidRPr="00CA43D5" w:rsidRDefault="00E92CF9" w:rsidP="004A5E96">
      <w:pPr>
        <w:pStyle w:val="ListParagraph"/>
        <w:numPr>
          <w:ilvl w:val="0"/>
          <w:numId w:val="4"/>
        </w:numPr>
        <w:spacing w:line="276" w:lineRule="auto"/>
        <w:contextualSpacing/>
        <w:jc w:val="both"/>
        <w:rPr>
          <w:rFonts w:ascii="Arial" w:hAnsi="Arial" w:cs="Arial"/>
          <w:sz w:val="22"/>
          <w:szCs w:val="22"/>
        </w:rPr>
      </w:pPr>
      <w:r w:rsidRPr="00CA43D5">
        <w:rPr>
          <w:rFonts w:ascii="Arial" w:hAnsi="Arial" w:cs="Arial"/>
          <w:sz w:val="22"/>
          <w:szCs w:val="22"/>
        </w:rPr>
        <w:t>Ensure the</w:t>
      </w:r>
      <w:r w:rsidR="00601857">
        <w:rPr>
          <w:rFonts w:ascii="Arial" w:hAnsi="Arial" w:cs="Arial"/>
          <w:sz w:val="22"/>
          <w:szCs w:val="22"/>
        </w:rPr>
        <w:t xml:space="preserve"> </w:t>
      </w:r>
      <w:r w:rsidR="001A5F50">
        <w:rPr>
          <w:rFonts w:ascii="Arial" w:hAnsi="Arial" w:cs="Arial"/>
          <w:sz w:val="22"/>
          <w:szCs w:val="22"/>
        </w:rPr>
        <w:t>RCRP T&amp;FG</w:t>
      </w:r>
      <w:r w:rsidRPr="00CA43D5">
        <w:rPr>
          <w:rFonts w:ascii="Arial" w:hAnsi="Arial" w:cs="Arial"/>
          <w:sz w:val="22"/>
          <w:szCs w:val="22"/>
        </w:rPr>
        <w:t xml:space="preserve"> develops and agrees a work plan and achieves its objectives and targets</w:t>
      </w:r>
    </w:p>
    <w:p w:rsidR="00683564" w:rsidRPr="00CA43D5" w:rsidRDefault="00E92CF9" w:rsidP="004A5E96">
      <w:pPr>
        <w:numPr>
          <w:ilvl w:val="0"/>
          <w:numId w:val="4"/>
        </w:numPr>
        <w:spacing w:line="276" w:lineRule="auto"/>
        <w:jc w:val="both"/>
        <w:rPr>
          <w:rFonts w:ascii="Arial" w:hAnsi="Arial" w:cs="Arial"/>
          <w:sz w:val="22"/>
          <w:szCs w:val="22"/>
        </w:rPr>
      </w:pPr>
      <w:r w:rsidRPr="00CA43D5">
        <w:rPr>
          <w:rFonts w:ascii="Arial" w:hAnsi="Arial" w:cs="Arial"/>
          <w:sz w:val="22"/>
          <w:szCs w:val="22"/>
        </w:rPr>
        <w:t xml:space="preserve">Conduct meetings within time and hold organisations/members to account for delivery of agreed actions </w:t>
      </w:r>
    </w:p>
    <w:p w:rsidR="00E92CF9" w:rsidRPr="00CA43D5" w:rsidRDefault="00E92CF9" w:rsidP="00E92CF9">
      <w:pPr>
        <w:pStyle w:val="ListParagraph"/>
        <w:jc w:val="both"/>
        <w:rPr>
          <w:rFonts w:ascii="Arial" w:hAnsi="Arial" w:cs="Arial"/>
          <w:sz w:val="22"/>
          <w:szCs w:val="22"/>
        </w:rPr>
      </w:pPr>
    </w:p>
    <w:p w:rsidR="00E92CF9" w:rsidRPr="00CA43D5" w:rsidRDefault="00E92CF9" w:rsidP="00E92CF9">
      <w:pPr>
        <w:pStyle w:val="ListParagraph"/>
        <w:ind w:left="0"/>
        <w:jc w:val="both"/>
        <w:rPr>
          <w:rFonts w:ascii="Arial" w:hAnsi="Arial" w:cs="Arial"/>
          <w:b/>
          <w:sz w:val="22"/>
          <w:szCs w:val="22"/>
        </w:rPr>
      </w:pPr>
      <w:r w:rsidRPr="00CA43D5">
        <w:rPr>
          <w:rFonts w:ascii="Arial" w:hAnsi="Arial" w:cs="Arial"/>
          <w:b/>
          <w:sz w:val="22"/>
          <w:szCs w:val="22"/>
        </w:rPr>
        <w:t>Member Roles</w:t>
      </w:r>
    </w:p>
    <w:p w:rsidR="00CC0985" w:rsidRDefault="00E92CF9" w:rsidP="004A5E96">
      <w:pPr>
        <w:pStyle w:val="ListParagraph"/>
        <w:numPr>
          <w:ilvl w:val="0"/>
          <w:numId w:val="1"/>
        </w:numPr>
        <w:spacing w:line="276" w:lineRule="auto"/>
        <w:contextualSpacing/>
        <w:jc w:val="both"/>
        <w:rPr>
          <w:rFonts w:ascii="Arial" w:hAnsi="Arial" w:cs="Arial"/>
          <w:sz w:val="22"/>
          <w:szCs w:val="22"/>
        </w:rPr>
      </w:pPr>
      <w:r w:rsidRPr="00CC0985">
        <w:rPr>
          <w:rFonts w:ascii="Arial" w:hAnsi="Arial" w:cs="Arial"/>
          <w:sz w:val="22"/>
          <w:szCs w:val="22"/>
        </w:rPr>
        <w:t xml:space="preserve">Work in a collaborative way to support </w:t>
      </w:r>
      <w:r w:rsidR="00E74F5F">
        <w:rPr>
          <w:rFonts w:ascii="Arial" w:hAnsi="Arial" w:cs="Arial"/>
          <w:sz w:val="22"/>
          <w:szCs w:val="22"/>
        </w:rPr>
        <w:t xml:space="preserve">the Health Impact Assessment approach and the purpose and remit of the Group as outlined on page 1 </w:t>
      </w:r>
    </w:p>
    <w:p w:rsidR="00E92CF9" w:rsidRPr="00CC0985" w:rsidRDefault="00E92CF9" w:rsidP="004A5E96">
      <w:pPr>
        <w:pStyle w:val="ListParagraph"/>
        <w:numPr>
          <w:ilvl w:val="0"/>
          <w:numId w:val="1"/>
        </w:numPr>
        <w:spacing w:line="276" w:lineRule="auto"/>
        <w:contextualSpacing/>
        <w:jc w:val="both"/>
        <w:rPr>
          <w:rFonts w:ascii="Arial" w:hAnsi="Arial" w:cs="Arial"/>
          <w:sz w:val="22"/>
          <w:szCs w:val="22"/>
        </w:rPr>
      </w:pPr>
      <w:r w:rsidRPr="00CC0985">
        <w:rPr>
          <w:rFonts w:ascii="Arial" w:hAnsi="Arial" w:cs="Arial"/>
          <w:sz w:val="22"/>
          <w:szCs w:val="22"/>
        </w:rPr>
        <w:t xml:space="preserve">Contribute their specialist knowledge </w:t>
      </w:r>
    </w:p>
    <w:p w:rsidR="00E92CF9" w:rsidRPr="00CA43D5" w:rsidRDefault="00E92CF9" w:rsidP="004A5E96">
      <w:pPr>
        <w:pStyle w:val="ListParagraph"/>
        <w:numPr>
          <w:ilvl w:val="0"/>
          <w:numId w:val="1"/>
        </w:numPr>
        <w:spacing w:line="276" w:lineRule="auto"/>
        <w:contextualSpacing/>
        <w:jc w:val="both"/>
        <w:rPr>
          <w:rFonts w:ascii="Arial" w:hAnsi="Arial" w:cs="Arial"/>
          <w:sz w:val="22"/>
          <w:szCs w:val="22"/>
        </w:rPr>
      </w:pPr>
      <w:r w:rsidRPr="00CA43D5">
        <w:rPr>
          <w:rFonts w:ascii="Arial" w:hAnsi="Arial" w:cs="Arial"/>
          <w:sz w:val="22"/>
          <w:szCs w:val="22"/>
        </w:rPr>
        <w:t>Attend meetings on a regular basis</w:t>
      </w:r>
    </w:p>
    <w:p w:rsidR="00E92CF9" w:rsidRPr="00CA43D5" w:rsidRDefault="00E92CF9" w:rsidP="004A5E96">
      <w:pPr>
        <w:pStyle w:val="ListParagraph"/>
        <w:numPr>
          <w:ilvl w:val="0"/>
          <w:numId w:val="1"/>
        </w:numPr>
        <w:spacing w:line="276" w:lineRule="auto"/>
        <w:contextualSpacing/>
        <w:jc w:val="both"/>
        <w:rPr>
          <w:rFonts w:ascii="Arial" w:hAnsi="Arial" w:cs="Arial"/>
          <w:sz w:val="22"/>
          <w:szCs w:val="22"/>
        </w:rPr>
      </w:pPr>
      <w:r w:rsidRPr="00CA43D5">
        <w:rPr>
          <w:rFonts w:ascii="Arial" w:hAnsi="Arial" w:cs="Arial"/>
          <w:sz w:val="22"/>
          <w:szCs w:val="22"/>
        </w:rPr>
        <w:t xml:space="preserve">Complete delegated actions </w:t>
      </w:r>
      <w:r w:rsidR="00601857">
        <w:rPr>
          <w:rFonts w:ascii="Arial" w:hAnsi="Arial" w:cs="Arial"/>
          <w:sz w:val="22"/>
          <w:szCs w:val="22"/>
        </w:rPr>
        <w:t>as required</w:t>
      </w:r>
    </w:p>
    <w:p w:rsidR="00E92CF9" w:rsidRPr="00CA43D5" w:rsidRDefault="00E92CF9" w:rsidP="00E92CF9">
      <w:pPr>
        <w:contextualSpacing/>
        <w:jc w:val="both"/>
        <w:rPr>
          <w:rFonts w:ascii="Arial" w:hAnsi="Arial" w:cs="Arial"/>
          <w:sz w:val="22"/>
          <w:szCs w:val="22"/>
        </w:rPr>
      </w:pPr>
    </w:p>
    <w:p w:rsidR="00E92CF9" w:rsidRPr="00CA43D5" w:rsidRDefault="00E92CF9" w:rsidP="00E92CF9">
      <w:pPr>
        <w:pStyle w:val="ListParagraph"/>
        <w:ind w:left="0"/>
        <w:jc w:val="both"/>
        <w:rPr>
          <w:rFonts w:ascii="Arial" w:hAnsi="Arial" w:cs="Arial"/>
          <w:b/>
          <w:sz w:val="22"/>
          <w:szCs w:val="22"/>
        </w:rPr>
      </w:pPr>
      <w:r w:rsidRPr="00CA43D5">
        <w:rPr>
          <w:rFonts w:ascii="Arial" w:hAnsi="Arial" w:cs="Arial"/>
          <w:b/>
          <w:sz w:val="22"/>
          <w:szCs w:val="22"/>
        </w:rPr>
        <w:t>Administrator Role</w:t>
      </w:r>
    </w:p>
    <w:p w:rsidR="00E92CF9" w:rsidRPr="00CA43D5" w:rsidRDefault="00E92CF9" w:rsidP="004A5E96">
      <w:pPr>
        <w:pStyle w:val="ListParagraph"/>
        <w:numPr>
          <w:ilvl w:val="0"/>
          <w:numId w:val="2"/>
        </w:numPr>
        <w:spacing w:line="276" w:lineRule="auto"/>
        <w:contextualSpacing/>
        <w:jc w:val="both"/>
        <w:rPr>
          <w:rFonts w:ascii="Arial" w:hAnsi="Arial" w:cs="Arial"/>
          <w:sz w:val="22"/>
          <w:szCs w:val="22"/>
        </w:rPr>
      </w:pPr>
      <w:r w:rsidRPr="00CA43D5">
        <w:rPr>
          <w:rFonts w:ascii="Arial" w:hAnsi="Arial" w:cs="Arial"/>
          <w:sz w:val="22"/>
          <w:szCs w:val="22"/>
        </w:rPr>
        <w:t>Distribute agenda and papers to members 5 working days before meeting</w:t>
      </w:r>
    </w:p>
    <w:p w:rsidR="00E92CF9" w:rsidRPr="00CA43D5" w:rsidRDefault="00E92CF9" w:rsidP="004A5E96">
      <w:pPr>
        <w:numPr>
          <w:ilvl w:val="0"/>
          <w:numId w:val="2"/>
        </w:numPr>
        <w:spacing w:line="276" w:lineRule="auto"/>
        <w:jc w:val="both"/>
        <w:rPr>
          <w:rFonts w:ascii="Arial" w:hAnsi="Arial" w:cs="Arial"/>
          <w:sz w:val="22"/>
          <w:szCs w:val="22"/>
        </w:rPr>
      </w:pPr>
      <w:r w:rsidRPr="00CA43D5">
        <w:rPr>
          <w:rFonts w:ascii="Arial" w:hAnsi="Arial" w:cs="Arial"/>
          <w:sz w:val="22"/>
          <w:szCs w:val="22"/>
        </w:rPr>
        <w:t>Provide action list from each meeting</w:t>
      </w:r>
    </w:p>
    <w:p w:rsidR="00E92CF9" w:rsidRPr="00CA43D5" w:rsidRDefault="00E92CF9" w:rsidP="004A5E96">
      <w:pPr>
        <w:numPr>
          <w:ilvl w:val="0"/>
          <w:numId w:val="2"/>
        </w:numPr>
        <w:spacing w:line="276" w:lineRule="auto"/>
        <w:jc w:val="both"/>
        <w:rPr>
          <w:rFonts w:ascii="Arial" w:hAnsi="Arial" w:cs="Arial"/>
          <w:sz w:val="22"/>
          <w:szCs w:val="22"/>
        </w:rPr>
      </w:pPr>
      <w:r w:rsidRPr="00CA43D5">
        <w:rPr>
          <w:rFonts w:ascii="Arial" w:hAnsi="Arial" w:cs="Arial"/>
          <w:sz w:val="22"/>
          <w:szCs w:val="22"/>
        </w:rPr>
        <w:t>Record apologies</w:t>
      </w:r>
    </w:p>
    <w:p w:rsidR="00E92CF9" w:rsidRPr="00CA43D5" w:rsidRDefault="00E92CF9" w:rsidP="004A5E96">
      <w:pPr>
        <w:pStyle w:val="ListParagraph"/>
        <w:numPr>
          <w:ilvl w:val="0"/>
          <w:numId w:val="2"/>
        </w:numPr>
        <w:spacing w:line="276" w:lineRule="auto"/>
        <w:contextualSpacing/>
        <w:jc w:val="both"/>
        <w:rPr>
          <w:rFonts w:ascii="Arial" w:hAnsi="Arial" w:cs="Arial"/>
          <w:sz w:val="22"/>
          <w:szCs w:val="22"/>
        </w:rPr>
      </w:pPr>
      <w:r w:rsidRPr="00CA43D5">
        <w:rPr>
          <w:rFonts w:ascii="Arial" w:hAnsi="Arial" w:cs="Arial"/>
          <w:sz w:val="22"/>
          <w:szCs w:val="22"/>
        </w:rPr>
        <w:t>Communicate correspondence papers, dates etc.</w:t>
      </w:r>
    </w:p>
    <w:p w:rsidR="00E92CF9" w:rsidRDefault="00E92CF9" w:rsidP="004A5E96">
      <w:pPr>
        <w:pStyle w:val="ListParagraph"/>
        <w:numPr>
          <w:ilvl w:val="0"/>
          <w:numId w:val="2"/>
        </w:numPr>
        <w:spacing w:line="276" w:lineRule="auto"/>
        <w:contextualSpacing/>
        <w:jc w:val="both"/>
        <w:rPr>
          <w:rFonts w:ascii="Arial" w:hAnsi="Arial" w:cs="Arial"/>
          <w:sz w:val="22"/>
          <w:szCs w:val="22"/>
        </w:rPr>
      </w:pPr>
      <w:r w:rsidRPr="00CA43D5">
        <w:rPr>
          <w:rFonts w:ascii="Arial" w:hAnsi="Arial" w:cs="Arial"/>
          <w:sz w:val="22"/>
          <w:szCs w:val="22"/>
        </w:rPr>
        <w:t>Chase members to complete agreed actions</w:t>
      </w:r>
    </w:p>
    <w:p w:rsidR="00F01769" w:rsidRPr="00E92CF9" w:rsidRDefault="00F01769" w:rsidP="00722E31">
      <w:pPr>
        <w:rPr>
          <w:rFonts w:cs="Segoe UI"/>
          <w:sz w:val="24"/>
        </w:rPr>
      </w:pPr>
    </w:p>
    <w:p w:rsidR="001C6639" w:rsidRPr="00E92CF9" w:rsidRDefault="00395FDE" w:rsidP="00722E31">
      <w:pPr>
        <w:pBdr>
          <w:top w:val="single" w:sz="4" w:space="1" w:color="auto"/>
          <w:left w:val="single" w:sz="4" w:space="4" w:color="auto"/>
          <w:bottom w:val="single" w:sz="4" w:space="1" w:color="auto"/>
          <w:right w:val="single" w:sz="4" w:space="4" w:color="auto"/>
        </w:pBdr>
        <w:rPr>
          <w:rFonts w:cs="Segoe UI"/>
          <w:b/>
          <w:sz w:val="24"/>
        </w:rPr>
      </w:pPr>
      <w:r>
        <w:rPr>
          <w:rFonts w:cs="Segoe UI"/>
          <w:b/>
          <w:sz w:val="24"/>
        </w:rPr>
        <w:t>4</w:t>
      </w:r>
      <w:r w:rsidR="001C6639" w:rsidRPr="00E92CF9">
        <w:rPr>
          <w:rFonts w:cs="Segoe UI"/>
          <w:b/>
          <w:sz w:val="24"/>
        </w:rPr>
        <w:t>.0</w:t>
      </w:r>
      <w:r w:rsidR="001C6639" w:rsidRPr="00E92CF9">
        <w:rPr>
          <w:rFonts w:cs="Segoe UI"/>
          <w:b/>
          <w:sz w:val="24"/>
        </w:rPr>
        <w:tab/>
        <w:t>Me</w:t>
      </w:r>
      <w:r w:rsidR="00E92CF9" w:rsidRPr="00E92CF9">
        <w:rPr>
          <w:rFonts w:cs="Segoe UI"/>
          <w:b/>
          <w:sz w:val="24"/>
        </w:rPr>
        <w:t xml:space="preserve">eting Protocols </w:t>
      </w:r>
    </w:p>
    <w:p w:rsidR="006579A7" w:rsidRPr="00E92CF9" w:rsidRDefault="006579A7" w:rsidP="00722E31">
      <w:pPr>
        <w:rPr>
          <w:rFonts w:cs="Segoe UI"/>
          <w:sz w:val="24"/>
        </w:rPr>
      </w:pPr>
    </w:p>
    <w:p w:rsidR="00524D97" w:rsidRDefault="00524D97" w:rsidP="004A5E96">
      <w:pPr>
        <w:pStyle w:val="ListParagraph"/>
        <w:numPr>
          <w:ilvl w:val="0"/>
          <w:numId w:val="3"/>
        </w:numPr>
        <w:spacing w:line="276" w:lineRule="auto"/>
        <w:contextualSpacing/>
        <w:jc w:val="both"/>
        <w:rPr>
          <w:rFonts w:ascii="Arial" w:hAnsi="Arial" w:cs="Arial"/>
          <w:sz w:val="22"/>
          <w:szCs w:val="22"/>
        </w:rPr>
      </w:pPr>
      <w:r>
        <w:rPr>
          <w:rFonts w:ascii="Arial" w:hAnsi="Arial" w:cs="Arial"/>
          <w:sz w:val="22"/>
          <w:szCs w:val="22"/>
        </w:rPr>
        <w:t>Secretariat support will be provided by Strategy</w:t>
      </w:r>
    </w:p>
    <w:p w:rsidR="00E92CF9" w:rsidRPr="00CA43D5" w:rsidRDefault="00E92CF9" w:rsidP="004A5E96">
      <w:pPr>
        <w:pStyle w:val="ListParagraph"/>
        <w:numPr>
          <w:ilvl w:val="0"/>
          <w:numId w:val="3"/>
        </w:numPr>
        <w:spacing w:line="276" w:lineRule="auto"/>
        <w:contextualSpacing/>
        <w:jc w:val="both"/>
        <w:rPr>
          <w:rFonts w:ascii="Arial" w:hAnsi="Arial" w:cs="Arial"/>
          <w:sz w:val="22"/>
          <w:szCs w:val="22"/>
        </w:rPr>
      </w:pPr>
      <w:r w:rsidRPr="00CA43D5">
        <w:rPr>
          <w:rFonts w:ascii="Arial" w:hAnsi="Arial" w:cs="Arial"/>
          <w:sz w:val="22"/>
          <w:szCs w:val="22"/>
        </w:rPr>
        <w:t>Papers distributed 5 working days before meeting</w:t>
      </w:r>
    </w:p>
    <w:p w:rsidR="00E92CF9" w:rsidRPr="00CA43D5" w:rsidRDefault="00E92CF9" w:rsidP="004A5E96">
      <w:pPr>
        <w:pStyle w:val="ListParagraph"/>
        <w:numPr>
          <w:ilvl w:val="0"/>
          <w:numId w:val="3"/>
        </w:numPr>
        <w:spacing w:line="276" w:lineRule="auto"/>
        <w:contextualSpacing/>
        <w:jc w:val="both"/>
        <w:rPr>
          <w:rFonts w:ascii="Arial" w:hAnsi="Arial" w:cs="Arial"/>
          <w:sz w:val="22"/>
          <w:szCs w:val="22"/>
        </w:rPr>
      </w:pPr>
      <w:r w:rsidRPr="00CA43D5">
        <w:rPr>
          <w:rFonts w:ascii="Arial" w:hAnsi="Arial" w:cs="Arial"/>
          <w:sz w:val="22"/>
          <w:szCs w:val="22"/>
        </w:rPr>
        <w:t>Members should make every effort to attend each meeting but, in the event they are unable to attend, a representative/deputy may attend who will report back  following the meeting</w:t>
      </w:r>
    </w:p>
    <w:p w:rsidR="00210B3F" w:rsidRPr="00E92CF9" w:rsidRDefault="00210B3F" w:rsidP="00722E31">
      <w:pPr>
        <w:rPr>
          <w:rFonts w:cs="Segoe UI"/>
          <w:sz w:val="24"/>
        </w:rPr>
      </w:pPr>
    </w:p>
    <w:p w:rsidR="00E92CF9" w:rsidRPr="00E92CF9" w:rsidRDefault="00395FDE" w:rsidP="00B2238F">
      <w:pPr>
        <w:pBdr>
          <w:top w:val="single" w:sz="4" w:space="1" w:color="auto"/>
          <w:left w:val="single" w:sz="4" w:space="4" w:color="auto"/>
          <w:bottom w:val="single" w:sz="4" w:space="1" w:color="auto"/>
          <w:right w:val="single" w:sz="4" w:space="4" w:color="auto"/>
        </w:pBdr>
        <w:rPr>
          <w:rFonts w:cs="Segoe UI"/>
          <w:sz w:val="24"/>
        </w:rPr>
      </w:pPr>
      <w:r>
        <w:rPr>
          <w:rFonts w:cs="Segoe UI"/>
          <w:b/>
          <w:sz w:val="24"/>
        </w:rPr>
        <w:t>5</w:t>
      </w:r>
      <w:r w:rsidR="00E92CF9" w:rsidRPr="00E92CF9">
        <w:rPr>
          <w:rFonts w:cs="Segoe UI"/>
          <w:b/>
          <w:sz w:val="24"/>
        </w:rPr>
        <w:t>.0</w:t>
      </w:r>
      <w:r w:rsidR="00E92CF9" w:rsidRPr="00E92CF9">
        <w:rPr>
          <w:rFonts w:cs="Segoe UI"/>
          <w:b/>
          <w:sz w:val="24"/>
        </w:rPr>
        <w:tab/>
      </w:r>
      <w:r w:rsidR="00B2238F">
        <w:rPr>
          <w:rFonts w:cs="Segoe UI"/>
          <w:b/>
          <w:sz w:val="24"/>
        </w:rPr>
        <w:t>Governance and Reporting Arrangements</w:t>
      </w:r>
    </w:p>
    <w:p w:rsidR="00E92CF9" w:rsidRPr="00E92CF9" w:rsidRDefault="00E92CF9" w:rsidP="00722E31">
      <w:pPr>
        <w:rPr>
          <w:rFonts w:cs="Segoe UI"/>
          <w:sz w:val="24"/>
        </w:rPr>
      </w:pPr>
    </w:p>
    <w:p w:rsidR="00B2238F" w:rsidRDefault="00B2238F" w:rsidP="00B2238F">
      <w:pPr>
        <w:rPr>
          <w:rFonts w:ascii="Arial" w:eastAsia="Calibri" w:hAnsi="Arial" w:cs="Arial"/>
          <w:sz w:val="22"/>
          <w:szCs w:val="22"/>
        </w:rPr>
      </w:pPr>
      <w:r w:rsidRPr="00CA43D5">
        <w:rPr>
          <w:rFonts w:ascii="Arial" w:eastAsia="Calibri" w:hAnsi="Arial" w:cs="Arial"/>
          <w:sz w:val="22"/>
          <w:szCs w:val="22"/>
        </w:rPr>
        <w:t xml:space="preserve">The </w:t>
      </w:r>
      <w:r w:rsidR="001A5F50">
        <w:rPr>
          <w:rFonts w:ascii="Arial" w:eastAsia="Calibri" w:hAnsi="Arial" w:cs="Arial"/>
          <w:sz w:val="22"/>
          <w:szCs w:val="22"/>
        </w:rPr>
        <w:t>RCRP T&amp;FG</w:t>
      </w:r>
      <w:r w:rsidRPr="00CA43D5">
        <w:rPr>
          <w:rFonts w:ascii="Arial" w:eastAsia="Calibri" w:hAnsi="Arial" w:cs="Arial"/>
          <w:sz w:val="22"/>
          <w:szCs w:val="22"/>
        </w:rPr>
        <w:t xml:space="preserve"> </w:t>
      </w:r>
      <w:r w:rsidR="006B42F6">
        <w:rPr>
          <w:rFonts w:ascii="Arial" w:eastAsia="Calibri" w:hAnsi="Arial" w:cs="Arial"/>
          <w:sz w:val="22"/>
          <w:szCs w:val="22"/>
        </w:rPr>
        <w:t>w</w:t>
      </w:r>
      <w:r w:rsidR="00524D97">
        <w:rPr>
          <w:rFonts w:ascii="Arial" w:eastAsia="Calibri" w:hAnsi="Arial" w:cs="Arial"/>
          <w:sz w:val="22"/>
          <w:szCs w:val="22"/>
        </w:rPr>
        <w:t>ill report internally into the</w:t>
      </w:r>
      <w:r w:rsidR="005553E8">
        <w:rPr>
          <w:rFonts w:ascii="Arial" w:eastAsia="Calibri" w:hAnsi="Arial" w:cs="Arial"/>
          <w:sz w:val="22"/>
          <w:szCs w:val="22"/>
        </w:rPr>
        <w:t xml:space="preserve"> </w:t>
      </w:r>
      <w:r w:rsidR="00E74F5F">
        <w:rPr>
          <w:rFonts w:ascii="Arial" w:eastAsia="Calibri" w:hAnsi="Arial" w:cs="Arial"/>
          <w:sz w:val="22"/>
          <w:szCs w:val="22"/>
        </w:rPr>
        <w:t>Chief Operating Officer’s meeting and the Strategic Partnerships Group.</w:t>
      </w:r>
    </w:p>
    <w:p w:rsidR="00515258" w:rsidRPr="00CA43D5" w:rsidRDefault="00515258" w:rsidP="00B2238F">
      <w:pPr>
        <w:rPr>
          <w:rFonts w:ascii="Arial" w:eastAsia="Calibri" w:hAnsi="Arial" w:cs="Arial"/>
          <w:sz w:val="22"/>
          <w:szCs w:val="22"/>
        </w:rPr>
      </w:pPr>
    </w:p>
    <w:p w:rsidR="00036903" w:rsidRPr="00E92CF9" w:rsidRDefault="00036903" w:rsidP="00883A73">
      <w:pPr>
        <w:jc w:val="both"/>
        <w:rPr>
          <w:rFonts w:cs="Segoe UI"/>
          <w:b/>
          <w:sz w:val="24"/>
        </w:rPr>
      </w:pPr>
    </w:p>
    <w:sectPr w:rsidR="00036903" w:rsidRPr="00E92CF9" w:rsidSect="00A0556B">
      <w:headerReference w:type="even" r:id="rId25"/>
      <w:headerReference w:type="default" r:id="rId26"/>
      <w:footerReference w:type="even" r:id="rId27"/>
      <w:footerReference w:type="default" r:id="rId28"/>
      <w:headerReference w:type="first" r:id="rId29"/>
      <w:pgSz w:w="11906" w:h="16838"/>
      <w:pgMar w:top="1418" w:right="1418" w:bottom="993"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A3688C" w:rsidRDefault="00A3688C">
      <w:r>
        <w:separator/>
      </w:r>
    </w:p>
  </w:endnote>
  <w:endnote w:type="continuationSeparator" w:id="0">
    <w:p w:rsidR="00A3688C" w:rsidRDefault="00A368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6551AB" w:rsidRDefault="006551AB" w:rsidP="001B124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551AB" w:rsidRDefault="006551AB" w:rsidP="004A3B3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395FDE" w:rsidRDefault="00395FDE">
    <w:pPr>
      <w:pStyle w:val="Footer"/>
      <w:jc w:val="right"/>
    </w:pPr>
    <w:r>
      <w:t xml:space="preserve">Page </w:t>
    </w:r>
    <w:r>
      <w:rPr>
        <w:b/>
        <w:bCs/>
      </w:rPr>
      <w:fldChar w:fldCharType="begin"/>
    </w:r>
    <w:r>
      <w:rPr>
        <w:b/>
        <w:bCs/>
      </w:rPr>
      <w:instrText xml:space="preserve"> PAGE </w:instrText>
    </w:r>
    <w:r>
      <w:rPr>
        <w:b/>
        <w:bCs/>
      </w:rPr>
      <w:fldChar w:fldCharType="separate"/>
    </w:r>
    <w:r w:rsidR="005732DF">
      <w:rPr>
        <w:b/>
        <w:bCs/>
        <w:noProof/>
      </w:rPr>
      <w:t>3</w:t>
    </w:r>
    <w:r>
      <w:rPr>
        <w:b/>
        <w:bCs/>
      </w:rPr>
      <w:fldChar w:fldCharType="end"/>
    </w:r>
    <w:r>
      <w:t xml:space="preserve"> of </w:t>
    </w:r>
    <w:r>
      <w:rPr>
        <w:b/>
        <w:bCs/>
      </w:rPr>
      <w:fldChar w:fldCharType="begin"/>
    </w:r>
    <w:r>
      <w:rPr>
        <w:b/>
        <w:bCs/>
      </w:rPr>
      <w:instrText xml:space="preserve"> NUMPAGES  </w:instrText>
    </w:r>
    <w:r>
      <w:rPr>
        <w:b/>
        <w:bCs/>
      </w:rPr>
      <w:fldChar w:fldCharType="separate"/>
    </w:r>
    <w:r w:rsidR="005732DF">
      <w:rPr>
        <w:b/>
        <w:bCs/>
        <w:noProof/>
      </w:rPr>
      <w:t>3</w:t>
    </w:r>
    <w:r>
      <w:rPr>
        <w:b/>
        <w:bCs/>
      </w:rPr>
      <w:fldChar w:fldCharType="end"/>
    </w:r>
  </w:p>
  <w:p w:rsidR="006551AB" w:rsidRPr="00366E4A" w:rsidRDefault="006551AB" w:rsidP="00C34F99">
    <w:pPr>
      <w:pStyle w:val="Footer"/>
      <w:ind w:right="360"/>
      <w:rPr>
        <w:rFonts w:ascii="Verdana" w:hAnsi="Verdana"/>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A3688C" w:rsidRDefault="00A3688C">
      <w:r>
        <w:separator/>
      </w:r>
    </w:p>
  </w:footnote>
  <w:footnote w:type="continuationSeparator" w:id="0">
    <w:p w:rsidR="00A3688C" w:rsidRDefault="00A368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395FDE" w:rsidRDefault="00A3688C">
    <w:pPr>
      <w:pStyle w:val="Header"/>
    </w:pPr>
    <w:r>
      <w:rPr>
        <w:noProof/>
      </w:rPr>
      <w:pict w14:anchorId="589A7DD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67735" o:spid="_x0000_s1026" type="#_x0000_t136" style="position:absolute;margin-left:0;margin-top:0;width:479.55pt;height:159.85pt;rotation:315;z-index:-251658752;mso-position-horizontal:center;mso-position-horizontal-relative:margin;mso-position-vertical:center;mso-position-vertical-relative:margin" o:allowincell="f" fillcolor="silver" stroked="f">
          <v:fill opacity=".5"/>
          <v:textpath style="font-family:&quot;Verdana&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6551AB" w:rsidRPr="002613BC" w:rsidRDefault="001A5F50" w:rsidP="001A5F50">
    <w:pPr>
      <w:pStyle w:val="Header"/>
      <w:jc w:val="center"/>
      <w:rPr>
        <w:i/>
      </w:rPr>
    </w:pPr>
    <w:r>
      <w:rPr>
        <w:noProof/>
        <w:lang w:eastAsia="en-GB"/>
      </w:rPr>
      <w:drawing>
        <wp:inline distT="0" distB="0" distL="0" distR="0" wp14:anchorId="39DAAAAD" wp14:editId="14D27535">
          <wp:extent cx="5077968" cy="890016"/>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jpg"/>
                  <pic:cNvPicPr/>
                </pic:nvPicPr>
                <pic:blipFill>
                  <a:blip r:embed="rId1">
                    <a:extLst>
                      <a:ext uri="{28A0092B-C50C-407E-A947-70E740481C1C}">
                        <a14:useLocalDpi xmlns:a14="http://schemas.microsoft.com/office/drawing/2010/main" val="0"/>
                      </a:ext>
                    </a:extLst>
                  </a:blip>
                  <a:stretch>
                    <a:fillRect/>
                  </a:stretch>
                </pic:blipFill>
                <pic:spPr>
                  <a:xfrm>
                    <a:off x="0" y="0"/>
                    <a:ext cx="5077968" cy="890016"/>
                  </a:xfrm>
                  <a:prstGeom prst="rect">
                    <a:avLst/>
                  </a:prstGeom>
                </pic:spPr>
              </pic:pic>
            </a:graphicData>
          </a:graphic>
        </wp:inline>
      </w:drawing>
    </w:r>
    <w:r w:rsidR="00A3688C">
      <w:rPr>
        <w:noProof/>
      </w:rPr>
      <w:pict w14:anchorId="68E73B3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67736" o:spid="_x0000_s1027" type="#_x0000_t136" style="position:absolute;left:0;text-align:left;margin-left:0;margin-top:0;width:479.55pt;height:159.85pt;rotation:315;z-index:-251657728;mso-position-horizontal:center;mso-position-horizontal-relative:margin;mso-position-vertical:center;mso-position-vertical-relative:margin" o:allowincell="f" fillcolor="silver" stroked="f">
          <v:fill opacity=".5"/>
          <v:textpath style="font-family:&quot;Verdana&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395FDE" w:rsidRDefault="00A3688C">
    <w:pPr>
      <w:pStyle w:val="Header"/>
    </w:pPr>
    <w:r>
      <w:rPr>
        <w:noProof/>
      </w:rPr>
      <w:pict w14:anchorId="09D8437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67734" o:spid="_x0000_s1025" type="#_x0000_t136" style="position:absolute;margin-left:0;margin-top:0;width:479.55pt;height:159.85pt;rotation:315;z-index:-251659776;mso-position-horizontal:center;mso-position-horizontal-relative:margin;mso-position-vertical:center;mso-position-vertical-relative:margin" o:allowincell="f" fillcolor="silver" stroked="f">
          <v:fill opacity=".5"/>
          <v:textpath style="font-family:&quot;Verdana&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0C3E68"/>
    <w:multiLevelType w:val="multilevel"/>
    <w:tmpl w:val="D5103F90"/>
    <w:lvl w:ilvl="0">
      <w:start w:val="3"/>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1" w15:restartNumberingAfterBreak="0">
    <w:nsid w:val="17281710"/>
    <w:multiLevelType w:val="hybridMultilevel"/>
    <w:tmpl w:val="0EEE17A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 w15:restartNumberingAfterBreak="0">
    <w:nsid w:val="18AA6AF9"/>
    <w:multiLevelType w:val="hybridMultilevel"/>
    <w:tmpl w:val="45A8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E0A43F4"/>
    <w:multiLevelType w:val="hybridMultilevel"/>
    <w:tmpl w:val="598016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F7F0E42"/>
    <w:multiLevelType w:val="hybridMultilevel"/>
    <w:tmpl w:val="7C22AD46"/>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5" w15:restartNumberingAfterBreak="0">
    <w:nsid w:val="5CA43E45"/>
    <w:multiLevelType w:val="hybridMultilevel"/>
    <w:tmpl w:val="9EFA7E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1942FBA"/>
    <w:multiLevelType w:val="hybridMultilevel"/>
    <w:tmpl w:val="6B7CFE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F8C7EE1"/>
    <w:multiLevelType w:val="hybridMultilevel"/>
    <w:tmpl w:val="96A242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03172170">
    <w:abstractNumId w:val="2"/>
  </w:num>
  <w:num w:numId="2" w16cid:durableId="1330518350">
    <w:abstractNumId w:val="6"/>
  </w:num>
  <w:num w:numId="3" w16cid:durableId="643312271">
    <w:abstractNumId w:val="5"/>
  </w:num>
  <w:num w:numId="4" w16cid:durableId="267007696">
    <w:abstractNumId w:val="1"/>
  </w:num>
  <w:num w:numId="5" w16cid:durableId="1093355821">
    <w:abstractNumId w:val="0"/>
  </w:num>
  <w:num w:numId="6" w16cid:durableId="1948538892">
    <w:abstractNumId w:val="7"/>
  </w:num>
  <w:num w:numId="7" w16cid:durableId="35471226">
    <w:abstractNumId w:val="4"/>
  </w:num>
  <w:num w:numId="8" w16cid:durableId="1867021712">
    <w:abstractNumId w:val="3"/>
  </w:num>
  <w:numIdMacAtCleanup w:val="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Michelle Davies (Swansea Bay UHB - Strategy)">
    <w15:presenceInfo w15:providerId="AD" w15:userId="S-1-5-21-978635462-3828570294-627434887-20332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3B3F"/>
    <w:rsid w:val="00003747"/>
    <w:rsid w:val="00015163"/>
    <w:rsid w:val="000216D8"/>
    <w:rsid w:val="00033611"/>
    <w:rsid w:val="00036903"/>
    <w:rsid w:val="000451C0"/>
    <w:rsid w:val="000458AE"/>
    <w:rsid w:val="00045A2F"/>
    <w:rsid w:val="00056B3F"/>
    <w:rsid w:val="00073550"/>
    <w:rsid w:val="00075AD0"/>
    <w:rsid w:val="0007626A"/>
    <w:rsid w:val="00076BAA"/>
    <w:rsid w:val="00086867"/>
    <w:rsid w:val="00092668"/>
    <w:rsid w:val="00094D8B"/>
    <w:rsid w:val="00095362"/>
    <w:rsid w:val="000A4570"/>
    <w:rsid w:val="000B5636"/>
    <w:rsid w:val="000B74E1"/>
    <w:rsid w:val="000C0B08"/>
    <w:rsid w:val="000C23D5"/>
    <w:rsid w:val="000F0152"/>
    <w:rsid w:val="000F0FF4"/>
    <w:rsid w:val="00100370"/>
    <w:rsid w:val="00105120"/>
    <w:rsid w:val="00105D31"/>
    <w:rsid w:val="0011099F"/>
    <w:rsid w:val="00110AC0"/>
    <w:rsid w:val="0011188A"/>
    <w:rsid w:val="00111DF3"/>
    <w:rsid w:val="00114651"/>
    <w:rsid w:val="0011603C"/>
    <w:rsid w:val="00123C2F"/>
    <w:rsid w:val="00136A91"/>
    <w:rsid w:val="00150418"/>
    <w:rsid w:val="001510AB"/>
    <w:rsid w:val="00151A78"/>
    <w:rsid w:val="001522EB"/>
    <w:rsid w:val="00160619"/>
    <w:rsid w:val="00166B20"/>
    <w:rsid w:val="00167B45"/>
    <w:rsid w:val="00171657"/>
    <w:rsid w:val="00173E14"/>
    <w:rsid w:val="0018392B"/>
    <w:rsid w:val="001A0C2F"/>
    <w:rsid w:val="001A4A68"/>
    <w:rsid w:val="001A5F50"/>
    <w:rsid w:val="001B1247"/>
    <w:rsid w:val="001B5372"/>
    <w:rsid w:val="001B74B6"/>
    <w:rsid w:val="001C3897"/>
    <w:rsid w:val="001C6639"/>
    <w:rsid w:val="002044B8"/>
    <w:rsid w:val="002044DB"/>
    <w:rsid w:val="00207037"/>
    <w:rsid w:val="00210B3F"/>
    <w:rsid w:val="00231995"/>
    <w:rsid w:val="00237DEE"/>
    <w:rsid w:val="00244336"/>
    <w:rsid w:val="00245DD8"/>
    <w:rsid w:val="002469CD"/>
    <w:rsid w:val="00247962"/>
    <w:rsid w:val="00252B7B"/>
    <w:rsid w:val="002613BC"/>
    <w:rsid w:val="00265381"/>
    <w:rsid w:val="00272FA2"/>
    <w:rsid w:val="00274DD4"/>
    <w:rsid w:val="00274FA8"/>
    <w:rsid w:val="00291197"/>
    <w:rsid w:val="00292ED0"/>
    <w:rsid w:val="002942C4"/>
    <w:rsid w:val="002B29D7"/>
    <w:rsid w:val="002C06CA"/>
    <w:rsid w:val="002C12D7"/>
    <w:rsid w:val="002C187C"/>
    <w:rsid w:val="002C7161"/>
    <w:rsid w:val="002D3FEF"/>
    <w:rsid w:val="002D7E1B"/>
    <w:rsid w:val="002E328E"/>
    <w:rsid w:val="002E635E"/>
    <w:rsid w:val="002E72F9"/>
    <w:rsid w:val="002F0CAD"/>
    <w:rsid w:val="003161FC"/>
    <w:rsid w:val="00334F23"/>
    <w:rsid w:val="0036132B"/>
    <w:rsid w:val="00365045"/>
    <w:rsid w:val="00366E4A"/>
    <w:rsid w:val="00375FD3"/>
    <w:rsid w:val="00384F7E"/>
    <w:rsid w:val="00395FDE"/>
    <w:rsid w:val="003A1EDF"/>
    <w:rsid w:val="003B49FE"/>
    <w:rsid w:val="003B7A29"/>
    <w:rsid w:val="003C1104"/>
    <w:rsid w:val="003C487A"/>
    <w:rsid w:val="003D46AC"/>
    <w:rsid w:val="003D56E4"/>
    <w:rsid w:val="003E078E"/>
    <w:rsid w:val="003F0620"/>
    <w:rsid w:val="003F2027"/>
    <w:rsid w:val="003F263F"/>
    <w:rsid w:val="00404F88"/>
    <w:rsid w:val="004054F3"/>
    <w:rsid w:val="00411EAE"/>
    <w:rsid w:val="0041408A"/>
    <w:rsid w:val="00423A3A"/>
    <w:rsid w:val="00440150"/>
    <w:rsid w:val="00441D05"/>
    <w:rsid w:val="00450326"/>
    <w:rsid w:val="0045093B"/>
    <w:rsid w:val="00462E26"/>
    <w:rsid w:val="00463ACE"/>
    <w:rsid w:val="00474AF8"/>
    <w:rsid w:val="004752AC"/>
    <w:rsid w:val="004755B2"/>
    <w:rsid w:val="00491E91"/>
    <w:rsid w:val="00493DD7"/>
    <w:rsid w:val="004949AA"/>
    <w:rsid w:val="004A3B3F"/>
    <w:rsid w:val="004A5E96"/>
    <w:rsid w:val="004B052A"/>
    <w:rsid w:val="004B0C85"/>
    <w:rsid w:val="004C0343"/>
    <w:rsid w:val="004C32FE"/>
    <w:rsid w:val="004C5B22"/>
    <w:rsid w:val="004D114D"/>
    <w:rsid w:val="004E0C19"/>
    <w:rsid w:val="004E32AB"/>
    <w:rsid w:val="004E6B79"/>
    <w:rsid w:val="004E7889"/>
    <w:rsid w:val="004F4B1C"/>
    <w:rsid w:val="0050717B"/>
    <w:rsid w:val="00514DC3"/>
    <w:rsid w:val="00515258"/>
    <w:rsid w:val="00524D5C"/>
    <w:rsid w:val="00524D97"/>
    <w:rsid w:val="00526A39"/>
    <w:rsid w:val="00532E59"/>
    <w:rsid w:val="00534BE5"/>
    <w:rsid w:val="00542001"/>
    <w:rsid w:val="00551996"/>
    <w:rsid w:val="005550AB"/>
    <w:rsid w:val="005553E8"/>
    <w:rsid w:val="00555D58"/>
    <w:rsid w:val="00561408"/>
    <w:rsid w:val="0056198D"/>
    <w:rsid w:val="005622AD"/>
    <w:rsid w:val="00562784"/>
    <w:rsid w:val="005732DF"/>
    <w:rsid w:val="0057424B"/>
    <w:rsid w:val="00581740"/>
    <w:rsid w:val="00591472"/>
    <w:rsid w:val="005946A6"/>
    <w:rsid w:val="005A239F"/>
    <w:rsid w:val="005A2792"/>
    <w:rsid w:val="005A3853"/>
    <w:rsid w:val="005C2814"/>
    <w:rsid w:val="005D0D26"/>
    <w:rsid w:val="005D0DB2"/>
    <w:rsid w:val="005D1D6A"/>
    <w:rsid w:val="005D70BB"/>
    <w:rsid w:val="005E41B2"/>
    <w:rsid w:val="005E7590"/>
    <w:rsid w:val="005F5DC1"/>
    <w:rsid w:val="00601857"/>
    <w:rsid w:val="006032E2"/>
    <w:rsid w:val="00603517"/>
    <w:rsid w:val="00603FE8"/>
    <w:rsid w:val="006045CE"/>
    <w:rsid w:val="0060469C"/>
    <w:rsid w:val="00607839"/>
    <w:rsid w:val="00624BC2"/>
    <w:rsid w:val="006255E0"/>
    <w:rsid w:val="00632A6C"/>
    <w:rsid w:val="00641DA4"/>
    <w:rsid w:val="006551AB"/>
    <w:rsid w:val="006579A7"/>
    <w:rsid w:val="0066048D"/>
    <w:rsid w:val="0066075E"/>
    <w:rsid w:val="006763FB"/>
    <w:rsid w:val="00683564"/>
    <w:rsid w:val="00684F2D"/>
    <w:rsid w:val="00693E38"/>
    <w:rsid w:val="006B0D5B"/>
    <w:rsid w:val="006B22F6"/>
    <w:rsid w:val="006B42F6"/>
    <w:rsid w:val="006C3CBF"/>
    <w:rsid w:val="006C4E54"/>
    <w:rsid w:val="006C71D8"/>
    <w:rsid w:val="006D14E8"/>
    <w:rsid w:val="006D23D1"/>
    <w:rsid w:val="006E025F"/>
    <w:rsid w:val="006E1C6A"/>
    <w:rsid w:val="00701C59"/>
    <w:rsid w:val="00722101"/>
    <w:rsid w:val="00722E31"/>
    <w:rsid w:val="0073002D"/>
    <w:rsid w:val="00730814"/>
    <w:rsid w:val="007500D9"/>
    <w:rsid w:val="00753F38"/>
    <w:rsid w:val="00763BD2"/>
    <w:rsid w:val="00766CDF"/>
    <w:rsid w:val="007675FD"/>
    <w:rsid w:val="00783431"/>
    <w:rsid w:val="0078590B"/>
    <w:rsid w:val="00796550"/>
    <w:rsid w:val="007B3801"/>
    <w:rsid w:val="007C25A0"/>
    <w:rsid w:val="007D04AB"/>
    <w:rsid w:val="007D2A0A"/>
    <w:rsid w:val="007D3114"/>
    <w:rsid w:val="007D3BED"/>
    <w:rsid w:val="0080167D"/>
    <w:rsid w:val="008101AE"/>
    <w:rsid w:val="00824316"/>
    <w:rsid w:val="00824F88"/>
    <w:rsid w:val="00843FF6"/>
    <w:rsid w:val="00844BAC"/>
    <w:rsid w:val="00862752"/>
    <w:rsid w:val="00862BB0"/>
    <w:rsid w:val="00872C8A"/>
    <w:rsid w:val="0087625B"/>
    <w:rsid w:val="008777E7"/>
    <w:rsid w:val="00877B4D"/>
    <w:rsid w:val="00883A73"/>
    <w:rsid w:val="00884DE8"/>
    <w:rsid w:val="008B2960"/>
    <w:rsid w:val="008C0490"/>
    <w:rsid w:val="008C081E"/>
    <w:rsid w:val="008D6841"/>
    <w:rsid w:val="008D7352"/>
    <w:rsid w:val="008D75DC"/>
    <w:rsid w:val="008E5235"/>
    <w:rsid w:val="008F41DB"/>
    <w:rsid w:val="0090345D"/>
    <w:rsid w:val="00921523"/>
    <w:rsid w:val="009262D7"/>
    <w:rsid w:val="00932FDC"/>
    <w:rsid w:val="00941086"/>
    <w:rsid w:val="009429F2"/>
    <w:rsid w:val="009458E6"/>
    <w:rsid w:val="00953557"/>
    <w:rsid w:val="00954696"/>
    <w:rsid w:val="00965A57"/>
    <w:rsid w:val="00977A1D"/>
    <w:rsid w:val="009A0E9D"/>
    <w:rsid w:val="009A5A71"/>
    <w:rsid w:val="009A7BAF"/>
    <w:rsid w:val="009B0839"/>
    <w:rsid w:val="009B1F5F"/>
    <w:rsid w:val="009B3306"/>
    <w:rsid w:val="009C2638"/>
    <w:rsid w:val="009C2B78"/>
    <w:rsid w:val="009C35D2"/>
    <w:rsid w:val="009C7309"/>
    <w:rsid w:val="009D3044"/>
    <w:rsid w:val="009D5457"/>
    <w:rsid w:val="009D64B3"/>
    <w:rsid w:val="009D7141"/>
    <w:rsid w:val="009E0A91"/>
    <w:rsid w:val="009E5767"/>
    <w:rsid w:val="009F417E"/>
    <w:rsid w:val="009F69BF"/>
    <w:rsid w:val="00A00B9C"/>
    <w:rsid w:val="00A0556B"/>
    <w:rsid w:val="00A0696E"/>
    <w:rsid w:val="00A10DFD"/>
    <w:rsid w:val="00A11120"/>
    <w:rsid w:val="00A21945"/>
    <w:rsid w:val="00A23859"/>
    <w:rsid w:val="00A23FF4"/>
    <w:rsid w:val="00A256B6"/>
    <w:rsid w:val="00A3191B"/>
    <w:rsid w:val="00A3513F"/>
    <w:rsid w:val="00A35314"/>
    <w:rsid w:val="00A3635F"/>
    <w:rsid w:val="00A363A3"/>
    <w:rsid w:val="00A3688C"/>
    <w:rsid w:val="00A41CD8"/>
    <w:rsid w:val="00A42F58"/>
    <w:rsid w:val="00A64982"/>
    <w:rsid w:val="00A67204"/>
    <w:rsid w:val="00A82677"/>
    <w:rsid w:val="00A917B2"/>
    <w:rsid w:val="00A91C53"/>
    <w:rsid w:val="00AB0EC2"/>
    <w:rsid w:val="00AC2FF2"/>
    <w:rsid w:val="00AC58E9"/>
    <w:rsid w:val="00AC7EFF"/>
    <w:rsid w:val="00AD1EB7"/>
    <w:rsid w:val="00AD4796"/>
    <w:rsid w:val="00AE04B4"/>
    <w:rsid w:val="00B0302C"/>
    <w:rsid w:val="00B04440"/>
    <w:rsid w:val="00B05E71"/>
    <w:rsid w:val="00B12B85"/>
    <w:rsid w:val="00B13F4A"/>
    <w:rsid w:val="00B16D0B"/>
    <w:rsid w:val="00B2238F"/>
    <w:rsid w:val="00B26A45"/>
    <w:rsid w:val="00B3161D"/>
    <w:rsid w:val="00B33D3B"/>
    <w:rsid w:val="00B34FD9"/>
    <w:rsid w:val="00B366A5"/>
    <w:rsid w:val="00B36FD7"/>
    <w:rsid w:val="00B444A0"/>
    <w:rsid w:val="00B524C9"/>
    <w:rsid w:val="00B538AD"/>
    <w:rsid w:val="00B56A55"/>
    <w:rsid w:val="00B83607"/>
    <w:rsid w:val="00B85C65"/>
    <w:rsid w:val="00B87340"/>
    <w:rsid w:val="00B90BD0"/>
    <w:rsid w:val="00B91918"/>
    <w:rsid w:val="00B95C80"/>
    <w:rsid w:val="00BA2128"/>
    <w:rsid w:val="00BA69C7"/>
    <w:rsid w:val="00BA7351"/>
    <w:rsid w:val="00BB5CB8"/>
    <w:rsid w:val="00BD0E9A"/>
    <w:rsid w:val="00BD239F"/>
    <w:rsid w:val="00BE47ED"/>
    <w:rsid w:val="00BE4E62"/>
    <w:rsid w:val="00BE583C"/>
    <w:rsid w:val="00BE5D91"/>
    <w:rsid w:val="00BE698F"/>
    <w:rsid w:val="00BF10E1"/>
    <w:rsid w:val="00BF4030"/>
    <w:rsid w:val="00C01EA1"/>
    <w:rsid w:val="00C05C8B"/>
    <w:rsid w:val="00C1379F"/>
    <w:rsid w:val="00C15342"/>
    <w:rsid w:val="00C20E31"/>
    <w:rsid w:val="00C2389C"/>
    <w:rsid w:val="00C32FAC"/>
    <w:rsid w:val="00C34462"/>
    <w:rsid w:val="00C34F99"/>
    <w:rsid w:val="00C413E4"/>
    <w:rsid w:val="00C4721F"/>
    <w:rsid w:val="00C50B63"/>
    <w:rsid w:val="00C51524"/>
    <w:rsid w:val="00C51B7F"/>
    <w:rsid w:val="00C53C7B"/>
    <w:rsid w:val="00C63FE4"/>
    <w:rsid w:val="00C7463F"/>
    <w:rsid w:val="00C77A23"/>
    <w:rsid w:val="00CA43D5"/>
    <w:rsid w:val="00CA482C"/>
    <w:rsid w:val="00CA68D9"/>
    <w:rsid w:val="00CA6C6A"/>
    <w:rsid w:val="00CB40FE"/>
    <w:rsid w:val="00CB63B1"/>
    <w:rsid w:val="00CB6CE1"/>
    <w:rsid w:val="00CC0985"/>
    <w:rsid w:val="00CE1C7C"/>
    <w:rsid w:val="00CE21F7"/>
    <w:rsid w:val="00CE50E5"/>
    <w:rsid w:val="00CF6EF3"/>
    <w:rsid w:val="00D01997"/>
    <w:rsid w:val="00D10388"/>
    <w:rsid w:val="00D22681"/>
    <w:rsid w:val="00D35A24"/>
    <w:rsid w:val="00D52BFF"/>
    <w:rsid w:val="00D54C72"/>
    <w:rsid w:val="00D57E63"/>
    <w:rsid w:val="00D6185E"/>
    <w:rsid w:val="00D61FD7"/>
    <w:rsid w:val="00D66893"/>
    <w:rsid w:val="00D718BC"/>
    <w:rsid w:val="00D76DAF"/>
    <w:rsid w:val="00D81AFB"/>
    <w:rsid w:val="00D85DC5"/>
    <w:rsid w:val="00D95568"/>
    <w:rsid w:val="00DA5E22"/>
    <w:rsid w:val="00DD11CF"/>
    <w:rsid w:val="00DE272B"/>
    <w:rsid w:val="00DF38B2"/>
    <w:rsid w:val="00E06D20"/>
    <w:rsid w:val="00E10378"/>
    <w:rsid w:val="00E159BD"/>
    <w:rsid w:val="00E40DD5"/>
    <w:rsid w:val="00E57160"/>
    <w:rsid w:val="00E6430F"/>
    <w:rsid w:val="00E74687"/>
    <w:rsid w:val="00E74F5F"/>
    <w:rsid w:val="00E751CD"/>
    <w:rsid w:val="00E76C58"/>
    <w:rsid w:val="00E80C1E"/>
    <w:rsid w:val="00E812D7"/>
    <w:rsid w:val="00E85A2F"/>
    <w:rsid w:val="00E92CF9"/>
    <w:rsid w:val="00E94CBE"/>
    <w:rsid w:val="00E95243"/>
    <w:rsid w:val="00EB671B"/>
    <w:rsid w:val="00EC267A"/>
    <w:rsid w:val="00EC4453"/>
    <w:rsid w:val="00EC60AC"/>
    <w:rsid w:val="00ED2282"/>
    <w:rsid w:val="00ED7E1E"/>
    <w:rsid w:val="00EE0254"/>
    <w:rsid w:val="00EE0E67"/>
    <w:rsid w:val="00EE4800"/>
    <w:rsid w:val="00F01769"/>
    <w:rsid w:val="00F0565B"/>
    <w:rsid w:val="00F0762A"/>
    <w:rsid w:val="00F264B2"/>
    <w:rsid w:val="00F50EA7"/>
    <w:rsid w:val="00F54F73"/>
    <w:rsid w:val="00F55E86"/>
    <w:rsid w:val="00F61CE3"/>
    <w:rsid w:val="00F675DB"/>
    <w:rsid w:val="00F737D5"/>
    <w:rsid w:val="00F80449"/>
    <w:rsid w:val="00F847D2"/>
    <w:rsid w:val="00F85BF4"/>
    <w:rsid w:val="00F93D1A"/>
    <w:rsid w:val="00F94620"/>
    <w:rsid w:val="00F95F59"/>
    <w:rsid w:val="00FA47F5"/>
    <w:rsid w:val="00FA77F5"/>
    <w:rsid w:val="00FB37DB"/>
    <w:rsid w:val="00FC3583"/>
    <w:rsid w:val="00FC764B"/>
    <w:rsid w:val="00FE0783"/>
    <w:rsid w:val="00FE49C4"/>
    <w:rsid w:val="00FE64B3"/>
    <w:rsid w:val="00FF253A"/>
    <w:rsid w:val="00FF4B13"/>
    <w:rsid w:val="048BF17D"/>
    <w:rsid w:val="24B8574B"/>
    <w:rsid w:val="645D6B51"/>
    <w:rsid w:val="64E9549C"/>
    <w:rsid w:val="6D2022E8"/>
    <w:rsid w:val="7CF991A3"/>
    <w:rsid w:val="7F109E9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D9FA73"/>
  <w15:chartTrackingRefBased/>
  <w15:docId w15:val="{1AD92113-97D6-4176-9D82-C51CDD69F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Verdana" w:hAnsi="Verdana"/>
      <w:sz w:val="28"/>
      <w:szCs w:val="24"/>
      <w:lang w:eastAsia="en-US"/>
    </w:rPr>
  </w:style>
  <w:style w:type="paragraph" w:styleId="Heading1">
    <w:name w:val="heading 1"/>
    <w:aliases w:val="Numbered - 1,Section,Section Heading,Paragraph No,Oscar Faber 1,RR level 1,SAHeading 1,Headerm,Ch,Ch1,Chapter,Outline1,h1,Se,MPS Standard Heading 1,PA Chapter,numbered indent 1,ni1,Heading.CAPS,NAME,H1,Main Section,Heading 1 Char,NHS Heading 1"/>
    <w:basedOn w:val="Normal"/>
    <w:next w:val="Normal"/>
    <w:qFormat/>
    <w:pPr>
      <w:keepNext/>
      <w:jc w:val="both"/>
      <w:outlineLvl w:val="0"/>
    </w:pPr>
    <w:rPr>
      <w:rFonts w:ascii="Helvetica" w:hAnsi="Helvetica"/>
      <w:b/>
      <w:bCs/>
      <w:sz w:val="24"/>
    </w:rPr>
  </w:style>
  <w:style w:type="paragraph" w:styleId="Heading2">
    <w:name w:val="heading 2"/>
    <w:basedOn w:val="Normal"/>
    <w:next w:val="Normal"/>
    <w:qFormat/>
    <w:rsid w:val="004A3B3F"/>
    <w:pPr>
      <w:keepNext/>
      <w:spacing w:before="240" w:after="60"/>
      <w:outlineLvl w:val="1"/>
    </w:pPr>
    <w:rPr>
      <w:rFonts w:ascii="Arial" w:hAnsi="Arial" w:cs="Arial"/>
      <w:b/>
      <w:bCs/>
      <w:i/>
      <w:iCs/>
      <w:szCs w:val="28"/>
    </w:rPr>
  </w:style>
  <w:style w:type="paragraph" w:styleId="Heading3">
    <w:name w:val="heading 3"/>
    <w:aliases w:val="Tribal heading 3,Heading 3 Char,Minor,Level 1 - 1,Numbered para,Outline3,Level 2.1,Oscar Faber 3,SZRptH3,add-phara,A,B,C,Para,(13pt),(12pt),Mia,Mia1,H3,Mi,HAA-SubSection,Apx par,h3,1.2.3.,niveau3,Heading 31,Level 3 Head,h31,Sub-paragraaf,3,l3"/>
    <w:basedOn w:val="Normal"/>
    <w:next w:val="Normal"/>
    <w:qFormat/>
    <w:pPr>
      <w:keepNext/>
      <w:outlineLvl w:val="2"/>
    </w:pPr>
    <w:rPr>
      <w:b/>
      <w:i/>
      <w:sz w:val="22"/>
      <w:szCs w:val="20"/>
    </w:rPr>
  </w:style>
  <w:style w:type="paragraph" w:styleId="Heading8">
    <w:name w:val="heading 8"/>
    <w:aliases w:val="Legal Level 1.1.1.,N (It),RR level 8,PA Appendix Minor"/>
    <w:basedOn w:val="Normal"/>
    <w:next w:val="Normal"/>
    <w:qFormat/>
    <w:pPr>
      <w:keepNext/>
      <w:outlineLvl w:val="7"/>
    </w:pPr>
    <w:rPr>
      <w:rFonts w:ascii="Times New Roman" w:hAnsi="Times New Roman"/>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aliases w:val="Doc Footer"/>
    <w:basedOn w:val="Normal"/>
    <w:link w:val="FooterChar"/>
    <w:uiPriority w:val="99"/>
    <w:pPr>
      <w:tabs>
        <w:tab w:val="center" w:pos="4153"/>
        <w:tab w:val="right" w:pos="8306"/>
      </w:tabs>
    </w:pPr>
    <w:rPr>
      <w:rFonts w:ascii="Times New Roman" w:hAnsi="Times New Roman"/>
      <w:sz w:val="24"/>
    </w:rPr>
  </w:style>
  <w:style w:type="paragraph" w:styleId="BodyText">
    <w:name w:val="Body Text"/>
    <w:aliases w:val="Body Text Char1,Body Text Char Char,Body Text Char1 Char Char,Body Text Char Char Char Char,Body Text Char1 Char Char Char Char,Body Text Char Char Char Char Char Char,Body Text Char Char1 Char Char,Body Text Char1 Char1 Char"/>
    <w:basedOn w:val="Normal"/>
    <w:pPr>
      <w:widowControl w:val="0"/>
      <w:overflowPunct w:val="0"/>
      <w:autoSpaceDE w:val="0"/>
      <w:autoSpaceDN w:val="0"/>
      <w:adjustRightInd w:val="0"/>
      <w:textAlignment w:val="baseline"/>
    </w:pPr>
    <w:rPr>
      <w:sz w:val="20"/>
      <w:szCs w:val="20"/>
      <w:lang w:val="en-US"/>
    </w:rPr>
  </w:style>
  <w:style w:type="paragraph" w:styleId="BodyTextIndent">
    <w:name w:val="Body Text Indent"/>
    <w:basedOn w:val="Normal"/>
    <w:rsid w:val="004A3B3F"/>
    <w:pPr>
      <w:spacing w:after="120"/>
      <w:ind w:left="283"/>
    </w:pPr>
  </w:style>
  <w:style w:type="character" w:styleId="PageNumber">
    <w:name w:val="page number"/>
    <w:basedOn w:val="DefaultParagraphFont"/>
    <w:rsid w:val="004A3B3F"/>
  </w:style>
  <w:style w:type="paragraph" w:styleId="Header">
    <w:name w:val="header"/>
    <w:basedOn w:val="Normal"/>
    <w:rsid w:val="003F2027"/>
    <w:pPr>
      <w:tabs>
        <w:tab w:val="center" w:pos="4320"/>
        <w:tab w:val="right" w:pos="8640"/>
      </w:tabs>
    </w:pPr>
  </w:style>
  <w:style w:type="table" w:styleId="TableGrid">
    <w:name w:val="Table Grid"/>
    <w:basedOn w:val="TableNormal"/>
    <w:rsid w:val="00FC76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OutlinenumberedArialOutlinenumberedArial11Outli">
    <w:name w:val="Style Outline numbered Arial + Outline numbered Arial 1...1 + Outli..."/>
    <w:basedOn w:val="Normal"/>
    <w:rsid w:val="001C6639"/>
    <w:pPr>
      <w:widowControl w:val="0"/>
      <w:autoSpaceDE w:val="0"/>
      <w:autoSpaceDN w:val="0"/>
      <w:adjustRightInd w:val="0"/>
    </w:pPr>
    <w:rPr>
      <w:rFonts w:ascii="Arial" w:hAnsi="Arial" w:cs="Arial"/>
      <w:b/>
      <w:bCs/>
      <w:sz w:val="24"/>
    </w:rPr>
  </w:style>
  <w:style w:type="paragraph" w:styleId="BalloonText">
    <w:name w:val="Balloon Text"/>
    <w:basedOn w:val="Normal"/>
    <w:semiHidden/>
    <w:rsid w:val="009B0839"/>
    <w:rPr>
      <w:rFonts w:ascii="Tahoma" w:hAnsi="Tahoma" w:cs="Tahoma"/>
      <w:sz w:val="16"/>
      <w:szCs w:val="16"/>
    </w:rPr>
  </w:style>
  <w:style w:type="paragraph" w:styleId="ListParagraph">
    <w:name w:val="List Paragraph"/>
    <w:aliases w:val="F5 List Paragraph,List Paragraph1,Bullet point text,Dot pt,List Paragraph Char Char Char,Indicator Text,Numbered Para 1,Bullet 1,Bullet Points,MAIN CONTENT,List Paragraph2,Normal numbered,OBC Bullet,Bulleted list,List Paragraph11"/>
    <w:basedOn w:val="Normal"/>
    <w:link w:val="ListParagraphChar"/>
    <w:uiPriority w:val="34"/>
    <w:qFormat/>
    <w:rsid w:val="000F0FF4"/>
    <w:pPr>
      <w:ind w:left="720"/>
    </w:pPr>
  </w:style>
  <w:style w:type="paragraph" w:customStyle="1" w:styleId="Default">
    <w:name w:val="Default"/>
    <w:uiPriority w:val="99"/>
    <w:rsid w:val="00ED2282"/>
    <w:pPr>
      <w:autoSpaceDE w:val="0"/>
      <w:autoSpaceDN w:val="0"/>
      <w:adjustRightInd w:val="0"/>
    </w:pPr>
    <w:rPr>
      <w:rFonts w:ascii="Verdana" w:hAnsi="Verdana" w:cs="Verdana"/>
      <w:color w:val="000000"/>
      <w:sz w:val="24"/>
      <w:szCs w:val="24"/>
      <w:lang w:eastAsia="en-GB"/>
    </w:rPr>
  </w:style>
  <w:style w:type="character" w:styleId="CommentReference">
    <w:name w:val="annotation reference"/>
    <w:rsid w:val="004C5B22"/>
    <w:rPr>
      <w:sz w:val="16"/>
      <w:szCs w:val="16"/>
    </w:rPr>
  </w:style>
  <w:style w:type="paragraph" w:styleId="CommentText">
    <w:name w:val="annotation text"/>
    <w:basedOn w:val="Normal"/>
    <w:link w:val="CommentTextChar"/>
    <w:rsid w:val="004C5B22"/>
    <w:rPr>
      <w:sz w:val="20"/>
      <w:szCs w:val="20"/>
    </w:rPr>
  </w:style>
  <w:style w:type="character" w:customStyle="1" w:styleId="CommentTextChar">
    <w:name w:val="Comment Text Char"/>
    <w:link w:val="CommentText"/>
    <w:rsid w:val="004C5B22"/>
    <w:rPr>
      <w:rFonts w:ascii="Verdana" w:hAnsi="Verdana"/>
      <w:lang w:eastAsia="en-US"/>
    </w:rPr>
  </w:style>
  <w:style w:type="paragraph" w:styleId="CommentSubject">
    <w:name w:val="annotation subject"/>
    <w:basedOn w:val="CommentText"/>
    <w:next w:val="CommentText"/>
    <w:link w:val="CommentSubjectChar"/>
    <w:rsid w:val="004C5B22"/>
    <w:rPr>
      <w:b/>
      <w:bCs/>
    </w:rPr>
  </w:style>
  <w:style w:type="character" w:customStyle="1" w:styleId="CommentSubjectChar">
    <w:name w:val="Comment Subject Char"/>
    <w:link w:val="CommentSubject"/>
    <w:rsid w:val="004C5B22"/>
    <w:rPr>
      <w:rFonts w:ascii="Verdana" w:hAnsi="Verdana"/>
      <w:b/>
      <w:bCs/>
      <w:lang w:eastAsia="en-US"/>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link w:val="ListParagraph"/>
    <w:uiPriority w:val="34"/>
    <w:qFormat/>
    <w:rsid w:val="00A82677"/>
    <w:rPr>
      <w:rFonts w:ascii="Verdana" w:hAnsi="Verdana"/>
      <w:sz w:val="28"/>
      <w:szCs w:val="24"/>
      <w:lang w:eastAsia="en-US"/>
    </w:rPr>
  </w:style>
  <w:style w:type="character" w:customStyle="1" w:styleId="FooterChar">
    <w:name w:val="Footer Char"/>
    <w:aliases w:val="Doc Footer Char"/>
    <w:link w:val="Footer"/>
    <w:uiPriority w:val="99"/>
    <w:rsid w:val="00395FDE"/>
    <w:rPr>
      <w:sz w:val="24"/>
      <w:szCs w:val="24"/>
      <w:lang w:eastAsia="en-US"/>
    </w:rPr>
  </w:style>
  <w:style w:type="paragraph" w:styleId="NormalWeb">
    <w:name w:val="Normal (Web)"/>
    <w:basedOn w:val="Normal"/>
    <w:uiPriority w:val="99"/>
    <w:unhideWhenUsed/>
    <w:rsid w:val="00524D97"/>
    <w:pPr>
      <w:spacing w:before="100" w:beforeAutospacing="1" w:after="100" w:afterAutospacing="1"/>
    </w:pPr>
    <w:rPr>
      <w:rFonts w:ascii="Times New Roman" w:hAnsi="Times New Roman"/>
      <w:sz w:val="24"/>
      <w:lang w:eastAsia="en-GB"/>
    </w:rPr>
  </w:style>
  <w:style w:type="character" w:customStyle="1" w:styleId="normaltextrun">
    <w:name w:val="normaltextrun"/>
    <w:rsid w:val="00862752"/>
  </w:style>
  <w:style w:type="character" w:customStyle="1" w:styleId="eop">
    <w:name w:val="eop"/>
    <w:rsid w:val="00862752"/>
  </w:style>
  <w:style w:type="paragraph" w:customStyle="1" w:styleId="paragraph">
    <w:name w:val="paragraph"/>
    <w:basedOn w:val="Normal"/>
    <w:rsid w:val="004949AA"/>
    <w:pPr>
      <w:spacing w:before="100" w:beforeAutospacing="1" w:after="100" w:afterAutospacing="1"/>
    </w:pPr>
    <w:rPr>
      <w:rFonts w:ascii="Times New Roman" w:hAnsi="Times New Roman"/>
      <w:sz w:val="24"/>
      <w:lang w:eastAsia="en-GB"/>
    </w:rPr>
  </w:style>
  <w:style w:type="character" w:styleId="Hyperlink">
    <w:name w:val="Hyperlink"/>
    <w:basedOn w:val="DefaultParagraphFont"/>
    <w:uiPriority w:val="99"/>
    <w:rsid w:val="004949A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2378011">
      <w:bodyDiv w:val="1"/>
      <w:marLeft w:val="0"/>
      <w:marRight w:val="0"/>
      <w:marTop w:val="0"/>
      <w:marBottom w:val="0"/>
      <w:divBdr>
        <w:top w:val="none" w:sz="0" w:space="0" w:color="auto"/>
        <w:left w:val="none" w:sz="0" w:space="0" w:color="auto"/>
        <w:bottom w:val="none" w:sz="0" w:space="0" w:color="auto"/>
        <w:right w:val="none" w:sz="0" w:space="0" w:color="auto"/>
      </w:divBdr>
    </w:div>
    <w:div w:id="618755359">
      <w:bodyDiv w:val="1"/>
      <w:marLeft w:val="0"/>
      <w:marRight w:val="0"/>
      <w:marTop w:val="0"/>
      <w:marBottom w:val="0"/>
      <w:divBdr>
        <w:top w:val="none" w:sz="0" w:space="0" w:color="auto"/>
        <w:left w:val="none" w:sz="0" w:space="0" w:color="auto"/>
        <w:bottom w:val="none" w:sz="0" w:space="0" w:color="auto"/>
        <w:right w:val="none" w:sz="0" w:space="0" w:color="auto"/>
      </w:divBdr>
    </w:div>
    <w:div w:id="696279042">
      <w:bodyDiv w:val="1"/>
      <w:marLeft w:val="0"/>
      <w:marRight w:val="0"/>
      <w:marTop w:val="0"/>
      <w:marBottom w:val="0"/>
      <w:divBdr>
        <w:top w:val="none" w:sz="0" w:space="0" w:color="auto"/>
        <w:left w:val="none" w:sz="0" w:space="0" w:color="auto"/>
        <w:bottom w:val="none" w:sz="0" w:space="0" w:color="auto"/>
        <w:right w:val="none" w:sz="0" w:space="0" w:color="auto"/>
      </w:divBdr>
    </w:div>
    <w:div w:id="825782059">
      <w:bodyDiv w:val="1"/>
      <w:marLeft w:val="0"/>
      <w:marRight w:val="0"/>
      <w:marTop w:val="0"/>
      <w:marBottom w:val="0"/>
      <w:divBdr>
        <w:top w:val="none" w:sz="0" w:space="0" w:color="auto"/>
        <w:left w:val="none" w:sz="0" w:space="0" w:color="auto"/>
        <w:bottom w:val="none" w:sz="0" w:space="0" w:color="auto"/>
        <w:right w:val="none" w:sz="0" w:space="0" w:color="auto"/>
      </w:divBdr>
      <w:divsChild>
        <w:div w:id="623001450">
          <w:marLeft w:val="0"/>
          <w:marRight w:val="0"/>
          <w:marTop w:val="0"/>
          <w:marBottom w:val="0"/>
          <w:divBdr>
            <w:top w:val="none" w:sz="0" w:space="0" w:color="auto"/>
            <w:left w:val="none" w:sz="0" w:space="0" w:color="auto"/>
            <w:bottom w:val="none" w:sz="0" w:space="0" w:color="auto"/>
            <w:right w:val="none" w:sz="0" w:space="0" w:color="auto"/>
          </w:divBdr>
          <w:divsChild>
            <w:div w:id="778062150">
              <w:marLeft w:val="0"/>
              <w:marRight w:val="0"/>
              <w:marTop w:val="0"/>
              <w:marBottom w:val="0"/>
              <w:divBdr>
                <w:top w:val="none" w:sz="0" w:space="0" w:color="auto"/>
                <w:left w:val="none" w:sz="0" w:space="0" w:color="auto"/>
                <w:bottom w:val="none" w:sz="0" w:space="0" w:color="auto"/>
                <w:right w:val="none" w:sz="0" w:space="0" w:color="auto"/>
              </w:divBdr>
            </w:div>
          </w:divsChild>
        </w:div>
        <w:div w:id="1920942772">
          <w:marLeft w:val="0"/>
          <w:marRight w:val="0"/>
          <w:marTop w:val="0"/>
          <w:marBottom w:val="0"/>
          <w:divBdr>
            <w:top w:val="none" w:sz="0" w:space="0" w:color="auto"/>
            <w:left w:val="none" w:sz="0" w:space="0" w:color="auto"/>
            <w:bottom w:val="none" w:sz="0" w:space="0" w:color="auto"/>
            <w:right w:val="none" w:sz="0" w:space="0" w:color="auto"/>
          </w:divBdr>
          <w:divsChild>
            <w:div w:id="1489788147">
              <w:marLeft w:val="0"/>
              <w:marRight w:val="0"/>
              <w:marTop w:val="0"/>
              <w:marBottom w:val="0"/>
              <w:divBdr>
                <w:top w:val="none" w:sz="0" w:space="0" w:color="auto"/>
                <w:left w:val="none" w:sz="0" w:space="0" w:color="auto"/>
                <w:bottom w:val="none" w:sz="0" w:space="0" w:color="auto"/>
                <w:right w:val="none" w:sz="0" w:space="0" w:color="auto"/>
              </w:divBdr>
            </w:div>
          </w:divsChild>
        </w:div>
        <w:div w:id="1173111263">
          <w:marLeft w:val="0"/>
          <w:marRight w:val="0"/>
          <w:marTop w:val="0"/>
          <w:marBottom w:val="0"/>
          <w:divBdr>
            <w:top w:val="none" w:sz="0" w:space="0" w:color="auto"/>
            <w:left w:val="none" w:sz="0" w:space="0" w:color="auto"/>
            <w:bottom w:val="none" w:sz="0" w:space="0" w:color="auto"/>
            <w:right w:val="none" w:sz="0" w:space="0" w:color="auto"/>
          </w:divBdr>
          <w:divsChild>
            <w:div w:id="408037297">
              <w:marLeft w:val="0"/>
              <w:marRight w:val="0"/>
              <w:marTop w:val="0"/>
              <w:marBottom w:val="0"/>
              <w:divBdr>
                <w:top w:val="none" w:sz="0" w:space="0" w:color="auto"/>
                <w:left w:val="none" w:sz="0" w:space="0" w:color="auto"/>
                <w:bottom w:val="none" w:sz="0" w:space="0" w:color="auto"/>
                <w:right w:val="none" w:sz="0" w:space="0" w:color="auto"/>
              </w:divBdr>
            </w:div>
          </w:divsChild>
        </w:div>
        <w:div w:id="1748384362">
          <w:marLeft w:val="0"/>
          <w:marRight w:val="0"/>
          <w:marTop w:val="0"/>
          <w:marBottom w:val="0"/>
          <w:divBdr>
            <w:top w:val="none" w:sz="0" w:space="0" w:color="auto"/>
            <w:left w:val="none" w:sz="0" w:space="0" w:color="auto"/>
            <w:bottom w:val="none" w:sz="0" w:space="0" w:color="auto"/>
            <w:right w:val="none" w:sz="0" w:space="0" w:color="auto"/>
          </w:divBdr>
          <w:divsChild>
            <w:div w:id="316539316">
              <w:marLeft w:val="0"/>
              <w:marRight w:val="0"/>
              <w:marTop w:val="0"/>
              <w:marBottom w:val="0"/>
              <w:divBdr>
                <w:top w:val="none" w:sz="0" w:space="0" w:color="auto"/>
                <w:left w:val="none" w:sz="0" w:space="0" w:color="auto"/>
                <w:bottom w:val="none" w:sz="0" w:space="0" w:color="auto"/>
                <w:right w:val="none" w:sz="0" w:space="0" w:color="auto"/>
              </w:divBdr>
            </w:div>
          </w:divsChild>
        </w:div>
        <w:div w:id="1506433595">
          <w:marLeft w:val="0"/>
          <w:marRight w:val="0"/>
          <w:marTop w:val="0"/>
          <w:marBottom w:val="0"/>
          <w:divBdr>
            <w:top w:val="none" w:sz="0" w:space="0" w:color="auto"/>
            <w:left w:val="none" w:sz="0" w:space="0" w:color="auto"/>
            <w:bottom w:val="none" w:sz="0" w:space="0" w:color="auto"/>
            <w:right w:val="none" w:sz="0" w:space="0" w:color="auto"/>
          </w:divBdr>
          <w:divsChild>
            <w:div w:id="435945647">
              <w:marLeft w:val="0"/>
              <w:marRight w:val="0"/>
              <w:marTop w:val="0"/>
              <w:marBottom w:val="0"/>
              <w:divBdr>
                <w:top w:val="none" w:sz="0" w:space="0" w:color="auto"/>
                <w:left w:val="none" w:sz="0" w:space="0" w:color="auto"/>
                <w:bottom w:val="none" w:sz="0" w:space="0" w:color="auto"/>
                <w:right w:val="none" w:sz="0" w:space="0" w:color="auto"/>
              </w:divBdr>
            </w:div>
            <w:div w:id="1237983126">
              <w:marLeft w:val="0"/>
              <w:marRight w:val="0"/>
              <w:marTop w:val="0"/>
              <w:marBottom w:val="0"/>
              <w:divBdr>
                <w:top w:val="none" w:sz="0" w:space="0" w:color="auto"/>
                <w:left w:val="none" w:sz="0" w:space="0" w:color="auto"/>
                <w:bottom w:val="none" w:sz="0" w:space="0" w:color="auto"/>
                <w:right w:val="none" w:sz="0" w:space="0" w:color="auto"/>
              </w:divBdr>
            </w:div>
          </w:divsChild>
        </w:div>
        <w:div w:id="1796674941">
          <w:marLeft w:val="0"/>
          <w:marRight w:val="0"/>
          <w:marTop w:val="0"/>
          <w:marBottom w:val="0"/>
          <w:divBdr>
            <w:top w:val="none" w:sz="0" w:space="0" w:color="auto"/>
            <w:left w:val="none" w:sz="0" w:space="0" w:color="auto"/>
            <w:bottom w:val="none" w:sz="0" w:space="0" w:color="auto"/>
            <w:right w:val="none" w:sz="0" w:space="0" w:color="auto"/>
          </w:divBdr>
          <w:divsChild>
            <w:div w:id="685984402">
              <w:marLeft w:val="0"/>
              <w:marRight w:val="0"/>
              <w:marTop w:val="0"/>
              <w:marBottom w:val="0"/>
              <w:divBdr>
                <w:top w:val="none" w:sz="0" w:space="0" w:color="auto"/>
                <w:left w:val="none" w:sz="0" w:space="0" w:color="auto"/>
                <w:bottom w:val="none" w:sz="0" w:space="0" w:color="auto"/>
                <w:right w:val="none" w:sz="0" w:space="0" w:color="auto"/>
              </w:divBdr>
            </w:div>
          </w:divsChild>
        </w:div>
        <w:div w:id="1692606578">
          <w:marLeft w:val="0"/>
          <w:marRight w:val="0"/>
          <w:marTop w:val="0"/>
          <w:marBottom w:val="0"/>
          <w:divBdr>
            <w:top w:val="none" w:sz="0" w:space="0" w:color="auto"/>
            <w:left w:val="none" w:sz="0" w:space="0" w:color="auto"/>
            <w:bottom w:val="none" w:sz="0" w:space="0" w:color="auto"/>
            <w:right w:val="none" w:sz="0" w:space="0" w:color="auto"/>
          </w:divBdr>
          <w:divsChild>
            <w:div w:id="1941180357">
              <w:marLeft w:val="0"/>
              <w:marRight w:val="0"/>
              <w:marTop w:val="0"/>
              <w:marBottom w:val="0"/>
              <w:divBdr>
                <w:top w:val="none" w:sz="0" w:space="0" w:color="auto"/>
                <w:left w:val="none" w:sz="0" w:space="0" w:color="auto"/>
                <w:bottom w:val="none" w:sz="0" w:space="0" w:color="auto"/>
                <w:right w:val="none" w:sz="0" w:space="0" w:color="auto"/>
              </w:divBdr>
            </w:div>
            <w:div w:id="114253026">
              <w:marLeft w:val="0"/>
              <w:marRight w:val="0"/>
              <w:marTop w:val="0"/>
              <w:marBottom w:val="0"/>
              <w:divBdr>
                <w:top w:val="none" w:sz="0" w:space="0" w:color="auto"/>
                <w:left w:val="none" w:sz="0" w:space="0" w:color="auto"/>
                <w:bottom w:val="none" w:sz="0" w:space="0" w:color="auto"/>
                <w:right w:val="none" w:sz="0" w:space="0" w:color="auto"/>
              </w:divBdr>
            </w:div>
          </w:divsChild>
        </w:div>
        <w:div w:id="170223006">
          <w:marLeft w:val="0"/>
          <w:marRight w:val="0"/>
          <w:marTop w:val="0"/>
          <w:marBottom w:val="0"/>
          <w:divBdr>
            <w:top w:val="none" w:sz="0" w:space="0" w:color="auto"/>
            <w:left w:val="none" w:sz="0" w:space="0" w:color="auto"/>
            <w:bottom w:val="none" w:sz="0" w:space="0" w:color="auto"/>
            <w:right w:val="none" w:sz="0" w:space="0" w:color="auto"/>
          </w:divBdr>
          <w:divsChild>
            <w:div w:id="1484538895">
              <w:marLeft w:val="0"/>
              <w:marRight w:val="0"/>
              <w:marTop w:val="0"/>
              <w:marBottom w:val="0"/>
              <w:divBdr>
                <w:top w:val="none" w:sz="0" w:space="0" w:color="auto"/>
                <w:left w:val="none" w:sz="0" w:space="0" w:color="auto"/>
                <w:bottom w:val="none" w:sz="0" w:space="0" w:color="auto"/>
                <w:right w:val="none" w:sz="0" w:space="0" w:color="auto"/>
              </w:divBdr>
            </w:div>
          </w:divsChild>
        </w:div>
        <w:div w:id="957951984">
          <w:marLeft w:val="0"/>
          <w:marRight w:val="0"/>
          <w:marTop w:val="0"/>
          <w:marBottom w:val="0"/>
          <w:divBdr>
            <w:top w:val="none" w:sz="0" w:space="0" w:color="auto"/>
            <w:left w:val="none" w:sz="0" w:space="0" w:color="auto"/>
            <w:bottom w:val="none" w:sz="0" w:space="0" w:color="auto"/>
            <w:right w:val="none" w:sz="0" w:space="0" w:color="auto"/>
          </w:divBdr>
          <w:divsChild>
            <w:div w:id="235827716">
              <w:marLeft w:val="0"/>
              <w:marRight w:val="0"/>
              <w:marTop w:val="0"/>
              <w:marBottom w:val="0"/>
              <w:divBdr>
                <w:top w:val="none" w:sz="0" w:space="0" w:color="auto"/>
                <w:left w:val="none" w:sz="0" w:space="0" w:color="auto"/>
                <w:bottom w:val="none" w:sz="0" w:space="0" w:color="auto"/>
                <w:right w:val="none" w:sz="0" w:space="0" w:color="auto"/>
              </w:divBdr>
            </w:div>
          </w:divsChild>
        </w:div>
        <w:div w:id="2095129846">
          <w:marLeft w:val="0"/>
          <w:marRight w:val="0"/>
          <w:marTop w:val="0"/>
          <w:marBottom w:val="0"/>
          <w:divBdr>
            <w:top w:val="none" w:sz="0" w:space="0" w:color="auto"/>
            <w:left w:val="none" w:sz="0" w:space="0" w:color="auto"/>
            <w:bottom w:val="none" w:sz="0" w:space="0" w:color="auto"/>
            <w:right w:val="none" w:sz="0" w:space="0" w:color="auto"/>
          </w:divBdr>
          <w:divsChild>
            <w:div w:id="503206464">
              <w:marLeft w:val="0"/>
              <w:marRight w:val="0"/>
              <w:marTop w:val="0"/>
              <w:marBottom w:val="0"/>
              <w:divBdr>
                <w:top w:val="none" w:sz="0" w:space="0" w:color="auto"/>
                <w:left w:val="none" w:sz="0" w:space="0" w:color="auto"/>
                <w:bottom w:val="none" w:sz="0" w:space="0" w:color="auto"/>
                <w:right w:val="none" w:sz="0" w:space="0" w:color="auto"/>
              </w:divBdr>
            </w:div>
            <w:div w:id="171381621">
              <w:marLeft w:val="0"/>
              <w:marRight w:val="0"/>
              <w:marTop w:val="0"/>
              <w:marBottom w:val="0"/>
              <w:divBdr>
                <w:top w:val="none" w:sz="0" w:space="0" w:color="auto"/>
                <w:left w:val="none" w:sz="0" w:space="0" w:color="auto"/>
                <w:bottom w:val="none" w:sz="0" w:space="0" w:color="auto"/>
                <w:right w:val="none" w:sz="0" w:space="0" w:color="auto"/>
              </w:divBdr>
            </w:div>
          </w:divsChild>
        </w:div>
        <w:div w:id="8223757">
          <w:marLeft w:val="0"/>
          <w:marRight w:val="0"/>
          <w:marTop w:val="0"/>
          <w:marBottom w:val="0"/>
          <w:divBdr>
            <w:top w:val="none" w:sz="0" w:space="0" w:color="auto"/>
            <w:left w:val="none" w:sz="0" w:space="0" w:color="auto"/>
            <w:bottom w:val="none" w:sz="0" w:space="0" w:color="auto"/>
            <w:right w:val="none" w:sz="0" w:space="0" w:color="auto"/>
          </w:divBdr>
          <w:divsChild>
            <w:div w:id="234321171">
              <w:marLeft w:val="0"/>
              <w:marRight w:val="0"/>
              <w:marTop w:val="0"/>
              <w:marBottom w:val="0"/>
              <w:divBdr>
                <w:top w:val="none" w:sz="0" w:space="0" w:color="auto"/>
                <w:left w:val="none" w:sz="0" w:space="0" w:color="auto"/>
                <w:bottom w:val="none" w:sz="0" w:space="0" w:color="auto"/>
                <w:right w:val="none" w:sz="0" w:space="0" w:color="auto"/>
              </w:divBdr>
            </w:div>
          </w:divsChild>
        </w:div>
        <w:div w:id="1841889309">
          <w:marLeft w:val="0"/>
          <w:marRight w:val="0"/>
          <w:marTop w:val="0"/>
          <w:marBottom w:val="0"/>
          <w:divBdr>
            <w:top w:val="none" w:sz="0" w:space="0" w:color="auto"/>
            <w:left w:val="none" w:sz="0" w:space="0" w:color="auto"/>
            <w:bottom w:val="none" w:sz="0" w:space="0" w:color="auto"/>
            <w:right w:val="none" w:sz="0" w:space="0" w:color="auto"/>
          </w:divBdr>
          <w:divsChild>
            <w:div w:id="630476805">
              <w:marLeft w:val="0"/>
              <w:marRight w:val="0"/>
              <w:marTop w:val="0"/>
              <w:marBottom w:val="0"/>
              <w:divBdr>
                <w:top w:val="none" w:sz="0" w:space="0" w:color="auto"/>
                <w:left w:val="none" w:sz="0" w:space="0" w:color="auto"/>
                <w:bottom w:val="none" w:sz="0" w:space="0" w:color="auto"/>
                <w:right w:val="none" w:sz="0" w:space="0" w:color="auto"/>
              </w:divBdr>
            </w:div>
          </w:divsChild>
        </w:div>
        <w:div w:id="735974790">
          <w:marLeft w:val="0"/>
          <w:marRight w:val="0"/>
          <w:marTop w:val="0"/>
          <w:marBottom w:val="0"/>
          <w:divBdr>
            <w:top w:val="none" w:sz="0" w:space="0" w:color="auto"/>
            <w:left w:val="none" w:sz="0" w:space="0" w:color="auto"/>
            <w:bottom w:val="none" w:sz="0" w:space="0" w:color="auto"/>
            <w:right w:val="none" w:sz="0" w:space="0" w:color="auto"/>
          </w:divBdr>
          <w:divsChild>
            <w:div w:id="1387535711">
              <w:marLeft w:val="0"/>
              <w:marRight w:val="0"/>
              <w:marTop w:val="0"/>
              <w:marBottom w:val="0"/>
              <w:divBdr>
                <w:top w:val="none" w:sz="0" w:space="0" w:color="auto"/>
                <w:left w:val="none" w:sz="0" w:space="0" w:color="auto"/>
                <w:bottom w:val="none" w:sz="0" w:space="0" w:color="auto"/>
                <w:right w:val="none" w:sz="0" w:space="0" w:color="auto"/>
              </w:divBdr>
            </w:div>
            <w:div w:id="1433478404">
              <w:marLeft w:val="0"/>
              <w:marRight w:val="0"/>
              <w:marTop w:val="0"/>
              <w:marBottom w:val="0"/>
              <w:divBdr>
                <w:top w:val="none" w:sz="0" w:space="0" w:color="auto"/>
                <w:left w:val="none" w:sz="0" w:space="0" w:color="auto"/>
                <w:bottom w:val="none" w:sz="0" w:space="0" w:color="auto"/>
                <w:right w:val="none" w:sz="0" w:space="0" w:color="auto"/>
              </w:divBdr>
            </w:div>
          </w:divsChild>
        </w:div>
        <w:div w:id="1645813425">
          <w:marLeft w:val="0"/>
          <w:marRight w:val="0"/>
          <w:marTop w:val="0"/>
          <w:marBottom w:val="0"/>
          <w:divBdr>
            <w:top w:val="none" w:sz="0" w:space="0" w:color="auto"/>
            <w:left w:val="none" w:sz="0" w:space="0" w:color="auto"/>
            <w:bottom w:val="none" w:sz="0" w:space="0" w:color="auto"/>
            <w:right w:val="none" w:sz="0" w:space="0" w:color="auto"/>
          </w:divBdr>
          <w:divsChild>
            <w:div w:id="1315528970">
              <w:marLeft w:val="0"/>
              <w:marRight w:val="0"/>
              <w:marTop w:val="0"/>
              <w:marBottom w:val="0"/>
              <w:divBdr>
                <w:top w:val="none" w:sz="0" w:space="0" w:color="auto"/>
                <w:left w:val="none" w:sz="0" w:space="0" w:color="auto"/>
                <w:bottom w:val="none" w:sz="0" w:space="0" w:color="auto"/>
                <w:right w:val="none" w:sz="0" w:space="0" w:color="auto"/>
              </w:divBdr>
            </w:div>
          </w:divsChild>
        </w:div>
        <w:div w:id="792408133">
          <w:marLeft w:val="0"/>
          <w:marRight w:val="0"/>
          <w:marTop w:val="0"/>
          <w:marBottom w:val="0"/>
          <w:divBdr>
            <w:top w:val="none" w:sz="0" w:space="0" w:color="auto"/>
            <w:left w:val="none" w:sz="0" w:space="0" w:color="auto"/>
            <w:bottom w:val="none" w:sz="0" w:space="0" w:color="auto"/>
            <w:right w:val="none" w:sz="0" w:space="0" w:color="auto"/>
          </w:divBdr>
          <w:divsChild>
            <w:div w:id="2074233909">
              <w:marLeft w:val="0"/>
              <w:marRight w:val="0"/>
              <w:marTop w:val="0"/>
              <w:marBottom w:val="0"/>
              <w:divBdr>
                <w:top w:val="none" w:sz="0" w:space="0" w:color="auto"/>
                <w:left w:val="none" w:sz="0" w:space="0" w:color="auto"/>
                <w:bottom w:val="none" w:sz="0" w:space="0" w:color="auto"/>
                <w:right w:val="none" w:sz="0" w:space="0" w:color="auto"/>
              </w:divBdr>
            </w:div>
          </w:divsChild>
        </w:div>
        <w:div w:id="1091009689">
          <w:marLeft w:val="0"/>
          <w:marRight w:val="0"/>
          <w:marTop w:val="0"/>
          <w:marBottom w:val="0"/>
          <w:divBdr>
            <w:top w:val="none" w:sz="0" w:space="0" w:color="auto"/>
            <w:left w:val="none" w:sz="0" w:space="0" w:color="auto"/>
            <w:bottom w:val="none" w:sz="0" w:space="0" w:color="auto"/>
            <w:right w:val="none" w:sz="0" w:space="0" w:color="auto"/>
          </w:divBdr>
          <w:divsChild>
            <w:div w:id="1323198129">
              <w:marLeft w:val="0"/>
              <w:marRight w:val="0"/>
              <w:marTop w:val="0"/>
              <w:marBottom w:val="0"/>
              <w:divBdr>
                <w:top w:val="none" w:sz="0" w:space="0" w:color="auto"/>
                <w:left w:val="none" w:sz="0" w:space="0" w:color="auto"/>
                <w:bottom w:val="none" w:sz="0" w:space="0" w:color="auto"/>
                <w:right w:val="none" w:sz="0" w:space="0" w:color="auto"/>
              </w:divBdr>
            </w:div>
            <w:div w:id="706640449">
              <w:marLeft w:val="0"/>
              <w:marRight w:val="0"/>
              <w:marTop w:val="0"/>
              <w:marBottom w:val="0"/>
              <w:divBdr>
                <w:top w:val="none" w:sz="0" w:space="0" w:color="auto"/>
                <w:left w:val="none" w:sz="0" w:space="0" w:color="auto"/>
                <w:bottom w:val="none" w:sz="0" w:space="0" w:color="auto"/>
                <w:right w:val="none" w:sz="0" w:space="0" w:color="auto"/>
              </w:divBdr>
            </w:div>
          </w:divsChild>
        </w:div>
        <w:div w:id="1706129271">
          <w:marLeft w:val="0"/>
          <w:marRight w:val="0"/>
          <w:marTop w:val="0"/>
          <w:marBottom w:val="0"/>
          <w:divBdr>
            <w:top w:val="none" w:sz="0" w:space="0" w:color="auto"/>
            <w:left w:val="none" w:sz="0" w:space="0" w:color="auto"/>
            <w:bottom w:val="none" w:sz="0" w:space="0" w:color="auto"/>
            <w:right w:val="none" w:sz="0" w:space="0" w:color="auto"/>
          </w:divBdr>
          <w:divsChild>
            <w:div w:id="359208017">
              <w:marLeft w:val="0"/>
              <w:marRight w:val="0"/>
              <w:marTop w:val="0"/>
              <w:marBottom w:val="0"/>
              <w:divBdr>
                <w:top w:val="none" w:sz="0" w:space="0" w:color="auto"/>
                <w:left w:val="none" w:sz="0" w:space="0" w:color="auto"/>
                <w:bottom w:val="none" w:sz="0" w:space="0" w:color="auto"/>
                <w:right w:val="none" w:sz="0" w:space="0" w:color="auto"/>
              </w:divBdr>
            </w:div>
          </w:divsChild>
        </w:div>
        <w:div w:id="864946061">
          <w:marLeft w:val="0"/>
          <w:marRight w:val="0"/>
          <w:marTop w:val="0"/>
          <w:marBottom w:val="0"/>
          <w:divBdr>
            <w:top w:val="none" w:sz="0" w:space="0" w:color="auto"/>
            <w:left w:val="none" w:sz="0" w:space="0" w:color="auto"/>
            <w:bottom w:val="none" w:sz="0" w:space="0" w:color="auto"/>
            <w:right w:val="none" w:sz="0" w:space="0" w:color="auto"/>
          </w:divBdr>
          <w:divsChild>
            <w:div w:id="1323007807">
              <w:marLeft w:val="0"/>
              <w:marRight w:val="0"/>
              <w:marTop w:val="0"/>
              <w:marBottom w:val="0"/>
              <w:divBdr>
                <w:top w:val="none" w:sz="0" w:space="0" w:color="auto"/>
                <w:left w:val="none" w:sz="0" w:space="0" w:color="auto"/>
                <w:bottom w:val="none" w:sz="0" w:space="0" w:color="auto"/>
                <w:right w:val="none" w:sz="0" w:space="0" w:color="auto"/>
              </w:divBdr>
            </w:div>
          </w:divsChild>
        </w:div>
        <w:div w:id="2088453593">
          <w:marLeft w:val="0"/>
          <w:marRight w:val="0"/>
          <w:marTop w:val="0"/>
          <w:marBottom w:val="0"/>
          <w:divBdr>
            <w:top w:val="none" w:sz="0" w:space="0" w:color="auto"/>
            <w:left w:val="none" w:sz="0" w:space="0" w:color="auto"/>
            <w:bottom w:val="none" w:sz="0" w:space="0" w:color="auto"/>
            <w:right w:val="none" w:sz="0" w:space="0" w:color="auto"/>
          </w:divBdr>
          <w:divsChild>
            <w:div w:id="1045252970">
              <w:marLeft w:val="0"/>
              <w:marRight w:val="0"/>
              <w:marTop w:val="0"/>
              <w:marBottom w:val="0"/>
              <w:divBdr>
                <w:top w:val="none" w:sz="0" w:space="0" w:color="auto"/>
                <w:left w:val="none" w:sz="0" w:space="0" w:color="auto"/>
                <w:bottom w:val="none" w:sz="0" w:space="0" w:color="auto"/>
                <w:right w:val="none" w:sz="0" w:space="0" w:color="auto"/>
              </w:divBdr>
            </w:div>
            <w:div w:id="946352868">
              <w:marLeft w:val="0"/>
              <w:marRight w:val="0"/>
              <w:marTop w:val="0"/>
              <w:marBottom w:val="0"/>
              <w:divBdr>
                <w:top w:val="none" w:sz="0" w:space="0" w:color="auto"/>
                <w:left w:val="none" w:sz="0" w:space="0" w:color="auto"/>
                <w:bottom w:val="none" w:sz="0" w:space="0" w:color="auto"/>
                <w:right w:val="none" w:sz="0" w:space="0" w:color="auto"/>
              </w:divBdr>
            </w:div>
          </w:divsChild>
        </w:div>
        <w:div w:id="1592740292">
          <w:marLeft w:val="0"/>
          <w:marRight w:val="0"/>
          <w:marTop w:val="0"/>
          <w:marBottom w:val="0"/>
          <w:divBdr>
            <w:top w:val="none" w:sz="0" w:space="0" w:color="auto"/>
            <w:left w:val="none" w:sz="0" w:space="0" w:color="auto"/>
            <w:bottom w:val="none" w:sz="0" w:space="0" w:color="auto"/>
            <w:right w:val="none" w:sz="0" w:space="0" w:color="auto"/>
          </w:divBdr>
          <w:divsChild>
            <w:div w:id="827987198">
              <w:marLeft w:val="0"/>
              <w:marRight w:val="0"/>
              <w:marTop w:val="0"/>
              <w:marBottom w:val="0"/>
              <w:divBdr>
                <w:top w:val="none" w:sz="0" w:space="0" w:color="auto"/>
                <w:left w:val="none" w:sz="0" w:space="0" w:color="auto"/>
                <w:bottom w:val="none" w:sz="0" w:space="0" w:color="auto"/>
                <w:right w:val="none" w:sz="0" w:space="0" w:color="auto"/>
              </w:divBdr>
            </w:div>
          </w:divsChild>
        </w:div>
        <w:div w:id="1138719294">
          <w:marLeft w:val="0"/>
          <w:marRight w:val="0"/>
          <w:marTop w:val="0"/>
          <w:marBottom w:val="0"/>
          <w:divBdr>
            <w:top w:val="none" w:sz="0" w:space="0" w:color="auto"/>
            <w:left w:val="none" w:sz="0" w:space="0" w:color="auto"/>
            <w:bottom w:val="none" w:sz="0" w:space="0" w:color="auto"/>
            <w:right w:val="none" w:sz="0" w:space="0" w:color="auto"/>
          </w:divBdr>
          <w:divsChild>
            <w:div w:id="228544539">
              <w:marLeft w:val="0"/>
              <w:marRight w:val="0"/>
              <w:marTop w:val="0"/>
              <w:marBottom w:val="0"/>
              <w:divBdr>
                <w:top w:val="none" w:sz="0" w:space="0" w:color="auto"/>
                <w:left w:val="none" w:sz="0" w:space="0" w:color="auto"/>
                <w:bottom w:val="none" w:sz="0" w:space="0" w:color="auto"/>
                <w:right w:val="none" w:sz="0" w:space="0" w:color="auto"/>
              </w:divBdr>
            </w:div>
          </w:divsChild>
        </w:div>
        <w:div w:id="835340381">
          <w:marLeft w:val="0"/>
          <w:marRight w:val="0"/>
          <w:marTop w:val="0"/>
          <w:marBottom w:val="0"/>
          <w:divBdr>
            <w:top w:val="none" w:sz="0" w:space="0" w:color="auto"/>
            <w:left w:val="none" w:sz="0" w:space="0" w:color="auto"/>
            <w:bottom w:val="none" w:sz="0" w:space="0" w:color="auto"/>
            <w:right w:val="none" w:sz="0" w:space="0" w:color="auto"/>
          </w:divBdr>
          <w:divsChild>
            <w:div w:id="1260329253">
              <w:marLeft w:val="0"/>
              <w:marRight w:val="0"/>
              <w:marTop w:val="0"/>
              <w:marBottom w:val="0"/>
              <w:divBdr>
                <w:top w:val="none" w:sz="0" w:space="0" w:color="auto"/>
                <w:left w:val="none" w:sz="0" w:space="0" w:color="auto"/>
                <w:bottom w:val="none" w:sz="0" w:space="0" w:color="auto"/>
                <w:right w:val="none" w:sz="0" w:space="0" w:color="auto"/>
              </w:divBdr>
            </w:div>
            <w:div w:id="882519178">
              <w:marLeft w:val="0"/>
              <w:marRight w:val="0"/>
              <w:marTop w:val="0"/>
              <w:marBottom w:val="0"/>
              <w:divBdr>
                <w:top w:val="none" w:sz="0" w:space="0" w:color="auto"/>
                <w:left w:val="none" w:sz="0" w:space="0" w:color="auto"/>
                <w:bottom w:val="none" w:sz="0" w:space="0" w:color="auto"/>
                <w:right w:val="none" w:sz="0" w:space="0" w:color="auto"/>
              </w:divBdr>
            </w:div>
          </w:divsChild>
        </w:div>
        <w:div w:id="69616964">
          <w:marLeft w:val="0"/>
          <w:marRight w:val="0"/>
          <w:marTop w:val="0"/>
          <w:marBottom w:val="0"/>
          <w:divBdr>
            <w:top w:val="none" w:sz="0" w:space="0" w:color="auto"/>
            <w:left w:val="none" w:sz="0" w:space="0" w:color="auto"/>
            <w:bottom w:val="none" w:sz="0" w:space="0" w:color="auto"/>
            <w:right w:val="none" w:sz="0" w:space="0" w:color="auto"/>
          </w:divBdr>
          <w:divsChild>
            <w:div w:id="912737014">
              <w:marLeft w:val="0"/>
              <w:marRight w:val="0"/>
              <w:marTop w:val="0"/>
              <w:marBottom w:val="0"/>
              <w:divBdr>
                <w:top w:val="none" w:sz="0" w:space="0" w:color="auto"/>
                <w:left w:val="none" w:sz="0" w:space="0" w:color="auto"/>
                <w:bottom w:val="none" w:sz="0" w:space="0" w:color="auto"/>
                <w:right w:val="none" w:sz="0" w:space="0" w:color="auto"/>
              </w:divBdr>
            </w:div>
          </w:divsChild>
        </w:div>
        <w:div w:id="96142943">
          <w:marLeft w:val="0"/>
          <w:marRight w:val="0"/>
          <w:marTop w:val="0"/>
          <w:marBottom w:val="0"/>
          <w:divBdr>
            <w:top w:val="none" w:sz="0" w:space="0" w:color="auto"/>
            <w:left w:val="none" w:sz="0" w:space="0" w:color="auto"/>
            <w:bottom w:val="none" w:sz="0" w:space="0" w:color="auto"/>
            <w:right w:val="none" w:sz="0" w:space="0" w:color="auto"/>
          </w:divBdr>
          <w:divsChild>
            <w:div w:id="1393117052">
              <w:marLeft w:val="0"/>
              <w:marRight w:val="0"/>
              <w:marTop w:val="0"/>
              <w:marBottom w:val="0"/>
              <w:divBdr>
                <w:top w:val="none" w:sz="0" w:space="0" w:color="auto"/>
                <w:left w:val="none" w:sz="0" w:space="0" w:color="auto"/>
                <w:bottom w:val="none" w:sz="0" w:space="0" w:color="auto"/>
                <w:right w:val="none" w:sz="0" w:space="0" w:color="auto"/>
              </w:divBdr>
            </w:div>
          </w:divsChild>
        </w:div>
        <w:div w:id="1879927643">
          <w:marLeft w:val="0"/>
          <w:marRight w:val="0"/>
          <w:marTop w:val="0"/>
          <w:marBottom w:val="0"/>
          <w:divBdr>
            <w:top w:val="none" w:sz="0" w:space="0" w:color="auto"/>
            <w:left w:val="none" w:sz="0" w:space="0" w:color="auto"/>
            <w:bottom w:val="none" w:sz="0" w:space="0" w:color="auto"/>
            <w:right w:val="none" w:sz="0" w:space="0" w:color="auto"/>
          </w:divBdr>
          <w:divsChild>
            <w:div w:id="2022853830">
              <w:marLeft w:val="0"/>
              <w:marRight w:val="0"/>
              <w:marTop w:val="0"/>
              <w:marBottom w:val="0"/>
              <w:divBdr>
                <w:top w:val="none" w:sz="0" w:space="0" w:color="auto"/>
                <w:left w:val="none" w:sz="0" w:space="0" w:color="auto"/>
                <w:bottom w:val="none" w:sz="0" w:space="0" w:color="auto"/>
                <w:right w:val="none" w:sz="0" w:space="0" w:color="auto"/>
              </w:divBdr>
            </w:div>
            <w:div w:id="2045403356">
              <w:marLeft w:val="0"/>
              <w:marRight w:val="0"/>
              <w:marTop w:val="0"/>
              <w:marBottom w:val="0"/>
              <w:divBdr>
                <w:top w:val="none" w:sz="0" w:space="0" w:color="auto"/>
                <w:left w:val="none" w:sz="0" w:space="0" w:color="auto"/>
                <w:bottom w:val="none" w:sz="0" w:space="0" w:color="auto"/>
                <w:right w:val="none" w:sz="0" w:space="0" w:color="auto"/>
              </w:divBdr>
            </w:div>
          </w:divsChild>
        </w:div>
        <w:div w:id="866405412">
          <w:marLeft w:val="0"/>
          <w:marRight w:val="0"/>
          <w:marTop w:val="0"/>
          <w:marBottom w:val="0"/>
          <w:divBdr>
            <w:top w:val="none" w:sz="0" w:space="0" w:color="auto"/>
            <w:left w:val="none" w:sz="0" w:space="0" w:color="auto"/>
            <w:bottom w:val="none" w:sz="0" w:space="0" w:color="auto"/>
            <w:right w:val="none" w:sz="0" w:space="0" w:color="auto"/>
          </w:divBdr>
          <w:divsChild>
            <w:div w:id="878737181">
              <w:marLeft w:val="0"/>
              <w:marRight w:val="0"/>
              <w:marTop w:val="0"/>
              <w:marBottom w:val="0"/>
              <w:divBdr>
                <w:top w:val="none" w:sz="0" w:space="0" w:color="auto"/>
                <w:left w:val="none" w:sz="0" w:space="0" w:color="auto"/>
                <w:bottom w:val="none" w:sz="0" w:space="0" w:color="auto"/>
                <w:right w:val="none" w:sz="0" w:space="0" w:color="auto"/>
              </w:divBdr>
            </w:div>
          </w:divsChild>
        </w:div>
        <w:div w:id="1581865135">
          <w:marLeft w:val="0"/>
          <w:marRight w:val="0"/>
          <w:marTop w:val="0"/>
          <w:marBottom w:val="0"/>
          <w:divBdr>
            <w:top w:val="none" w:sz="0" w:space="0" w:color="auto"/>
            <w:left w:val="none" w:sz="0" w:space="0" w:color="auto"/>
            <w:bottom w:val="none" w:sz="0" w:space="0" w:color="auto"/>
            <w:right w:val="none" w:sz="0" w:space="0" w:color="auto"/>
          </w:divBdr>
          <w:divsChild>
            <w:div w:id="335305573">
              <w:marLeft w:val="0"/>
              <w:marRight w:val="0"/>
              <w:marTop w:val="0"/>
              <w:marBottom w:val="0"/>
              <w:divBdr>
                <w:top w:val="none" w:sz="0" w:space="0" w:color="auto"/>
                <w:left w:val="none" w:sz="0" w:space="0" w:color="auto"/>
                <w:bottom w:val="none" w:sz="0" w:space="0" w:color="auto"/>
                <w:right w:val="none" w:sz="0" w:space="0" w:color="auto"/>
              </w:divBdr>
            </w:div>
          </w:divsChild>
        </w:div>
        <w:div w:id="2048681966">
          <w:marLeft w:val="0"/>
          <w:marRight w:val="0"/>
          <w:marTop w:val="0"/>
          <w:marBottom w:val="0"/>
          <w:divBdr>
            <w:top w:val="none" w:sz="0" w:space="0" w:color="auto"/>
            <w:left w:val="none" w:sz="0" w:space="0" w:color="auto"/>
            <w:bottom w:val="none" w:sz="0" w:space="0" w:color="auto"/>
            <w:right w:val="none" w:sz="0" w:space="0" w:color="auto"/>
          </w:divBdr>
          <w:divsChild>
            <w:div w:id="1467770680">
              <w:marLeft w:val="0"/>
              <w:marRight w:val="0"/>
              <w:marTop w:val="0"/>
              <w:marBottom w:val="0"/>
              <w:divBdr>
                <w:top w:val="none" w:sz="0" w:space="0" w:color="auto"/>
                <w:left w:val="none" w:sz="0" w:space="0" w:color="auto"/>
                <w:bottom w:val="none" w:sz="0" w:space="0" w:color="auto"/>
                <w:right w:val="none" w:sz="0" w:space="0" w:color="auto"/>
              </w:divBdr>
            </w:div>
            <w:div w:id="91633140">
              <w:marLeft w:val="0"/>
              <w:marRight w:val="0"/>
              <w:marTop w:val="0"/>
              <w:marBottom w:val="0"/>
              <w:divBdr>
                <w:top w:val="none" w:sz="0" w:space="0" w:color="auto"/>
                <w:left w:val="none" w:sz="0" w:space="0" w:color="auto"/>
                <w:bottom w:val="none" w:sz="0" w:space="0" w:color="auto"/>
                <w:right w:val="none" w:sz="0" w:space="0" w:color="auto"/>
              </w:divBdr>
            </w:div>
          </w:divsChild>
        </w:div>
        <w:div w:id="756177513">
          <w:marLeft w:val="0"/>
          <w:marRight w:val="0"/>
          <w:marTop w:val="0"/>
          <w:marBottom w:val="0"/>
          <w:divBdr>
            <w:top w:val="none" w:sz="0" w:space="0" w:color="auto"/>
            <w:left w:val="none" w:sz="0" w:space="0" w:color="auto"/>
            <w:bottom w:val="none" w:sz="0" w:space="0" w:color="auto"/>
            <w:right w:val="none" w:sz="0" w:space="0" w:color="auto"/>
          </w:divBdr>
          <w:divsChild>
            <w:div w:id="1246838092">
              <w:marLeft w:val="0"/>
              <w:marRight w:val="0"/>
              <w:marTop w:val="0"/>
              <w:marBottom w:val="0"/>
              <w:divBdr>
                <w:top w:val="none" w:sz="0" w:space="0" w:color="auto"/>
                <w:left w:val="none" w:sz="0" w:space="0" w:color="auto"/>
                <w:bottom w:val="none" w:sz="0" w:space="0" w:color="auto"/>
                <w:right w:val="none" w:sz="0" w:space="0" w:color="auto"/>
              </w:divBdr>
            </w:div>
          </w:divsChild>
        </w:div>
        <w:div w:id="1881429150">
          <w:marLeft w:val="0"/>
          <w:marRight w:val="0"/>
          <w:marTop w:val="0"/>
          <w:marBottom w:val="0"/>
          <w:divBdr>
            <w:top w:val="none" w:sz="0" w:space="0" w:color="auto"/>
            <w:left w:val="none" w:sz="0" w:space="0" w:color="auto"/>
            <w:bottom w:val="none" w:sz="0" w:space="0" w:color="auto"/>
            <w:right w:val="none" w:sz="0" w:space="0" w:color="auto"/>
          </w:divBdr>
          <w:divsChild>
            <w:div w:id="333142899">
              <w:marLeft w:val="0"/>
              <w:marRight w:val="0"/>
              <w:marTop w:val="0"/>
              <w:marBottom w:val="0"/>
              <w:divBdr>
                <w:top w:val="none" w:sz="0" w:space="0" w:color="auto"/>
                <w:left w:val="none" w:sz="0" w:space="0" w:color="auto"/>
                <w:bottom w:val="none" w:sz="0" w:space="0" w:color="auto"/>
                <w:right w:val="none" w:sz="0" w:space="0" w:color="auto"/>
              </w:divBdr>
            </w:div>
          </w:divsChild>
        </w:div>
        <w:div w:id="226653969">
          <w:marLeft w:val="0"/>
          <w:marRight w:val="0"/>
          <w:marTop w:val="0"/>
          <w:marBottom w:val="0"/>
          <w:divBdr>
            <w:top w:val="none" w:sz="0" w:space="0" w:color="auto"/>
            <w:left w:val="none" w:sz="0" w:space="0" w:color="auto"/>
            <w:bottom w:val="none" w:sz="0" w:space="0" w:color="auto"/>
            <w:right w:val="none" w:sz="0" w:space="0" w:color="auto"/>
          </w:divBdr>
          <w:divsChild>
            <w:div w:id="1503663429">
              <w:marLeft w:val="0"/>
              <w:marRight w:val="0"/>
              <w:marTop w:val="0"/>
              <w:marBottom w:val="0"/>
              <w:divBdr>
                <w:top w:val="none" w:sz="0" w:space="0" w:color="auto"/>
                <w:left w:val="none" w:sz="0" w:space="0" w:color="auto"/>
                <w:bottom w:val="none" w:sz="0" w:space="0" w:color="auto"/>
                <w:right w:val="none" w:sz="0" w:space="0" w:color="auto"/>
              </w:divBdr>
            </w:div>
            <w:div w:id="2076780217">
              <w:marLeft w:val="0"/>
              <w:marRight w:val="0"/>
              <w:marTop w:val="0"/>
              <w:marBottom w:val="0"/>
              <w:divBdr>
                <w:top w:val="none" w:sz="0" w:space="0" w:color="auto"/>
                <w:left w:val="none" w:sz="0" w:space="0" w:color="auto"/>
                <w:bottom w:val="none" w:sz="0" w:space="0" w:color="auto"/>
                <w:right w:val="none" w:sz="0" w:space="0" w:color="auto"/>
              </w:divBdr>
            </w:div>
          </w:divsChild>
        </w:div>
        <w:div w:id="335377819">
          <w:marLeft w:val="0"/>
          <w:marRight w:val="0"/>
          <w:marTop w:val="0"/>
          <w:marBottom w:val="0"/>
          <w:divBdr>
            <w:top w:val="none" w:sz="0" w:space="0" w:color="auto"/>
            <w:left w:val="none" w:sz="0" w:space="0" w:color="auto"/>
            <w:bottom w:val="none" w:sz="0" w:space="0" w:color="auto"/>
            <w:right w:val="none" w:sz="0" w:space="0" w:color="auto"/>
          </w:divBdr>
          <w:divsChild>
            <w:div w:id="1847287461">
              <w:marLeft w:val="0"/>
              <w:marRight w:val="0"/>
              <w:marTop w:val="0"/>
              <w:marBottom w:val="0"/>
              <w:divBdr>
                <w:top w:val="none" w:sz="0" w:space="0" w:color="auto"/>
                <w:left w:val="none" w:sz="0" w:space="0" w:color="auto"/>
                <w:bottom w:val="none" w:sz="0" w:space="0" w:color="auto"/>
                <w:right w:val="none" w:sz="0" w:space="0" w:color="auto"/>
              </w:divBdr>
            </w:div>
          </w:divsChild>
        </w:div>
        <w:div w:id="327178228">
          <w:marLeft w:val="0"/>
          <w:marRight w:val="0"/>
          <w:marTop w:val="0"/>
          <w:marBottom w:val="0"/>
          <w:divBdr>
            <w:top w:val="none" w:sz="0" w:space="0" w:color="auto"/>
            <w:left w:val="none" w:sz="0" w:space="0" w:color="auto"/>
            <w:bottom w:val="none" w:sz="0" w:space="0" w:color="auto"/>
            <w:right w:val="none" w:sz="0" w:space="0" w:color="auto"/>
          </w:divBdr>
          <w:divsChild>
            <w:div w:id="1632202613">
              <w:marLeft w:val="0"/>
              <w:marRight w:val="0"/>
              <w:marTop w:val="0"/>
              <w:marBottom w:val="0"/>
              <w:divBdr>
                <w:top w:val="none" w:sz="0" w:space="0" w:color="auto"/>
                <w:left w:val="none" w:sz="0" w:space="0" w:color="auto"/>
                <w:bottom w:val="none" w:sz="0" w:space="0" w:color="auto"/>
                <w:right w:val="none" w:sz="0" w:space="0" w:color="auto"/>
              </w:divBdr>
            </w:div>
          </w:divsChild>
        </w:div>
        <w:div w:id="583421280">
          <w:marLeft w:val="0"/>
          <w:marRight w:val="0"/>
          <w:marTop w:val="0"/>
          <w:marBottom w:val="0"/>
          <w:divBdr>
            <w:top w:val="none" w:sz="0" w:space="0" w:color="auto"/>
            <w:left w:val="none" w:sz="0" w:space="0" w:color="auto"/>
            <w:bottom w:val="none" w:sz="0" w:space="0" w:color="auto"/>
            <w:right w:val="none" w:sz="0" w:space="0" w:color="auto"/>
          </w:divBdr>
          <w:divsChild>
            <w:div w:id="1083262613">
              <w:marLeft w:val="0"/>
              <w:marRight w:val="0"/>
              <w:marTop w:val="0"/>
              <w:marBottom w:val="0"/>
              <w:divBdr>
                <w:top w:val="none" w:sz="0" w:space="0" w:color="auto"/>
                <w:left w:val="none" w:sz="0" w:space="0" w:color="auto"/>
                <w:bottom w:val="none" w:sz="0" w:space="0" w:color="auto"/>
                <w:right w:val="none" w:sz="0" w:space="0" w:color="auto"/>
              </w:divBdr>
            </w:div>
            <w:div w:id="1499226180">
              <w:marLeft w:val="0"/>
              <w:marRight w:val="0"/>
              <w:marTop w:val="0"/>
              <w:marBottom w:val="0"/>
              <w:divBdr>
                <w:top w:val="none" w:sz="0" w:space="0" w:color="auto"/>
                <w:left w:val="none" w:sz="0" w:space="0" w:color="auto"/>
                <w:bottom w:val="none" w:sz="0" w:space="0" w:color="auto"/>
                <w:right w:val="none" w:sz="0" w:space="0" w:color="auto"/>
              </w:divBdr>
            </w:div>
          </w:divsChild>
        </w:div>
        <w:div w:id="1148518718">
          <w:marLeft w:val="0"/>
          <w:marRight w:val="0"/>
          <w:marTop w:val="0"/>
          <w:marBottom w:val="0"/>
          <w:divBdr>
            <w:top w:val="none" w:sz="0" w:space="0" w:color="auto"/>
            <w:left w:val="none" w:sz="0" w:space="0" w:color="auto"/>
            <w:bottom w:val="none" w:sz="0" w:space="0" w:color="auto"/>
            <w:right w:val="none" w:sz="0" w:space="0" w:color="auto"/>
          </w:divBdr>
          <w:divsChild>
            <w:div w:id="43220749">
              <w:marLeft w:val="0"/>
              <w:marRight w:val="0"/>
              <w:marTop w:val="0"/>
              <w:marBottom w:val="0"/>
              <w:divBdr>
                <w:top w:val="none" w:sz="0" w:space="0" w:color="auto"/>
                <w:left w:val="none" w:sz="0" w:space="0" w:color="auto"/>
                <w:bottom w:val="none" w:sz="0" w:space="0" w:color="auto"/>
                <w:right w:val="none" w:sz="0" w:space="0" w:color="auto"/>
              </w:divBdr>
            </w:div>
          </w:divsChild>
        </w:div>
        <w:div w:id="1445886170">
          <w:marLeft w:val="0"/>
          <w:marRight w:val="0"/>
          <w:marTop w:val="0"/>
          <w:marBottom w:val="0"/>
          <w:divBdr>
            <w:top w:val="none" w:sz="0" w:space="0" w:color="auto"/>
            <w:left w:val="none" w:sz="0" w:space="0" w:color="auto"/>
            <w:bottom w:val="none" w:sz="0" w:space="0" w:color="auto"/>
            <w:right w:val="none" w:sz="0" w:space="0" w:color="auto"/>
          </w:divBdr>
          <w:divsChild>
            <w:div w:id="899442647">
              <w:marLeft w:val="0"/>
              <w:marRight w:val="0"/>
              <w:marTop w:val="0"/>
              <w:marBottom w:val="0"/>
              <w:divBdr>
                <w:top w:val="none" w:sz="0" w:space="0" w:color="auto"/>
                <w:left w:val="none" w:sz="0" w:space="0" w:color="auto"/>
                <w:bottom w:val="none" w:sz="0" w:space="0" w:color="auto"/>
                <w:right w:val="none" w:sz="0" w:space="0" w:color="auto"/>
              </w:divBdr>
            </w:div>
          </w:divsChild>
        </w:div>
        <w:div w:id="1487091124">
          <w:marLeft w:val="0"/>
          <w:marRight w:val="0"/>
          <w:marTop w:val="0"/>
          <w:marBottom w:val="0"/>
          <w:divBdr>
            <w:top w:val="none" w:sz="0" w:space="0" w:color="auto"/>
            <w:left w:val="none" w:sz="0" w:space="0" w:color="auto"/>
            <w:bottom w:val="none" w:sz="0" w:space="0" w:color="auto"/>
            <w:right w:val="none" w:sz="0" w:space="0" w:color="auto"/>
          </w:divBdr>
          <w:divsChild>
            <w:div w:id="1634672468">
              <w:marLeft w:val="0"/>
              <w:marRight w:val="0"/>
              <w:marTop w:val="0"/>
              <w:marBottom w:val="0"/>
              <w:divBdr>
                <w:top w:val="none" w:sz="0" w:space="0" w:color="auto"/>
                <w:left w:val="none" w:sz="0" w:space="0" w:color="auto"/>
                <w:bottom w:val="none" w:sz="0" w:space="0" w:color="auto"/>
                <w:right w:val="none" w:sz="0" w:space="0" w:color="auto"/>
              </w:divBdr>
            </w:div>
            <w:div w:id="1497723954">
              <w:marLeft w:val="0"/>
              <w:marRight w:val="0"/>
              <w:marTop w:val="0"/>
              <w:marBottom w:val="0"/>
              <w:divBdr>
                <w:top w:val="none" w:sz="0" w:space="0" w:color="auto"/>
                <w:left w:val="none" w:sz="0" w:space="0" w:color="auto"/>
                <w:bottom w:val="none" w:sz="0" w:space="0" w:color="auto"/>
                <w:right w:val="none" w:sz="0" w:space="0" w:color="auto"/>
              </w:divBdr>
            </w:div>
          </w:divsChild>
        </w:div>
        <w:div w:id="1385328153">
          <w:marLeft w:val="0"/>
          <w:marRight w:val="0"/>
          <w:marTop w:val="0"/>
          <w:marBottom w:val="0"/>
          <w:divBdr>
            <w:top w:val="none" w:sz="0" w:space="0" w:color="auto"/>
            <w:left w:val="none" w:sz="0" w:space="0" w:color="auto"/>
            <w:bottom w:val="none" w:sz="0" w:space="0" w:color="auto"/>
            <w:right w:val="none" w:sz="0" w:space="0" w:color="auto"/>
          </w:divBdr>
          <w:divsChild>
            <w:div w:id="1656832924">
              <w:marLeft w:val="0"/>
              <w:marRight w:val="0"/>
              <w:marTop w:val="0"/>
              <w:marBottom w:val="0"/>
              <w:divBdr>
                <w:top w:val="none" w:sz="0" w:space="0" w:color="auto"/>
                <w:left w:val="none" w:sz="0" w:space="0" w:color="auto"/>
                <w:bottom w:val="none" w:sz="0" w:space="0" w:color="auto"/>
                <w:right w:val="none" w:sz="0" w:space="0" w:color="auto"/>
              </w:divBdr>
            </w:div>
          </w:divsChild>
        </w:div>
        <w:div w:id="1181167132">
          <w:marLeft w:val="0"/>
          <w:marRight w:val="0"/>
          <w:marTop w:val="0"/>
          <w:marBottom w:val="0"/>
          <w:divBdr>
            <w:top w:val="none" w:sz="0" w:space="0" w:color="auto"/>
            <w:left w:val="none" w:sz="0" w:space="0" w:color="auto"/>
            <w:bottom w:val="none" w:sz="0" w:space="0" w:color="auto"/>
            <w:right w:val="none" w:sz="0" w:space="0" w:color="auto"/>
          </w:divBdr>
          <w:divsChild>
            <w:div w:id="1345474117">
              <w:marLeft w:val="0"/>
              <w:marRight w:val="0"/>
              <w:marTop w:val="0"/>
              <w:marBottom w:val="0"/>
              <w:divBdr>
                <w:top w:val="none" w:sz="0" w:space="0" w:color="auto"/>
                <w:left w:val="none" w:sz="0" w:space="0" w:color="auto"/>
                <w:bottom w:val="none" w:sz="0" w:space="0" w:color="auto"/>
                <w:right w:val="none" w:sz="0" w:space="0" w:color="auto"/>
              </w:divBdr>
            </w:div>
          </w:divsChild>
        </w:div>
        <w:div w:id="696471743">
          <w:marLeft w:val="0"/>
          <w:marRight w:val="0"/>
          <w:marTop w:val="0"/>
          <w:marBottom w:val="0"/>
          <w:divBdr>
            <w:top w:val="none" w:sz="0" w:space="0" w:color="auto"/>
            <w:left w:val="none" w:sz="0" w:space="0" w:color="auto"/>
            <w:bottom w:val="none" w:sz="0" w:space="0" w:color="auto"/>
            <w:right w:val="none" w:sz="0" w:space="0" w:color="auto"/>
          </w:divBdr>
          <w:divsChild>
            <w:div w:id="77558628">
              <w:marLeft w:val="0"/>
              <w:marRight w:val="0"/>
              <w:marTop w:val="0"/>
              <w:marBottom w:val="0"/>
              <w:divBdr>
                <w:top w:val="none" w:sz="0" w:space="0" w:color="auto"/>
                <w:left w:val="none" w:sz="0" w:space="0" w:color="auto"/>
                <w:bottom w:val="none" w:sz="0" w:space="0" w:color="auto"/>
                <w:right w:val="none" w:sz="0" w:space="0" w:color="auto"/>
              </w:divBdr>
            </w:div>
            <w:div w:id="2121139498">
              <w:marLeft w:val="0"/>
              <w:marRight w:val="0"/>
              <w:marTop w:val="0"/>
              <w:marBottom w:val="0"/>
              <w:divBdr>
                <w:top w:val="none" w:sz="0" w:space="0" w:color="auto"/>
                <w:left w:val="none" w:sz="0" w:space="0" w:color="auto"/>
                <w:bottom w:val="none" w:sz="0" w:space="0" w:color="auto"/>
                <w:right w:val="none" w:sz="0" w:space="0" w:color="auto"/>
              </w:divBdr>
            </w:div>
          </w:divsChild>
        </w:div>
        <w:div w:id="1096245838">
          <w:marLeft w:val="0"/>
          <w:marRight w:val="0"/>
          <w:marTop w:val="0"/>
          <w:marBottom w:val="0"/>
          <w:divBdr>
            <w:top w:val="none" w:sz="0" w:space="0" w:color="auto"/>
            <w:left w:val="none" w:sz="0" w:space="0" w:color="auto"/>
            <w:bottom w:val="none" w:sz="0" w:space="0" w:color="auto"/>
            <w:right w:val="none" w:sz="0" w:space="0" w:color="auto"/>
          </w:divBdr>
          <w:divsChild>
            <w:div w:id="1061560424">
              <w:marLeft w:val="0"/>
              <w:marRight w:val="0"/>
              <w:marTop w:val="0"/>
              <w:marBottom w:val="0"/>
              <w:divBdr>
                <w:top w:val="none" w:sz="0" w:space="0" w:color="auto"/>
                <w:left w:val="none" w:sz="0" w:space="0" w:color="auto"/>
                <w:bottom w:val="none" w:sz="0" w:space="0" w:color="auto"/>
                <w:right w:val="none" w:sz="0" w:space="0" w:color="auto"/>
              </w:divBdr>
            </w:div>
          </w:divsChild>
        </w:div>
        <w:div w:id="1193036372">
          <w:marLeft w:val="0"/>
          <w:marRight w:val="0"/>
          <w:marTop w:val="0"/>
          <w:marBottom w:val="0"/>
          <w:divBdr>
            <w:top w:val="none" w:sz="0" w:space="0" w:color="auto"/>
            <w:left w:val="none" w:sz="0" w:space="0" w:color="auto"/>
            <w:bottom w:val="none" w:sz="0" w:space="0" w:color="auto"/>
            <w:right w:val="none" w:sz="0" w:space="0" w:color="auto"/>
          </w:divBdr>
          <w:divsChild>
            <w:div w:id="1663268347">
              <w:marLeft w:val="0"/>
              <w:marRight w:val="0"/>
              <w:marTop w:val="0"/>
              <w:marBottom w:val="0"/>
              <w:divBdr>
                <w:top w:val="none" w:sz="0" w:space="0" w:color="auto"/>
                <w:left w:val="none" w:sz="0" w:space="0" w:color="auto"/>
                <w:bottom w:val="none" w:sz="0" w:space="0" w:color="auto"/>
                <w:right w:val="none" w:sz="0" w:space="0" w:color="auto"/>
              </w:divBdr>
            </w:div>
          </w:divsChild>
        </w:div>
        <w:div w:id="149948267">
          <w:marLeft w:val="0"/>
          <w:marRight w:val="0"/>
          <w:marTop w:val="0"/>
          <w:marBottom w:val="0"/>
          <w:divBdr>
            <w:top w:val="none" w:sz="0" w:space="0" w:color="auto"/>
            <w:left w:val="none" w:sz="0" w:space="0" w:color="auto"/>
            <w:bottom w:val="none" w:sz="0" w:space="0" w:color="auto"/>
            <w:right w:val="none" w:sz="0" w:space="0" w:color="auto"/>
          </w:divBdr>
          <w:divsChild>
            <w:div w:id="86001616">
              <w:marLeft w:val="0"/>
              <w:marRight w:val="0"/>
              <w:marTop w:val="0"/>
              <w:marBottom w:val="0"/>
              <w:divBdr>
                <w:top w:val="none" w:sz="0" w:space="0" w:color="auto"/>
                <w:left w:val="none" w:sz="0" w:space="0" w:color="auto"/>
                <w:bottom w:val="none" w:sz="0" w:space="0" w:color="auto"/>
                <w:right w:val="none" w:sz="0" w:space="0" w:color="auto"/>
              </w:divBdr>
            </w:div>
            <w:div w:id="306131615">
              <w:marLeft w:val="0"/>
              <w:marRight w:val="0"/>
              <w:marTop w:val="0"/>
              <w:marBottom w:val="0"/>
              <w:divBdr>
                <w:top w:val="none" w:sz="0" w:space="0" w:color="auto"/>
                <w:left w:val="none" w:sz="0" w:space="0" w:color="auto"/>
                <w:bottom w:val="none" w:sz="0" w:space="0" w:color="auto"/>
                <w:right w:val="none" w:sz="0" w:space="0" w:color="auto"/>
              </w:divBdr>
            </w:div>
          </w:divsChild>
        </w:div>
        <w:div w:id="1633636243">
          <w:marLeft w:val="0"/>
          <w:marRight w:val="0"/>
          <w:marTop w:val="0"/>
          <w:marBottom w:val="0"/>
          <w:divBdr>
            <w:top w:val="none" w:sz="0" w:space="0" w:color="auto"/>
            <w:left w:val="none" w:sz="0" w:space="0" w:color="auto"/>
            <w:bottom w:val="none" w:sz="0" w:space="0" w:color="auto"/>
            <w:right w:val="none" w:sz="0" w:space="0" w:color="auto"/>
          </w:divBdr>
          <w:divsChild>
            <w:div w:id="201554548">
              <w:marLeft w:val="0"/>
              <w:marRight w:val="0"/>
              <w:marTop w:val="0"/>
              <w:marBottom w:val="0"/>
              <w:divBdr>
                <w:top w:val="none" w:sz="0" w:space="0" w:color="auto"/>
                <w:left w:val="none" w:sz="0" w:space="0" w:color="auto"/>
                <w:bottom w:val="none" w:sz="0" w:space="0" w:color="auto"/>
                <w:right w:val="none" w:sz="0" w:space="0" w:color="auto"/>
              </w:divBdr>
            </w:div>
          </w:divsChild>
        </w:div>
        <w:div w:id="1990749261">
          <w:marLeft w:val="0"/>
          <w:marRight w:val="0"/>
          <w:marTop w:val="0"/>
          <w:marBottom w:val="0"/>
          <w:divBdr>
            <w:top w:val="none" w:sz="0" w:space="0" w:color="auto"/>
            <w:left w:val="none" w:sz="0" w:space="0" w:color="auto"/>
            <w:bottom w:val="none" w:sz="0" w:space="0" w:color="auto"/>
            <w:right w:val="none" w:sz="0" w:space="0" w:color="auto"/>
          </w:divBdr>
          <w:divsChild>
            <w:div w:id="1627469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300885">
      <w:bodyDiv w:val="1"/>
      <w:marLeft w:val="0"/>
      <w:marRight w:val="0"/>
      <w:marTop w:val="0"/>
      <w:marBottom w:val="0"/>
      <w:divBdr>
        <w:top w:val="none" w:sz="0" w:space="0" w:color="auto"/>
        <w:left w:val="none" w:sz="0" w:space="0" w:color="auto"/>
        <w:bottom w:val="none" w:sz="0" w:space="0" w:color="auto"/>
        <w:right w:val="none" w:sz="0" w:space="0" w:color="auto"/>
      </w:divBdr>
    </w:div>
    <w:div w:id="1237544846">
      <w:bodyDiv w:val="1"/>
      <w:marLeft w:val="0"/>
      <w:marRight w:val="0"/>
      <w:marTop w:val="0"/>
      <w:marBottom w:val="0"/>
      <w:divBdr>
        <w:top w:val="none" w:sz="0" w:space="0" w:color="auto"/>
        <w:left w:val="none" w:sz="0" w:space="0" w:color="auto"/>
        <w:bottom w:val="none" w:sz="0" w:space="0" w:color="auto"/>
        <w:right w:val="none" w:sz="0" w:space="0" w:color="auto"/>
      </w:divBdr>
    </w:div>
    <w:div w:id="1427725412">
      <w:bodyDiv w:val="1"/>
      <w:marLeft w:val="0"/>
      <w:marRight w:val="0"/>
      <w:marTop w:val="0"/>
      <w:marBottom w:val="0"/>
      <w:divBdr>
        <w:top w:val="none" w:sz="0" w:space="0" w:color="auto"/>
        <w:left w:val="none" w:sz="0" w:space="0" w:color="auto"/>
        <w:bottom w:val="none" w:sz="0" w:space="0" w:color="auto"/>
        <w:right w:val="none" w:sz="0" w:space="0" w:color="auto"/>
      </w:divBdr>
    </w:div>
    <w:div w:id="1934318356">
      <w:bodyDiv w:val="1"/>
      <w:marLeft w:val="0"/>
      <w:marRight w:val="0"/>
      <w:marTop w:val="0"/>
      <w:marBottom w:val="0"/>
      <w:divBdr>
        <w:top w:val="none" w:sz="0" w:space="0" w:color="auto"/>
        <w:left w:val="none" w:sz="0" w:space="0" w:color="auto"/>
        <w:bottom w:val="none" w:sz="0" w:space="0" w:color="auto"/>
        <w:right w:val="none" w:sz="0" w:space="0" w:color="auto"/>
      </w:divBdr>
    </w:div>
    <w:div w:id="1987663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Lori-Cornelius-evans@wales.nhs.uk" TargetMode="External"/><Relationship Id="rId18" Type="http://schemas.openxmlformats.org/officeDocument/2006/relationships/hyperlink" Target="mailto:nicola.edwards@wales.nhs.uk"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mailto:katie.hollingworth@wales.nhs.uk" TargetMode="External"/><Relationship Id="rId7" Type="http://schemas.openxmlformats.org/officeDocument/2006/relationships/webSettings" Target="webSettings.xml"/><Relationship Id="rId12" Type="http://schemas.openxmlformats.org/officeDocument/2006/relationships/hyperlink" Target="mailto:Nerys.Edmonds@wales.nhs.uk" TargetMode="External"/><Relationship Id="rId17" Type="http://schemas.openxmlformats.org/officeDocument/2006/relationships/hyperlink" Target="mailto:Victoria.Kiernan@wales.nhs.uk"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Melanie.collins@wales.nhs.uk" TargetMode="External"/><Relationship Id="rId20" Type="http://schemas.openxmlformats.org/officeDocument/2006/relationships/hyperlink" Target="mailto:Rebecca.eatly-parcell@wales.nhs.uk"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Francesca.Proietti@wales.nhs.uk" TargetMode="External"/><Relationship Id="rId24" Type="http://schemas.openxmlformats.org/officeDocument/2006/relationships/hyperlink" Target="mailto:niclas.dorsett@wales.nhs.uk" TargetMode="External"/><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mailto:Joanne.Warriss@wales.nhs.uk" TargetMode="External"/><Relationship Id="rId23" Type="http://schemas.openxmlformats.org/officeDocument/2006/relationships/hyperlink" Target="mailto:Mark.ramsey@wales.nhs.uk" TargetMode="External"/><Relationship Id="rId28" Type="http://schemas.openxmlformats.org/officeDocument/2006/relationships/footer" Target="footer2.xml"/><Relationship Id="rId10" Type="http://schemas.openxmlformats.org/officeDocument/2006/relationships/hyperlink" Target="mailto:Michelle.l.davies@wales.nhs.uk" TargetMode="External"/><Relationship Id="rId19" Type="http://schemas.openxmlformats.org/officeDocument/2006/relationships/hyperlink" Target="mailto:Erin.smith@wales.nhs.uk" TargetMode="External"/><Relationship Id="rId31" Type="http://schemas.microsoft.com/office/2011/relationships/people" Target="peop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tephen.Greenfield2@wales.nhs.uk" TargetMode="External"/><Relationship Id="rId22" Type="http://schemas.openxmlformats.org/officeDocument/2006/relationships/hyperlink" Target="mailto:Ceri.matthews@wales.nhs.uk" TargetMode="External"/><Relationship Id="rId27" Type="http://schemas.openxmlformats.org/officeDocument/2006/relationships/footer" Target="footer1.xm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MediaLengthInSeconds xmlns="f5c15d57-0850-43d1-8f71-eae3277e0e6b" xsi:nil="true"/>
    <TaxCatchAll xmlns="65460339-c1cb-475d-965e-7dcfd1b35c45" xsi:nil="true"/>
    <lcf76f155ced4ddcb4097134ff3c332f xmlns="f5c15d57-0850-43d1-8f71-eae3277e0e6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6C9283C6E21C64EAFCD1DB737BF5140" ma:contentTypeVersion="14" ma:contentTypeDescription="Create a new document." ma:contentTypeScope="" ma:versionID="5beb637eb99cbf974a45ba7dbfbcf9b6">
  <xsd:schema xmlns:xsd="http://www.w3.org/2001/XMLSchema" xmlns:xs="http://www.w3.org/2001/XMLSchema" xmlns:p="http://schemas.microsoft.com/office/2006/metadata/properties" xmlns:ns2="f5c15d57-0850-43d1-8f71-eae3277e0e6b" xmlns:ns3="65460339-c1cb-475d-965e-7dcfd1b35c45" targetNamespace="http://schemas.microsoft.com/office/2006/metadata/properties" ma:root="true" ma:fieldsID="40e9af5f543d18a1d77281f67c4e13dd" ns2:_="" ns3:_="">
    <xsd:import namespace="f5c15d57-0850-43d1-8f71-eae3277e0e6b"/>
    <xsd:import namespace="65460339-c1cb-475d-965e-7dcfd1b35c4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c15d57-0850-43d1-8f71-eae3277e0e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5460339-c1cb-475d-965e-7dcfd1b35c4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b8fcb3c8-1e89-41f5-b7c0-0253c4610a09}" ma:internalName="TaxCatchAll" ma:showField="CatchAllData" ma:web="65460339-c1cb-475d-965e-7dcfd1b35c4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33D0EC7-EEBD-4C73-9055-F3E2CACE816C}">
  <ds:schemaRefs>
    <ds:schemaRef ds:uri="http://schemas.microsoft.com/office/2006/metadata/properties"/>
    <ds:schemaRef ds:uri="http://schemas.microsoft.com/office/infopath/2007/PartnerControls"/>
    <ds:schemaRef ds:uri="f5c15d57-0850-43d1-8f71-eae3277e0e6b"/>
    <ds:schemaRef ds:uri="65460339-c1cb-475d-965e-7dcfd1b35c45"/>
  </ds:schemaRefs>
</ds:datastoreItem>
</file>

<file path=customXml/itemProps2.xml><?xml version="1.0" encoding="utf-8"?>
<ds:datastoreItem xmlns:ds="http://schemas.openxmlformats.org/officeDocument/2006/customXml" ds:itemID="{E207EB06-1181-4C70-9F05-85F960820C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c15d57-0850-43d1-8f71-eae3277e0e6b"/>
    <ds:schemaRef ds:uri="65460339-c1cb-475d-965e-7dcfd1b35c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614125-3D17-47C2-96D3-682419147E5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883</Words>
  <Characters>5039</Characters>
  <Application>Microsoft Office Word</Application>
  <DocSecurity>0</DocSecurity>
  <Lines>41</Lines>
  <Paragraphs>11</Paragraphs>
  <ScaleCrop>false</ScaleCrop>
  <Company>North Glamorgan NHS Trust</Company>
  <LinksUpToDate>false</LinksUpToDate>
  <CharactersWithSpaces>5911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CWM TAF NHS TRUST</dc:title>
  <dc:subject/>
  <dc:creator>debbie owen</dc:creator>
  <cp:keywords/>
  <cp:lastModifiedBy>Sophie Herbert (Swansea Bay UHB - Corporate Governance )</cp:lastModifiedBy>
  <cp:revision>1</cp:revision>
  <cp:lastPrinted>2022-01-28T12:20:00Z</cp:lastPrinted>
  <dcterms:created xsi:type="dcterms:W3CDTF">2024-11-22T09:37:00Z</dcterms:created>
  <dcterms:modified xsi:type="dcterms:W3CDTF">2024-11-22T09:37:00Z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0x010100B6C9283C6E21C64EAFCD1DB737BF5140</vt:lpwstr>
  </property>
  <property fmtid="{D5CDD505-2E9C-101B-9397-08002B2CF9AE}" pid="3" name="_activity">
    <vt:lpwstr/>
  </property>
  <property fmtid="{D5CDD505-2E9C-101B-9397-08002B2CF9AE}" pid="4" name="lcf76f155ced4ddcb4097134ff3c332f">
    <vt:lpwstr/>
  </property>
  <property fmtid="{D5CDD505-2E9C-101B-9397-08002B2CF9AE}" pid="5" name="TaxCatchAll">
    <vt:lpwstr/>
  </property>
  <property fmtid="{D5CDD505-2E9C-101B-9397-08002B2CF9AE}" pid="6" name="MediaServiceImageTags">
    <vt:lpwstr/>
  </property>
  <property fmtid="{D5CDD505-2E9C-101B-9397-08002B2CF9AE}" pid="7" name="Order">
    <vt:r8>177900</vt:r8>
  </property>
  <property fmtid="{D5CDD505-2E9C-101B-9397-08002B2CF9AE}" pid="8" name="xd_Signature">
    <vt:bool>false</vt:bool>
  </property>
  <property fmtid="{D5CDD505-2E9C-101B-9397-08002B2CF9AE}" pid="9" name="xd_ProgID">
    <vt:lpwstr/>
  </property>
  <property fmtid="{D5CDD505-2E9C-101B-9397-08002B2CF9AE}" pid="10" name="_SourceUrl">
    <vt:lpwstr/>
  </property>
  <property fmtid="{D5CDD505-2E9C-101B-9397-08002B2CF9AE}" pid="11" name="_SharedFileIndex">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TriggerFlowInfo">
    <vt:lpwstr/>
  </property>
</Properties>
</file>