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87420A" w14:textId="671798DD" w:rsidR="00F403B2" w:rsidRDefault="00F403B2" w:rsidP="00F403B2">
      <w:pPr>
        <w:pStyle w:val="Heading1"/>
        <w:rPr>
          <w:rFonts w:ascii="Trebuchet MS" w:hAnsi="Trebuchet MS"/>
          <w:b/>
          <w:bCs/>
          <w:color w:val="DC6529"/>
          <w:sz w:val="48"/>
          <w:szCs w:val="48"/>
        </w:rPr>
      </w:pPr>
      <w:bookmarkStart w:id="0" w:name="_Toc479329317"/>
      <w:bookmarkStart w:id="1" w:name="_Toc115248531"/>
      <w:bookmarkStart w:id="2" w:name="AppendixC"/>
      <w:bookmarkStart w:id="3" w:name="_Hlk127954000"/>
      <w:r>
        <w:rPr>
          <w:rFonts w:ascii="Trebuchet MS" w:hAnsi="Trebuchet MS"/>
          <w:b/>
          <w:bCs/>
          <w:color w:val="DC6529"/>
          <w:sz w:val="48"/>
          <w:szCs w:val="48"/>
        </w:rPr>
        <w:t>Appendix C – Improvement plan</w:t>
      </w:r>
      <w:bookmarkEnd w:id="0"/>
      <w:bookmarkEnd w:id="1"/>
      <w:r>
        <w:rPr>
          <w:rFonts w:ascii="Trebuchet MS" w:hAnsi="Trebuchet MS"/>
          <w:b/>
          <w:bCs/>
          <w:color w:val="DC6529"/>
          <w:sz w:val="48"/>
          <w:szCs w:val="48"/>
        </w:rPr>
        <w:t xml:space="preserve"> </w:t>
      </w:r>
      <w:r w:rsidR="00C92D9D">
        <w:rPr>
          <w:rFonts w:ascii="Trebuchet MS" w:hAnsi="Trebuchet MS"/>
          <w:b/>
          <w:bCs/>
          <w:color w:val="DC6529"/>
          <w:sz w:val="48"/>
          <w:szCs w:val="48"/>
        </w:rPr>
        <w:t>– Update August 2023</w:t>
      </w:r>
    </w:p>
    <w:bookmarkEnd w:id="2"/>
    <w:p w14:paraId="3FFD6D66" w14:textId="0F5050B9" w:rsidR="00F403B2" w:rsidRDefault="00F403B2" w:rsidP="00F403B2">
      <w:pPr>
        <w:pStyle w:val="HIWImprovementPlan"/>
        <w:rPr>
          <w:rFonts w:ascii="Trebuchet MS" w:hAnsi="Trebuchet MS"/>
          <w:color w:val="6D5E74"/>
          <w:sz w:val="24"/>
          <w:szCs w:val="24"/>
        </w:rPr>
      </w:pPr>
      <w:r>
        <w:rPr>
          <w:rFonts w:ascii="Trebuchet MS" w:hAnsi="Trebuchet MS"/>
          <w:color w:val="6D5E74"/>
          <w:sz w:val="24"/>
          <w:szCs w:val="24"/>
        </w:rPr>
        <w:t>Service:</w:t>
      </w:r>
      <w:r>
        <w:rPr>
          <w:rFonts w:ascii="Trebuchet MS" w:hAnsi="Trebuchet MS"/>
          <w:color w:val="6D5E74"/>
          <w:sz w:val="24"/>
          <w:szCs w:val="24"/>
        </w:rPr>
        <w:tab/>
      </w:r>
      <w:r>
        <w:rPr>
          <w:rFonts w:ascii="Trebuchet MS" w:hAnsi="Trebuchet MS"/>
          <w:color w:val="6D5E74"/>
          <w:sz w:val="24"/>
          <w:szCs w:val="24"/>
        </w:rPr>
        <w:tab/>
      </w:r>
      <w:r>
        <w:rPr>
          <w:rFonts w:ascii="Trebuchet MS" w:hAnsi="Trebuchet MS"/>
          <w:color w:val="6D5E74"/>
          <w:sz w:val="24"/>
          <w:szCs w:val="24"/>
        </w:rPr>
        <w:tab/>
        <w:t xml:space="preserve">Oakwood Ward and Ward M – Morriston Hospital </w:t>
      </w:r>
    </w:p>
    <w:p w14:paraId="785AADE1" w14:textId="77777777" w:rsidR="00F403B2" w:rsidRDefault="00F403B2" w:rsidP="00F403B2">
      <w:pPr>
        <w:pStyle w:val="HIWImprovementPlan"/>
        <w:rPr>
          <w:rFonts w:ascii="Trebuchet MS" w:hAnsi="Trebuchet MS"/>
          <w:color w:val="6D5E74"/>
          <w:sz w:val="24"/>
          <w:szCs w:val="24"/>
        </w:rPr>
      </w:pPr>
      <w:r>
        <w:rPr>
          <w:rFonts w:ascii="Trebuchet MS" w:hAnsi="Trebuchet MS"/>
          <w:color w:val="6D5E74"/>
          <w:sz w:val="24"/>
          <w:szCs w:val="24"/>
        </w:rPr>
        <w:t xml:space="preserve">Date of inspection: </w:t>
      </w:r>
      <w:r>
        <w:rPr>
          <w:rFonts w:ascii="Trebuchet MS" w:hAnsi="Trebuchet MS"/>
          <w:color w:val="6D5E74"/>
          <w:sz w:val="24"/>
          <w:szCs w:val="24"/>
        </w:rPr>
        <w:tab/>
        <w:t>17-18 January 2023</w:t>
      </w:r>
    </w:p>
    <w:p w14:paraId="49CD8A0C" w14:textId="77777777" w:rsidR="00F403B2" w:rsidRDefault="00F403B2" w:rsidP="00F403B2">
      <w:pPr>
        <w:rPr>
          <w:rFonts w:ascii="Trebuchet MS" w:hAnsi="Trebuchet MS"/>
          <w:color w:val="6D5E74"/>
          <w:sz w:val="24"/>
          <w:szCs w:val="24"/>
        </w:rPr>
      </w:pPr>
      <w:r>
        <w:rPr>
          <w:rFonts w:ascii="Trebuchet MS" w:hAnsi="Trebuchet MS"/>
          <w:color w:val="6D5E74"/>
          <w:sz w:val="24"/>
          <w:szCs w:val="24"/>
        </w:rPr>
        <w:t>The table below includes any other improvements identified during the inspection where we require the service to complete an improvement plan telling us about the actions they are taking to address these areas.</w:t>
      </w:r>
    </w:p>
    <w:tbl>
      <w:tblPr>
        <w:tblStyle w:val="ListTable3-Accent1"/>
        <w:tblW w:w="15564" w:type="dxa"/>
        <w:tblInd w:w="-714" w:type="dxa"/>
        <w:tblBorders>
          <w:top w:val="single" w:sz="8" w:space="0" w:color="ED7D31" w:themeColor="accent2"/>
          <w:left w:val="none" w:sz="0" w:space="0" w:color="auto"/>
          <w:bottom w:val="single" w:sz="8" w:space="0" w:color="ED7D31" w:themeColor="accent2"/>
          <w:right w:val="none" w:sz="0" w:space="0" w:color="auto"/>
          <w:insideH w:val="single" w:sz="8" w:space="0" w:color="ED7D31" w:themeColor="accent2"/>
          <w:insideV w:val="single" w:sz="8" w:space="0" w:color="ED7D31" w:themeColor="accent2"/>
        </w:tblBorders>
        <w:tblLook w:val="04A0" w:firstRow="1" w:lastRow="0" w:firstColumn="1" w:lastColumn="0" w:noHBand="0" w:noVBand="1"/>
      </w:tblPr>
      <w:tblGrid>
        <w:gridCol w:w="4073"/>
        <w:gridCol w:w="2023"/>
        <w:gridCol w:w="3827"/>
        <w:gridCol w:w="2977"/>
        <w:gridCol w:w="2664"/>
      </w:tblGrid>
      <w:tr w:rsidR="0094031A" w14:paraId="5368D4E2" w14:textId="77777777" w:rsidTr="00F403B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73" w:type="dxa"/>
            <w:tcBorders>
              <w:top w:val="single" w:sz="8" w:space="0" w:color="ED7D31" w:themeColor="accent2"/>
              <w:left w:val="nil"/>
              <w:bottom w:val="single" w:sz="8" w:space="0" w:color="ED7D31" w:themeColor="accent2"/>
              <w:right w:val="single" w:sz="8" w:space="0" w:color="ED7D31" w:themeColor="accent2"/>
            </w:tcBorders>
            <w:shd w:val="clear" w:color="auto" w:fill="ED7D31" w:themeFill="accent2"/>
            <w:hideMark/>
          </w:tcPr>
          <w:p w14:paraId="6D35CB31" w14:textId="77777777" w:rsidR="00F403B2" w:rsidRDefault="00F403B2">
            <w:pPr>
              <w:pStyle w:val="HIWNOTE"/>
              <w:jc w:val="left"/>
              <w:rPr>
                <w:rFonts w:ascii="Trebuchet MS" w:hAnsi="Trebuchet MS"/>
                <w:color w:val="FFFFFF" w:themeColor="background1"/>
                <w:u w:val="none"/>
                <w:lang w:eastAsia="en-US"/>
              </w:rPr>
            </w:pPr>
            <w:r>
              <w:rPr>
                <w:rFonts w:ascii="Trebuchet MS" w:hAnsi="Trebuchet MS"/>
                <w:color w:val="FFFFFF" w:themeColor="background1"/>
                <w:u w:val="none"/>
                <w:lang w:eastAsia="en-US"/>
              </w:rPr>
              <w:t>Improvement needed</w:t>
            </w:r>
          </w:p>
        </w:tc>
        <w:tc>
          <w:tcPr>
            <w:tcW w:w="202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hideMark/>
          </w:tcPr>
          <w:p w14:paraId="43C11907" w14:textId="77777777" w:rsidR="00F403B2" w:rsidRDefault="00F403B2">
            <w:pPr>
              <w:pStyle w:val="HIWNOTE"/>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FFFFFF" w:themeColor="background1"/>
                <w:u w:val="none"/>
                <w:lang w:eastAsia="en-US"/>
              </w:rPr>
            </w:pPr>
            <w:r>
              <w:rPr>
                <w:rFonts w:ascii="Trebuchet MS" w:hAnsi="Trebuchet MS"/>
                <w:b/>
                <w:color w:val="FFFFFF" w:themeColor="background1"/>
                <w:u w:val="none"/>
                <w:lang w:eastAsia="en-US"/>
              </w:rPr>
              <w:t>Standard/ Regulation</w:t>
            </w:r>
          </w:p>
        </w:tc>
        <w:tc>
          <w:tcPr>
            <w:tcW w:w="382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hideMark/>
          </w:tcPr>
          <w:p w14:paraId="61E9EFB1" w14:textId="77777777" w:rsidR="00F403B2" w:rsidRDefault="00F403B2">
            <w:pPr>
              <w:pStyle w:val="HIWNOTE"/>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FFFFFF" w:themeColor="background1"/>
                <w:u w:val="none"/>
                <w:lang w:eastAsia="en-US"/>
              </w:rPr>
            </w:pPr>
            <w:r>
              <w:rPr>
                <w:rFonts w:ascii="Trebuchet MS" w:hAnsi="Trebuchet MS"/>
                <w:b/>
                <w:color w:val="FFFFFF" w:themeColor="background1"/>
                <w:u w:val="none"/>
                <w:lang w:eastAsia="en-US"/>
              </w:rPr>
              <w:t>Service action</w:t>
            </w:r>
          </w:p>
        </w:tc>
        <w:tc>
          <w:tcPr>
            <w:tcW w:w="297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hideMark/>
          </w:tcPr>
          <w:p w14:paraId="669D4472" w14:textId="77777777" w:rsidR="00F403B2" w:rsidRDefault="00F403B2">
            <w:pPr>
              <w:pStyle w:val="HIWNOTE"/>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FFFFFF" w:themeColor="background1"/>
                <w:u w:val="none"/>
                <w:lang w:eastAsia="en-US"/>
              </w:rPr>
            </w:pPr>
            <w:r>
              <w:rPr>
                <w:rFonts w:ascii="Trebuchet MS" w:hAnsi="Trebuchet MS"/>
                <w:b/>
                <w:color w:val="FFFFFF" w:themeColor="background1"/>
                <w:u w:val="none"/>
                <w:lang w:eastAsia="en-US"/>
              </w:rPr>
              <w:t>Responsible officer</w:t>
            </w:r>
          </w:p>
        </w:tc>
        <w:tc>
          <w:tcPr>
            <w:tcW w:w="2664" w:type="dxa"/>
            <w:tcBorders>
              <w:top w:val="single" w:sz="8" w:space="0" w:color="ED7D31" w:themeColor="accent2"/>
              <w:left w:val="single" w:sz="8" w:space="0" w:color="ED7D31" w:themeColor="accent2"/>
              <w:bottom w:val="single" w:sz="8" w:space="0" w:color="ED7D31" w:themeColor="accent2"/>
              <w:right w:val="nil"/>
            </w:tcBorders>
            <w:shd w:val="clear" w:color="auto" w:fill="ED7D31" w:themeFill="accent2"/>
            <w:hideMark/>
          </w:tcPr>
          <w:p w14:paraId="3A57BFE0" w14:textId="77777777" w:rsidR="00F403B2" w:rsidRDefault="00F403B2">
            <w:pPr>
              <w:pStyle w:val="HIWNOTE"/>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FFFFFF" w:themeColor="background1"/>
                <w:u w:val="none"/>
                <w:lang w:eastAsia="en-US"/>
              </w:rPr>
            </w:pPr>
            <w:r>
              <w:rPr>
                <w:rFonts w:ascii="Trebuchet MS" w:hAnsi="Trebuchet MS"/>
                <w:b/>
                <w:color w:val="FFFFFF" w:themeColor="background1"/>
                <w:u w:val="none"/>
                <w:lang w:eastAsia="en-US"/>
              </w:rPr>
              <w:t>Timescale</w:t>
            </w:r>
          </w:p>
        </w:tc>
      </w:tr>
      <w:tr w:rsidR="0094031A" w14:paraId="3E9FAC4A" w14:textId="77777777" w:rsidTr="00F40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3" w:type="dxa"/>
            <w:tcBorders>
              <w:top w:val="single" w:sz="8" w:space="0" w:color="ED7D31" w:themeColor="accent2"/>
              <w:left w:val="nil"/>
              <w:bottom w:val="single" w:sz="8" w:space="0" w:color="ED7D31" w:themeColor="accent2"/>
              <w:right w:val="single" w:sz="8" w:space="0" w:color="ED7D31" w:themeColor="accent2"/>
            </w:tcBorders>
          </w:tcPr>
          <w:p w14:paraId="77BBBA24" w14:textId="77777777" w:rsidR="00CF5D3B" w:rsidRPr="00E92D73" w:rsidRDefault="00CF5D3B" w:rsidP="00CF5D3B">
            <w:pPr>
              <w:pStyle w:val="HIW-headingsstandard"/>
              <w:spacing w:before="0" w:after="0"/>
              <w:rPr>
                <w:rFonts w:ascii="Trebuchet MS" w:hAnsi="Trebuchet MS"/>
                <w:b/>
                <w:bCs w:val="0"/>
                <w:color w:val="auto"/>
                <w:lang w:eastAsia="en-US"/>
              </w:rPr>
            </w:pPr>
          </w:p>
          <w:p w14:paraId="77E0E153" w14:textId="77777777" w:rsidR="00CF5D3B" w:rsidRPr="00E92D73" w:rsidRDefault="00CF5D3B" w:rsidP="00CF5D3B">
            <w:pPr>
              <w:pStyle w:val="HIW-headingsstandard"/>
              <w:spacing w:before="0" w:after="0"/>
              <w:rPr>
                <w:rFonts w:ascii="Trebuchet MS" w:hAnsi="Trebuchet MS"/>
                <w:b/>
                <w:bCs w:val="0"/>
                <w:color w:val="auto"/>
                <w:lang w:eastAsia="en-US"/>
              </w:rPr>
            </w:pPr>
            <w:r w:rsidRPr="00E92D73">
              <w:rPr>
                <w:rFonts w:ascii="Trebuchet MS" w:hAnsi="Trebuchet MS"/>
                <w:color w:val="auto"/>
                <w:lang w:eastAsia="en-US"/>
              </w:rPr>
              <w:t>1. The health board must provide HIW with a proposed timeline for the proposed refurbishment works</w:t>
            </w:r>
          </w:p>
          <w:p w14:paraId="09311CE0" w14:textId="77777777" w:rsidR="00CF5D3B" w:rsidRPr="00E92D73" w:rsidRDefault="00CF5D3B" w:rsidP="00CF5D3B">
            <w:pPr>
              <w:pStyle w:val="HIW-headingsstandard"/>
              <w:spacing w:before="0" w:after="0"/>
              <w:rPr>
                <w:rFonts w:ascii="Trebuchet MS" w:hAnsi="Trebuchet MS"/>
                <w:b/>
                <w:bCs w:val="0"/>
                <w:color w:val="auto"/>
                <w:lang w:eastAsia="en-US"/>
              </w:rPr>
            </w:pPr>
          </w:p>
        </w:tc>
        <w:tc>
          <w:tcPr>
            <w:tcW w:w="202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hideMark/>
          </w:tcPr>
          <w:p w14:paraId="3C2D6A42" w14:textId="77777777" w:rsidR="00CF5D3B" w:rsidRPr="00C92D9D" w:rsidRDefault="00CF5D3B" w:rsidP="00CF5D3B">
            <w:pPr>
              <w:pStyle w:val="HIWNOTE"/>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C92D9D">
              <w:rPr>
                <w:rFonts w:ascii="Trebuchet MS" w:hAnsi="Trebuchet MS"/>
                <w:b w:val="0"/>
                <w:bCs/>
                <w:color w:val="auto"/>
                <w:u w:val="none"/>
                <w:lang w:eastAsia="en-US"/>
              </w:rPr>
              <w:t xml:space="preserve">H&amp;C Standards </w:t>
            </w:r>
          </w:p>
          <w:p w14:paraId="35523840" w14:textId="77777777" w:rsidR="00CF5D3B" w:rsidRPr="00C92D9D" w:rsidRDefault="00CF5D3B" w:rsidP="00CF5D3B">
            <w:pPr>
              <w:pStyle w:val="HIWNOTE"/>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C92D9D">
              <w:rPr>
                <w:rFonts w:ascii="Trebuchet MS" w:hAnsi="Trebuchet MS"/>
                <w:b w:val="0"/>
                <w:bCs/>
                <w:color w:val="auto"/>
                <w:u w:val="none"/>
                <w:lang w:eastAsia="en-US"/>
              </w:rPr>
              <w:t xml:space="preserve">2.1 </w:t>
            </w:r>
          </w:p>
        </w:tc>
        <w:tc>
          <w:tcPr>
            <w:tcW w:w="382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14:paraId="648CC18E" w14:textId="63817594" w:rsidR="00E92D73" w:rsidRPr="00C92D9D" w:rsidRDefault="00E92D73" w:rsidP="00E92D73">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C92D9D">
              <w:rPr>
                <w:rFonts w:ascii="Trebuchet MS" w:hAnsi="Trebuchet MS"/>
                <w:b w:val="0"/>
                <w:bCs/>
                <w:color w:val="auto"/>
                <w:u w:val="none"/>
                <w:lang w:eastAsia="en-US"/>
              </w:rPr>
              <w:t>Completion of Refurbishment business case.</w:t>
            </w:r>
          </w:p>
          <w:p w14:paraId="78889963" w14:textId="4E957E5B" w:rsidR="00E92D73" w:rsidRDefault="00E92D73" w:rsidP="00E92D73">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06EA5B20" w14:textId="77777777" w:rsidR="00E92D73" w:rsidRPr="00C92D9D" w:rsidRDefault="00E92D73" w:rsidP="00E92D73">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C92D9D">
              <w:rPr>
                <w:rFonts w:ascii="Trebuchet MS" w:hAnsi="Trebuchet MS"/>
                <w:b w:val="0"/>
                <w:bCs/>
                <w:color w:val="auto"/>
                <w:u w:val="none"/>
                <w:lang w:eastAsia="en-US"/>
              </w:rPr>
              <w:t>Present business case to senior management team March 2023</w:t>
            </w:r>
          </w:p>
          <w:p w14:paraId="2E44B3A9" w14:textId="151670BD" w:rsidR="00CF5D3B" w:rsidRPr="00C92D9D" w:rsidRDefault="00E92D73" w:rsidP="00E92D73">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C92D9D">
              <w:rPr>
                <w:rFonts w:ascii="Trebuchet MS" w:hAnsi="Trebuchet MS"/>
                <w:b w:val="0"/>
                <w:bCs/>
                <w:color w:val="auto"/>
                <w:u w:val="none"/>
                <w:lang w:eastAsia="en-US"/>
              </w:rPr>
              <w:t>Time line to be completed following business plan approval</w:t>
            </w:r>
            <w:r w:rsidR="00C92D9D">
              <w:rPr>
                <w:rFonts w:ascii="Trebuchet MS" w:hAnsi="Trebuchet MS"/>
                <w:b w:val="0"/>
                <w:bCs/>
                <w:color w:val="auto"/>
                <w:u w:val="none"/>
                <w:lang w:eastAsia="en-US"/>
              </w:rPr>
              <w:t>.</w:t>
            </w:r>
          </w:p>
        </w:tc>
        <w:tc>
          <w:tcPr>
            <w:tcW w:w="297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14:paraId="1CAD2E04" w14:textId="77777777" w:rsidR="00CF5D3B" w:rsidRPr="00C92D9D" w:rsidRDefault="00CF5D3B"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C92D9D">
              <w:rPr>
                <w:rFonts w:ascii="Trebuchet MS" w:hAnsi="Trebuchet MS"/>
                <w:b w:val="0"/>
                <w:bCs/>
                <w:color w:val="auto"/>
                <w:u w:val="none"/>
                <w:lang w:eastAsia="en-US"/>
              </w:rPr>
              <w:t>Head of Nursing</w:t>
            </w:r>
          </w:p>
          <w:p w14:paraId="3ACB1E34" w14:textId="77777777" w:rsidR="00CF5D3B" w:rsidRPr="00C92D9D" w:rsidRDefault="00CF5D3B"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C92D9D">
              <w:rPr>
                <w:rFonts w:ascii="Trebuchet MS" w:hAnsi="Trebuchet MS"/>
                <w:b w:val="0"/>
                <w:bCs/>
                <w:color w:val="auto"/>
                <w:u w:val="none"/>
                <w:lang w:eastAsia="en-US"/>
              </w:rPr>
              <w:t>Clinical Lead for general paediatrics</w:t>
            </w:r>
          </w:p>
          <w:p w14:paraId="1D528710" w14:textId="77777777" w:rsidR="00CF5D3B" w:rsidRPr="00C92D9D" w:rsidRDefault="00CF5D3B"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C92D9D">
              <w:rPr>
                <w:rFonts w:ascii="Trebuchet MS" w:hAnsi="Trebuchet MS"/>
                <w:b w:val="0"/>
                <w:bCs/>
                <w:color w:val="auto"/>
                <w:u w:val="none"/>
                <w:lang w:eastAsia="en-US"/>
              </w:rPr>
              <w:t>Divisional Manager for CYP</w:t>
            </w:r>
          </w:p>
        </w:tc>
        <w:tc>
          <w:tcPr>
            <w:tcW w:w="2664" w:type="dxa"/>
            <w:tcBorders>
              <w:top w:val="single" w:sz="8" w:space="0" w:color="ED7D31" w:themeColor="accent2"/>
              <w:left w:val="single" w:sz="8" w:space="0" w:color="ED7D31" w:themeColor="accent2"/>
              <w:bottom w:val="single" w:sz="8" w:space="0" w:color="ED7D31" w:themeColor="accent2"/>
              <w:right w:val="nil"/>
            </w:tcBorders>
          </w:tcPr>
          <w:p w14:paraId="0C56642B" w14:textId="36FE6CDD" w:rsidR="003E56F3" w:rsidRPr="00C92D9D" w:rsidRDefault="00CF5D3B" w:rsidP="003E56F3">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u w:val="none"/>
                <w:lang w:eastAsia="en-US"/>
              </w:rPr>
            </w:pPr>
            <w:r w:rsidRPr="00E92D73">
              <w:rPr>
                <w:rFonts w:ascii="Trebuchet MS" w:hAnsi="Trebuchet MS"/>
                <w:b w:val="0"/>
                <w:bCs/>
                <w:color w:val="auto"/>
                <w:u w:val="none"/>
                <w:lang w:eastAsia="en-US"/>
              </w:rPr>
              <w:t>April 2023</w:t>
            </w:r>
            <w:r w:rsidR="00E92D73">
              <w:rPr>
                <w:rFonts w:ascii="Trebuchet MS" w:hAnsi="Trebuchet MS"/>
                <w:b w:val="0"/>
                <w:bCs/>
                <w:color w:val="auto"/>
                <w:u w:val="none"/>
                <w:lang w:eastAsia="en-US"/>
              </w:rPr>
              <w:t xml:space="preserve"> </w:t>
            </w:r>
            <w:r w:rsidR="003E56F3" w:rsidRPr="00C92D9D">
              <w:rPr>
                <w:rFonts w:ascii="Trebuchet MS" w:hAnsi="Trebuchet MS"/>
                <w:b w:val="0"/>
                <w:bCs/>
                <w:u w:val="none"/>
                <w:lang w:eastAsia="en-US"/>
              </w:rPr>
              <w:t>(Complete)</w:t>
            </w:r>
          </w:p>
          <w:p w14:paraId="228F9C54" w14:textId="73A01CA5" w:rsidR="003E56F3" w:rsidRPr="00C92D9D" w:rsidRDefault="003E56F3" w:rsidP="003E56F3">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u w:val="none"/>
                <w:lang w:eastAsia="en-US"/>
              </w:rPr>
            </w:pPr>
            <w:r w:rsidRPr="00C92D9D">
              <w:rPr>
                <w:rFonts w:ascii="Trebuchet MS" w:hAnsi="Trebuchet MS"/>
                <w:b w:val="0"/>
                <w:bCs/>
                <w:u w:val="none"/>
                <w:lang w:eastAsia="en-US"/>
              </w:rPr>
              <w:t>Business Case complete, shared with surgical colleagues and discussed with senior management team. Currently sourcing architects.</w:t>
            </w:r>
          </w:p>
          <w:p w14:paraId="02141FF2" w14:textId="75EAC182" w:rsidR="00CF5D3B" w:rsidRPr="00E92D73" w:rsidRDefault="00CF5D3B"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5FB1AF51" w14:textId="77777777" w:rsidR="00CF5D3B" w:rsidRPr="00E92D73" w:rsidRDefault="00CF5D3B"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Refurbishment</w:t>
            </w:r>
            <w:r w:rsidR="002A3FD7" w:rsidRPr="00E92D73">
              <w:rPr>
                <w:rFonts w:ascii="Trebuchet MS" w:hAnsi="Trebuchet MS"/>
                <w:b w:val="0"/>
                <w:bCs/>
                <w:color w:val="auto"/>
                <w:u w:val="none"/>
                <w:lang w:eastAsia="en-US"/>
              </w:rPr>
              <w:t xml:space="preserve"> proposed for Autumn</w:t>
            </w:r>
            <w:r w:rsidRPr="00E92D73">
              <w:rPr>
                <w:rFonts w:ascii="Trebuchet MS" w:hAnsi="Trebuchet MS"/>
                <w:b w:val="0"/>
                <w:bCs/>
                <w:color w:val="auto"/>
                <w:u w:val="none"/>
                <w:lang w:eastAsia="en-US"/>
              </w:rPr>
              <w:t xml:space="preserve"> 2024</w:t>
            </w:r>
          </w:p>
        </w:tc>
      </w:tr>
      <w:tr w:rsidR="0094031A" w14:paraId="2ADAE5ED" w14:textId="77777777" w:rsidTr="00F403B2">
        <w:tc>
          <w:tcPr>
            <w:cnfStyle w:val="001000000000" w:firstRow="0" w:lastRow="0" w:firstColumn="1" w:lastColumn="0" w:oddVBand="0" w:evenVBand="0" w:oddHBand="0" w:evenHBand="0" w:firstRowFirstColumn="0" w:firstRowLastColumn="0" w:lastRowFirstColumn="0" w:lastRowLastColumn="0"/>
            <w:tcW w:w="4073" w:type="dxa"/>
            <w:tcBorders>
              <w:top w:val="single" w:sz="8" w:space="0" w:color="ED7D31" w:themeColor="accent2"/>
              <w:left w:val="nil"/>
              <w:bottom w:val="single" w:sz="8" w:space="0" w:color="ED7D31" w:themeColor="accent2"/>
              <w:right w:val="single" w:sz="8" w:space="0" w:color="ED7D31" w:themeColor="accent2"/>
            </w:tcBorders>
            <w:hideMark/>
          </w:tcPr>
          <w:p w14:paraId="0EA16203" w14:textId="77777777" w:rsidR="00CF5D3B" w:rsidRPr="00E92D73" w:rsidRDefault="00CF5D3B" w:rsidP="00CF5D3B">
            <w:pPr>
              <w:pStyle w:val="HIWNOTE"/>
              <w:jc w:val="left"/>
              <w:rPr>
                <w:rFonts w:ascii="Trebuchet MS" w:hAnsi="Trebuchet MS"/>
                <w:color w:val="auto"/>
                <w:highlight w:val="yellow"/>
                <w:u w:val="none"/>
                <w:lang w:eastAsia="en-US"/>
              </w:rPr>
            </w:pPr>
            <w:r w:rsidRPr="00E92D73">
              <w:rPr>
                <w:rFonts w:ascii="Trebuchet MS" w:hAnsi="Trebuchet MS"/>
                <w:color w:val="auto"/>
                <w:u w:val="none"/>
                <w:lang w:eastAsia="en-US"/>
              </w:rPr>
              <w:t>2. The health board must ensure that treatment leaflets, including post-operative and discharge information, is reviewed to ensure their continued clinical appropriateness</w:t>
            </w:r>
          </w:p>
        </w:tc>
        <w:tc>
          <w:tcPr>
            <w:tcW w:w="202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hideMark/>
          </w:tcPr>
          <w:p w14:paraId="6039B95F" w14:textId="77777777" w:rsidR="00CF5D3B" w:rsidRPr="00E92D73" w:rsidRDefault="00CF5D3B" w:rsidP="00CF5D3B">
            <w:pPr>
              <w:pStyle w:val="HIWNOTE"/>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highlight w:val="yellow"/>
                <w:u w:val="none"/>
                <w:lang w:eastAsia="en-US"/>
              </w:rPr>
            </w:pPr>
            <w:r w:rsidRPr="00E92D73">
              <w:rPr>
                <w:rFonts w:ascii="Trebuchet MS" w:hAnsi="Trebuchet MS"/>
                <w:b w:val="0"/>
                <w:bCs/>
                <w:color w:val="auto"/>
                <w:u w:val="none"/>
                <w:lang w:eastAsia="en-US"/>
              </w:rPr>
              <w:t>4.2 / 3.1</w:t>
            </w:r>
          </w:p>
        </w:tc>
        <w:tc>
          <w:tcPr>
            <w:tcW w:w="382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14:paraId="218958C4" w14:textId="4379048C" w:rsidR="00CF5D3B" w:rsidRPr="00E92D73" w:rsidRDefault="000A31A2"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 xml:space="preserve">Update information and treatment leaflets and </w:t>
            </w:r>
            <w:r w:rsidR="00587FAF" w:rsidRPr="00E92D73">
              <w:rPr>
                <w:rFonts w:ascii="Trebuchet MS" w:hAnsi="Trebuchet MS"/>
                <w:b w:val="0"/>
                <w:bCs/>
                <w:color w:val="auto"/>
                <w:u w:val="none"/>
                <w:lang w:eastAsia="en-US"/>
              </w:rPr>
              <w:t>include</w:t>
            </w:r>
            <w:r w:rsidRPr="00E92D73">
              <w:rPr>
                <w:rFonts w:ascii="Trebuchet MS" w:hAnsi="Trebuchet MS"/>
                <w:b w:val="0"/>
                <w:bCs/>
                <w:color w:val="auto"/>
                <w:u w:val="none"/>
                <w:lang w:eastAsia="en-US"/>
              </w:rPr>
              <w:t xml:space="preserve"> </w:t>
            </w:r>
            <w:r w:rsidR="00CF5D3B" w:rsidRPr="00E92D73">
              <w:rPr>
                <w:rFonts w:ascii="Trebuchet MS" w:hAnsi="Trebuchet MS"/>
                <w:b w:val="0"/>
                <w:bCs/>
                <w:color w:val="auto"/>
                <w:u w:val="none"/>
                <w:lang w:eastAsia="en-US"/>
              </w:rPr>
              <w:t>QR codes</w:t>
            </w:r>
          </w:p>
          <w:p w14:paraId="2D1F1638" w14:textId="77777777" w:rsidR="00DF6AA3"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p w14:paraId="1CA432F8" w14:textId="77777777" w:rsidR="00DF6AA3"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Task and finish group to be arranged April 2023</w:t>
            </w:r>
          </w:p>
          <w:p w14:paraId="624418A7" w14:textId="77777777" w:rsidR="002A3FD7" w:rsidRPr="00E92D73" w:rsidRDefault="002A3FD7"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p w14:paraId="6972A039" w14:textId="41D30752" w:rsidR="002A3FD7" w:rsidRPr="00E92D73" w:rsidRDefault="00587FAF"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lastRenderedPageBreak/>
              <w:t>Remains</w:t>
            </w:r>
            <w:r w:rsidR="002A3FD7" w:rsidRPr="00E92D73">
              <w:rPr>
                <w:rFonts w:ascii="Trebuchet MS" w:hAnsi="Trebuchet MS"/>
                <w:b w:val="0"/>
                <w:bCs/>
                <w:color w:val="auto"/>
                <w:u w:val="none"/>
                <w:lang w:eastAsia="en-US"/>
              </w:rPr>
              <w:t xml:space="preserve"> outstanding matron arranged to link with Pre –assessment nurse to review leaflets distributed </w:t>
            </w:r>
            <w:r w:rsidRPr="00E92D73">
              <w:rPr>
                <w:rFonts w:ascii="Trebuchet MS" w:hAnsi="Trebuchet MS"/>
                <w:b w:val="0"/>
                <w:bCs/>
                <w:color w:val="auto"/>
                <w:u w:val="none"/>
                <w:lang w:eastAsia="en-US"/>
              </w:rPr>
              <w:t>prior</w:t>
            </w:r>
            <w:r w:rsidR="002A3FD7" w:rsidRPr="00E92D73">
              <w:rPr>
                <w:rFonts w:ascii="Trebuchet MS" w:hAnsi="Trebuchet MS"/>
                <w:b w:val="0"/>
                <w:bCs/>
                <w:color w:val="auto"/>
                <w:u w:val="none"/>
                <w:lang w:eastAsia="en-US"/>
              </w:rPr>
              <w:t xml:space="preserve"> to admission.</w:t>
            </w:r>
          </w:p>
          <w:p w14:paraId="6D799793" w14:textId="77777777" w:rsidR="002A3FD7" w:rsidRPr="00E92D73" w:rsidRDefault="002A3FD7"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highlight w:val="yellow"/>
                <w:u w:val="none"/>
                <w:lang w:eastAsia="en-US"/>
              </w:rPr>
            </w:pPr>
            <w:r w:rsidRPr="00E92D73">
              <w:rPr>
                <w:rFonts w:ascii="Trebuchet MS" w:hAnsi="Trebuchet MS"/>
                <w:b w:val="0"/>
                <w:bCs/>
                <w:color w:val="auto"/>
                <w:u w:val="none"/>
                <w:lang w:eastAsia="en-US"/>
              </w:rPr>
              <w:t>Leaflets at ward level to be updated action in progress.</w:t>
            </w:r>
          </w:p>
        </w:tc>
        <w:tc>
          <w:tcPr>
            <w:tcW w:w="297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14:paraId="6CB8DFAE" w14:textId="77777777" w:rsidR="00CF5D3B"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lastRenderedPageBreak/>
              <w:t>Clinical lead for general paediatrics</w:t>
            </w:r>
          </w:p>
          <w:p w14:paraId="0B6A0B07" w14:textId="77777777" w:rsidR="00DF6AA3"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p w14:paraId="7E35C5E9" w14:textId="77777777" w:rsidR="00DF6AA3"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Matron general paediatrics</w:t>
            </w:r>
          </w:p>
          <w:p w14:paraId="6FF66896" w14:textId="77777777" w:rsidR="00DF6AA3"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p w14:paraId="5B1746E4" w14:textId="77777777" w:rsidR="00DF6AA3"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highlight w:val="yellow"/>
                <w:u w:val="none"/>
                <w:lang w:eastAsia="en-US"/>
              </w:rPr>
            </w:pPr>
            <w:r w:rsidRPr="00E92D73">
              <w:rPr>
                <w:rFonts w:ascii="Trebuchet MS" w:hAnsi="Trebuchet MS"/>
                <w:b w:val="0"/>
                <w:bCs/>
                <w:color w:val="auto"/>
                <w:u w:val="none"/>
                <w:lang w:eastAsia="en-US"/>
              </w:rPr>
              <w:t xml:space="preserve">Ward Sisters </w:t>
            </w:r>
          </w:p>
        </w:tc>
        <w:tc>
          <w:tcPr>
            <w:tcW w:w="2664" w:type="dxa"/>
            <w:tcBorders>
              <w:top w:val="single" w:sz="8" w:space="0" w:color="ED7D31" w:themeColor="accent2"/>
              <w:left w:val="single" w:sz="8" w:space="0" w:color="ED7D31" w:themeColor="accent2"/>
              <w:bottom w:val="single" w:sz="8" w:space="0" w:color="ED7D31" w:themeColor="accent2"/>
              <w:right w:val="nil"/>
            </w:tcBorders>
          </w:tcPr>
          <w:p w14:paraId="2FE2CCE3" w14:textId="2C1B09BB" w:rsidR="002A3FD7" w:rsidRPr="00E92D73" w:rsidRDefault="00DF6AA3" w:rsidP="00C92D9D">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highlight w:val="yellow"/>
                <w:u w:val="none"/>
                <w:lang w:eastAsia="en-US"/>
              </w:rPr>
            </w:pPr>
            <w:r w:rsidRPr="00E92D73">
              <w:rPr>
                <w:rFonts w:ascii="Trebuchet MS" w:hAnsi="Trebuchet MS"/>
                <w:b w:val="0"/>
                <w:bCs/>
                <w:color w:val="auto"/>
                <w:u w:val="none"/>
                <w:lang w:eastAsia="en-US"/>
              </w:rPr>
              <w:t>September 2023</w:t>
            </w:r>
            <w:r w:rsidR="00C92D9D">
              <w:rPr>
                <w:rFonts w:ascii="Trebuchet MS" w:hAnsi="Trebuchet MS"/>
                <w:b w:val="0"/>
                <w:bCs/>
                <w:color w:val="auto"/>
                <w:u w:val="none"/>
                <w:lang w:eastAsia="en-US"/>
              </w:rPr>
              <w:t xml:space="preserve"> </w:t>
            </w:r>
            <w:r w:rsidR="00C92D9D" w:rsidRPr="00C92D9D">
              <w:rPr>
                <w:rFonts w:ascii="Trebuchet MS" w:hAnsi="Trebuchet MS"/>
                <w:b w:val="0"/>
                <w:bCs/>
                <w:u w:val="none"/>
                <w:lang w:eastAsia="en-US"/>
              </w:rPr>
              <w:t>(</w:t>
            </w:r>
            <w:r w:rsidR="0005428D" w:rsidRPr="00C92D9D">
              <w:rPr>
                <w:rFonts w:ascii="Trebuchet MS" w:hAnsi="Trebuchet MS"/>
                <w:b w:val="0"/>
                <w:bCs/>
                <w:u w:val="none"/>
                <w:lang w:eastAsia="en-US"/>
              </w:rPr>
              <w:t xml:space="preserve">Revised Date: </w:t>
            </w:r>
            <w:r w:rsidR="002A3FD7" w:rsidRPr="00C92D9D">
              <w:rPr>
                <w:rFonts w:ascii="Trebuchet MS" w:hAnsi="Trebuchet MS"/>
                <w:b w:val="0"/>
                <w:bCs/>
                <w:u w:val="none"/>
                <w:lang w:eastAsia="en-US"/>
              </w:rPr>
              <w:t>January 2024</w:t>
            </w:r>
            <w:r w:rsidR="00C92D9D" w:rsidRPr="00C92D9D">
              <w:rPr>
                <w:rFonts w:ascii="Trebuchet MS" w:hAnsi="Trebuchet MS"/>
                <w:b w:val="0"/>
                <w:bCs/>
                <w:u w:val="none"/>
                <w:lang w:eastAsia="en-US"/>
              </w:rPr>
              <w:t>)</w:t>
            </w:r>
          </w:p>
        </w:tc>
      </w:tr>
      <w:tr w:rsidR="0094031A" w14:paraId="45AE0A24" w14:textId="77777777" w:rsidTr="00F40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3" w:type="dxa"/>
            <w:tcBorders>
              <w:top w:val="single" w:sz="8" w:space="0" w:color="ED7D31" w:themeColor="accent2"/>
              <w:left w:val="nil"/>
              <w:bottom w:val="single" w:sz="8" w:space="0" w:color="ED7D31" w:themeColor="accent2"/>
              <w:right w:val="single" w:sz="8" w:space="0" w:color="ED7D31" w:themeColor="accent2"/>
            </w:tcBorders>
            <w:hideMark/>
          </w:tcPr>
          <w:p w14:paraId="2AB37730" w14:textId="77777777" w:rsidR="00CF5D3B" w:rsidRPr="00E92D73" w:rsidRDefault="00CF5D3B" w:rsidP="00CF5D3B">
            <w:pPr>
              <w:pStyle w:val="HIWNOTE"/>
              <w:jc w:val="left"/>
              <w:rPr>
                <w:rFonts w:ascii="Trebuchet MS" w:hAnsi="Trebuchet MS"/>
                <w:color w:val="auto"/>
                <w:u w:val="none"/>
                <w:lang w:eastAsia="en-US"/>
              </w:rPr>
            </w:pPr>
            <w:r w:rsidRPr="00E92D73">
              <w:rPr>
                <w:rFonts w:ascii="Trebuchet MS" w:hAnsi="Trebuchet MS"/>
                <w:color w:val="auto"/>
                <w:u w:val="none"/>
                <w:lang w:eastAsia="en-US"/>
              </w:rPr>
              <w:t>3. The health board must consider how to communicate the CAMHS provision to patients and their relatives to ensure that anxieties and expectations are appropriately considered</w:t>
            </w:r>
          </w:p>
        </w:tc>
        <w:tc>
          <w:tcPr>
            <w:tcW w:w="202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hideMark/>
          </w:tcPr>
          <w:p w14:paraId="41F027DB" w14:textId="77777777" w:rsidR="00CF5D3B" w:rsidRPr="00E92D73" w:rsidRDefault="00CF5D3B" w:rsidP="00CF5D3B">
            <w:pPr>
              <w:pStyle w:val="HIWNOTE"/>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 xml:space="preserve">4.2 </w:t>
            </w:r>
          </w:p>
        </w:tc>
        <w:tc>
          <w:tcPr>
            <w:tcW w:w="382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14:paraId="3535D7F9" w14:textId="52510DA9" w:rsidR="000A31A2" w:rsidRPr="00E92D73" w:rsidRDefault="000A31A2"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 xml:space="preserve">Education sessions for paediatric nursing team around the role of the CAMHS </w:t>
            </w:r>
            <w:r w:rsidRPr="00E92D73">
              <w:rPr>
                <w:rFonts w:ascii="Trebuchet MS" w:hAnsi="Trebuchet MS"/>
                <w:b w:val="0"/>
                <w:bCs/>
                <w:color w:val="auto"/>
                <w:u w:val="none"/>
                <w:lang w:eastAsia="en-US"/>
              </w:rPr>
              <w:t>service</w:t>
            </w:r>
            <w:r w:rsidR="002A3FD7" w:rsidRPr="00E92D73">
              <w:rPr>
                <w:rFonts w:ascii="Trebuchet MS" w:hAnsi="Trebuchet MS"/>
                <w:b w:val="0"/>
                <w:bCs/>
                <w:color w:val="auto"/>
                <w:u w:val="none"/>
                <w:lang w:eastAsia="en-US"/>
              </w:rPr>
              <w:t xml:space="preserve"> </w:t>
            </w:r>
            <w:r w:rsidR="00E92D73">
              <w:rPr>
                <w:rFonts w:ascii="Trebuchet MS" w:hAnsi="Trebuchet MS"/>
                <w:b w:val="0"/>
                <w:bCs/>
                <w:color w:val="auto"/>
                <w:u w:val="none"/>
                <w:lang w:eastAsia="en-US"/>
              </w:rPr>
              <w:t>to be provided</w:t>
            </w:r>
            <w:r w:rsidRPr="00E92D73">
              <w:rPr>
                <w:rFonts w:ascii="Trebuchet MS" w:hAnsi="Trebuchet MS"/>
                <w:b w:val="0"/>
                <w:bCs/>
                <w:color w:val="auto"/>
                <w:u w:val="none"/>
                <w:lang w:eastAsia="en-US"/>
              </w:rPr>
              <w:t xml:space="preserve"> to enable </w:t>
            </w:r>
            <w:r w:rsidRPr="00E92D73">
              <w:rPr>
                <w:rFonts w:ascii="Trebuchet MS" w:hAnsi="Trebuchet MS"/>
                <w:b w:val="0"/>
                <w:bCs/>
                <w:color w:val="auto"/>
                <w:u w:val="none"/>
                <w:lang w:eastAsia="en-US"/>
              </w:rPr>
              <w:t xml:space="preserve">them to communicate effectively with the young people and their </w:t>
            </w:r>
            <w:r w:rsidR="00587FAF" w:rsidRPr="00E92D73">
              <w:rPr>
                <w:rFonts w:ascii="Trebuchet MS" w:hAnsi="Trebuchet MS"/>
                <w:b w:val="0"/>
                <w:bCs/>
                <w:color w:val="auto"/>
                <w:u w:val="none"/>
                <w:lang w:eastAsia="en-US"/>
              </w:rPr>
              <w:t>families</w:t>
            </w:r>
            <w:r w:rsidRPr="00E92D73">
              <w:rPr>
                <w:rFonts w:ascii="Trebuchet MS" w:hAnsi="Trebuchet MS"/>
                <w:b w:val="0"/>
                <w:bCs/>
                <w:color w:val="auto"/>
                <w:u w:val="none"/>
                <w:lang w:eastAsia="en-US"/>
              </w:rPr>
              <w:t xml:space="preserve">.  </w:t>
            </w:r>
          </w:p>
          <w:p w14:paraId="6DAB3602" w14:textId="77777777" w:rsidR="00CF5D3B" w:rsidRPr="00E92D73" w:rsidRDefault="00CF5D3B"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 xml:space="preserve">A leaflet </w:t>
            </w:r>
            <w:r w:rsidR="000A31A2" w:rsidRPr="00E92D73">
              <w:rPr>
                <w:rFonts w:ascii="Trebuchet MS" w:hAnsi="Trebuchet MS"/>
                <w:b w:val="0"/>
                <w:bCs/>
                <w:color w:val="auto"/>
                <w:u w:val="none"/>
                <w:lang w:eastAsia="en-US"/>
              </w:rPr>
              <w:t xml:space="preserve">to </w:t>
            </w:r>
            <w:r w:rsidR="0025461C" w:rsidRPr="00E92D73">
              <w:rPr>
                <w:rFonts w:ascii="Trebuchet MS" w:hAnsi="Trebuchet MS"/>
                <w:b w:val="0"/>
                <w:bCs/>
                <w:color w:val="auto"/>
                <w:u w:val="none"/>
                <w:lang w:eastAsia="en-US"/>
              </w:rPr>
              <w:t>outline</w:t>
            </w:r>
            <w:r w:rsidRPr="00E92D73">
              <w:rPr>
                <w:rFonts w:ascii="Trebuchet MS" w:hAnsi="Trebuchet MS"/>
                <w:b w:val="0"/>
                <w:bCs/>
                <w:color w:val="auto"/>
                <w:u w:val="none"/>
                <w:lang w:eastAsia="en-US"/>
              </w:rPr>
              <w:t xml:space="preserve"> the process of CAMHS care will be developed and shared wi</w:t>
            </w:r>
            <w:r w:rsidR="00DF6AA3" w:rsidRPr="00E92D73">
              <w:rPr>
                <w:rFonts w:ascii="Trebuchet MS" w:hAnsi="Trebuchet MS"/>
                <w:b w:val="0"/>
                <w:bCs/>
                <w:color w:val="auto"/>
                <w:u w:val="none"/>
                <w:lang w:eastAsia="en-US"/>
              </w:rPr>
              <w:t>th young people and families</w:t>
            </w:r>
            <w:r w:rsidRPr="00E92D73">
              <w:rPr>
                <w:rFonts w:ascii="Trebuchet MS" w:hAnsi="Trebuchet MS"/>
                <w:b w:val="0"/>
                <w:bCs/>
                <w:color w:val="auto"/>
                <w:u w:val="none"/>
                <w:lang w:eastAsia="en-US"/>
              </w:rPr>
              <w:t xml:space="preserve"> on admission.</w:t>
            </w:r>
          </w:p>
        </w:tc>
        <w:tc>
          <w:tcPr>
            <w:tcW w:w="297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14:paraId="5C43E0AA" w14:textId="77777777" w:rsidR="00CF5D3B" w:rsidRPr="00E92D73" w:rsidRDefault="00DF6AA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Matron to link with lead nurse for CAMHS service.</w:t>
            </w:r>
          </w:p>
        </w:tc>
        <w:tc>
          <w:tcPr>
            <w:tcW w:w="2664" w:type="dxa"/>
            <w:tcBorders>
              <w:top w:val="single" w:sz="8" w:space="0" w:color="ED7D31" w:themeColor="accent2"/>
              <w:left w:val="single" w:sz="8" w:space="0" w:color="ED7D31" w:themeColor="accent2"/>
              <w:bottom w:val="single" w:sz="8" w:space="0" w:color="ED7D31" w:themeColor="accent2"/>
              <w:right w:val="nil"/>
            </w:tcBorders>
          </w:tcPr>
          <w:p w14:paraId="330EB000" w14:textId="77777777" w:rsidR="00CF5D3B" w:rsidRPr="00E92D73" w:rsidRDefault="00DF6AA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September 2023</w:t>
            </w:r>
          </w:p>
          <w:p w14:paraId="5582CC76" w14:textId="77777777" w:rsidR="002A3FD7" w:rsidRPr="00E92D73" w:rsidRDefault="002A3FD7"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15EAAA41" w14:textId="622E0B00" w:rsidR="00A30198" w:rsidRPr="00E92D73" w:rsidRDefault="003E56F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Pr>
                <w:rFonts w:ascii="Trebuchet MS" w:hAnsi="Trebuchet MS"/>
                <w:b w:val="0"/>
                <w:bCs/>
                <w:color w:val="auto"/>
                <w:u w:val="none"/>
                <w:lang w:eastAsia="en-US"/>
              </w:rPr>
              <w:t xml:space="preserve">Update: </w:t>
            </w:r>
            <w:r w:rsidR="00A30198" w:rsidRPr="00E92D73">
              <w:rPr>
                <w:rFonts w:ascii="Trebuchet MS" w:hAnsi="Trebuchet MS"/>
                <w:b w:val="0"/>
                <w:bCs/>
                <w:color w:val="auto"/>
                <w:u w:val="none"/>
                <w:lang w:eastAsia="en-US"/>
              </w:rPr>
              <w:t xml:space="preserve">Weekly </w:t>
            </w:r>
            <w:r w:rsidR="00A30198" w:rsidRPr="00E92D73">
              <w:rPr>
                <w:rFonts w:ascii="Trebuchet MS" w:hAnsi="Trebuchet MS"/>
                <w:b w:val="0"/>
                <w:bCs/>
                <w:color w:val="auto"/>
                <w:u w:val="none"/>
                <w:lang w:eastAsia="en-US"/>
              </w:rPr>
              <w:t>education sessions commenced in August 2023</w:t>
            </w:r>
          </w:p>
          <w:p w14:paraId="66923BDB" w14:textId="77777777" w:rsidR="002A3FD7" w:rsidRPr="00E92D73" w:rsidRDefault="002A3FD7"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130F1BE6" w14:textId="5FB3869B" w:rsidR="002A3FD7" w:rsidRPr="00E92D73" w:rsidRDefault="002A3FD7"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 xml:space="preserve">Meeting held with </w:t>
            </w:r>
            <w:r w:rsidR="00587FAF" w:rsidRPr="00E92D73">
              <w:rPr>
                <w:rFonts w:ascii="Trebuchet MS" w:hAnsi="Trebuchet MS"/>
                <w:b w:val="0"/>
                <w:bCs/>
                <w:color w:val="auto"/>
                <w:u w:val="none"/>
                <w:lang w:eastAsia="en-US"/>
              </w:rPr>
              <w:t>CAMHS</w:t>
            </w:r>
            <w:r w:rsidRPr="00E92D73">
              <w:rPr>
                <w:rFonts w:ascii="Trebuchet MS" w:hAnsi="Trebuchet MS"/>
                <w:b w:val="0"/>
                <w:bCs/>
                <w:color w:val="auto"/>
                <w:u w:val="none"/>
                <w:lang w:eastAsia="en-US"/>
              </w:rPr>
              <w:t xml:space="preserve"> lead safeguarding clinical nurse </w:t>
            </w:r>
            <w:r w:rsidR="00587FAF" w:rsidRPr="00E92D73">
              <w:rPr>
                <w:rFonts w:ascii="Trebuchet MS" w:hAnsi="Trebuchet MS"/>
                <w:b w:val="0"/>
                <w:bCs/>
                <w:color w:val="auto"/>
                <w:u w:val="none"/>
                <w:lang w:eastAsia="en-US"/>
              </w:rPr>
              <w:t>specialist</w:t>
            </w:r>
            <w:r w:rsidRPr="00E92D73">
              <w:rPr>
                <w:rFonts w:ascii="Trebuchet MS" w:hAnsi="Trebuchet MS"/>
                <w:b w:val="0"/>
                <w:bCs/>
                <w:color w:val="auto"/>
                <w:u w:val="none"/>
                <w:lang w:eastAsia="en-US"/>
              </w:rPr>
              <w:t xml:space="preserve"> and HON to </w:t>
            </w:r>
            <w:r w:rsidR="00587FAF" w:rsidRPr="00E92D73">
              <w:rPr>
                <w:rFonts w:ascii="Trebuchet MS" w:hAnsi="Trebuchet MS"/>
                <w:b w:val="0"/>
                <w:bCs/>
                <w:color w:val="auto"/>
                <w:u w:val="none"/>
                <w:lang w:eastAsia="en-US"/>
              </w:rPr>
              <w:t>discuss</w:t>
            </w:r>
            <w:r w:rsidRPr="00E92D73">
              <w:rPr>
                <w:rFonts w:ascii="Trebuchet MS" w:hAnsi="Trebuchet MS"/>
                <w:b w:val="0"/>
                <w:bCs/>
                <w:color w:val="auto"/>
                <w:u w:val="none"/>
                <w:lang w:eastAsia="en-US"/>
              </w:rPr>
              <w:t xml:space="preserve"> crisis pathway 4th August 2023 task and finish group set up being led by CAMHS</w:t>
            </w:r>
          </w:p>
        </w:tc>
      </w:tr>
      <w:tr w:rsidR="0094031A" w14:paraId="6638C210" w14:textId="77777777" w:rsidTr="00F403B2">
        <w:tc>
          <w:tcPr>
            <w:cnfStyle w:val="001000000000" w:firstRow="0" w:lastRow="0" w:firstColumn="1" w:lastColumn="0" w:oddVBand="0" w:evenVBand="0" w:oddHBand="0" w:evenHBand="0" w:firstRowFirstColumn="0" w:firstRowLastColumn="0" w:lastRowFirstColumn="0" w:lastRowLastColumn="0"/>
            <w:tcW w:w="4073" w:type="dxa"/>
            <w:tcBorders>
              <w:top w:val="single" w:sz="8" w:space="0" w:color="ED7D31" w:themeColor="accent2"/>
              <w:left w:val="nil"/>
              <w:bottom w:val="single" w:sz="8" w:space="0" w:color="ED7D31" w:themeColor="accent2"/>
              <w:right w:val="single" w:sz="8" w:space="0" w:color="ED7D31" w:themeColor="accent2"/>
            </w:tcBorders>
            <w:hideMark/>
          </w:tcPr>
          <w:p w14:paraId="40C7DAC6" w14:textId="77777777" w:rsidR="00CF5D3B" w:rsidRPr="00E92D73" w:rsidRDefault="00CF5D3B" w:rsidP="00CF5D3B">
            <w:pPr>
              <w:pStyle w:val="HIW-headingsstandard"/>
              <w:spacing w:before="0" w:after="0"/>
              <w:jc w:val="left"/>
              <w:rPr>
                <w:rFonts w:ascii="Trebuchet MS" w:hAnsi="Trebuchet MS"/>
                <w:b/>
                <w:bCs w:val="0"/>
                <w:color w:val="auto"/>
                <w:lang w:eastAsia="en-US"/>
              </w:rPr>
            </w:pPr>
            <w:r w:rsidRPr="00E92D73">
              <w:rPr>
                <w:rFonts w:ascii="Trebuchet MS" w:hAnsi="Trebuchet MS"/>
                <w:color w:val="auto"/>
                <w:lang w:eastAsia="en-US"/>
              </w:rPr>
              <w:t>4. The health board must ensure that the adjoining ward door on Oakwood ward is always kept secure. The health board is advised to consider appropriate signage or an alarm system to notify staff when it is not secure</w:t>
            </w:r>
          </w:p>
        </w:tc>
        <w:tc>
          <w:tcPr>
            <w:tcW w:w="202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hideMark/>
          </w:tcPr>
          <w:p w14:paraId="4E20B3A6" w14:textId="77777777" w:rsidR="00CF5D3B" w:rsidRPr="00E92D73" w:rsidRDefault="00CF5D3B" w:rsidP="00CF5D3B">
            <w:pPr>
              <w:pStyle w:val="HIWNOTE"/>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2.1</w:t>
            </w:r>
          </w:p>
        </w:tc>
        <w:tc>
          <w:tcPr>
            <w:tcW w:w="382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14:paraId="5798B95A" w14:textId="77777777" w:rsidR="00CF5D3B"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Escalation to estates to review present alarm system.</w:t>
            </w:r>
          </w:p>
        </w:tc>
        <w:tc>
          <w:tcPr>
            <w:tcW w:w="297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14:paraId="190B8791" w14:textId="77777777" w:rsidR="00CF5D3B"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 xml:space="preserve">Matron </w:t>
            </w:r>
          </w:p>
          <w:p w14:paraId="6A5C7F4B" w14:textId="77777777" w:rsidR="00DF6AA3"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p w14:paraId="798C543B" w14:textId="77777777" w:rsidR="00DF6AA3"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Oakwood ward Sister</w:t>
            </w:r>
          </w:p>
        </w:tc>
        <w:tc>
          <w:tcPr>
            <w:tcW w:w="2664" w:type="dxa"/>
            <w:tcBorders>
              <w:top w:val="single" w:sz="8" w:space="0" w:color="ED7D31" w:themeColor="accent2"/>
              <w:left w:val="single" w:sz="8" w:space="0" w:color="ED7D31" w:themeColor="accent2"/>
              <w:bottom w:val="single" w:sz="8" w:space="0" w:color="ED7D31" w:themeColor="accent2"/>
              <w:right w:val="nil"/>
            </w:tcBorders>
          </w:tcPr>
          <w:p w14:paraId="780AF40E" w14:textId="21F40EA0" w:rsidR="00CF5D3B"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June 2023</w:t>
            </w:r>
            <w:r w:rsidR="0094031A" w:rsidRPr="00E92D73">
              <w:rPr>
                <w:rFonts w:ascii="Trebuchet MS" w:hAnsi="Trebuchet MS"/>
                <w:b w:val="0"/>
                <w:bCs/>
                <w:color w:val="auto"/>
                <w:u w:val="none"/>
                <w:lang w:eastAsia="en-US"/>
              </w:rPr>
              <w:t xml:space="preserve"> </w:t>
            </w:r>
          </w:p>
          <w:p w14:paraId="0F8077A3" w14:textId="77777777" w:rsidR="00587FAF" w:rsidRPr="00E92D73" w:rsidRDefault="00587FAF"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p w14:paraId="17886288" w14:textId="0B77FCEE" w:rsidR="00587FAF" w:rsidRPr="00E92D73" w:rsidRDefault="002C6B4D" w:rsidP="00C92D9D">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C92D9D">
              <w:rPr>
                <w:rFonts w:ascii="Trebuchet MS" w:hAnsi="Trebuchet MS"/>
                <w:b w:val="0"/>
                <w:bCs/>
                <w:u w:val="none"/>
                <w:lang w:eastAsia="en-US"/>
              </w:rPr>
              <w:t xml:space="preserve">Update: </w:t>
            </w:r>
            <w:r w:rsidR="00C92D9D" w:rsidRPr="00C92D9D">
              <w:rPr>
                <w:rFonts w:ascii="Trebuchet MS" w:hAnsi="Trebuchet MS"/>
                <w:b w:val="0"/>
                <w:bCs/>
                <w:u w:val="none"/>
                <w:lang w:eastAsia="en-US"/>
              </w:rPr>
              <w:t>Initial discussions held. Further options to be considered. In meantime, a</w:t>
            </w:r>
            <w:r w:rsidR="00587FAF" w:rsidRPr="00C92D9D">
              <w:rPr>
                <w:rFonts w:ascii="Trebuchet MS" w:hAnsi="Trebuchet MS"/>
                <w:b w:val="0"/>
                <w:bCs/>
                <w:u w:val="none"/>
                <w:lang w:eastAsia="en-US"/>
              </w:rPr>
              <w:t>ssurance audits completed monthly</w:t>
            </w:r>
            <w:r w:rsidR="00C92D9D" w:rsidRPr="00C92D9D">
              <w:rPr>
                <w:rFonts w:ascii="Trebuchet MS" w:hAnsi="Trebuchet MS"/>
                <w:b w:val="0"/>
                <w:bCs/>
                <w:u w:val="none"/>
                <w:lang w:eastAsia="en-US"/>
              </w:rPr>
              <w:t xml:space="preserve">. </w:t>
            </w:r>
          </w:p>
        </w:tc>
      </w:tr>
      <w:tr w:rsidR="0094031A" w14:paraId="0D43726B" w14:textId="77777777" w:rsidTr="00F40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3" w:type="dxa"/>
            <w:tcBorders>
              <w:left w:val="nil"/>
            </w:tcBorders>
            <w:hideMark/>
          </w:tcPr>
          <w:p w14:paraId="2A79C4AB" w14:textId="77777777" w:rsidR="00CF5D3B" w:rsidRPr="00E92D73" w:rsidRDefault="00CF5D3B" w:rsidP="00CF5D3B">
            <w:pPr>
              <w:pStyle w:val="HIWNOTE"/>
              <w:jc w:val="left"/>
              <w:rPr>
                <w:rFonts w:ascii="Trebuchet MS" w:hAnsi="Trebuchet MS"/>
                <w:color w:val="auto"/>
                <w:u w:val="none"/>
                <w:lang w:eastAsia="en-US"/>
              </w:rPr>
            </w:pPr>
            <w:r w:rsidRPr="00E92D73">
              <w:rPr>
                <w:rFonts w:ascii="Trebuchet MS" w:hAnsi="Trebuchet MS"/>
                <w:color w:val="auto"/>
                <w:u w:val="none"/>
                <w:lang w:eastAsia="en-US"/>
              </w:rPr>
              <w:lastRenderedPageBreak/>
              <w:t>5. The health board must ensure that all ward areas are able to be effectively cleaned and that actions from IPC related audits are acted upon in a timely manner</w:t>
            </w:r>
          </w:p>
        </w:tc>
        <w:tc>
          <w:tcPr>
            <w:tcW w:w="2023" w:type="dxa"/>
            <w:tcBorders>
              <w:left w:val="single" w:sz="8" w:space="0" w:color="ED7D31" w:themeColor="accent2"/>
              <w:right w:val="single" w:sz="8" w:space="0" w:color="ED7D31" w:themeColor="accent2"/>
            </w:tcBorders>
            <w:hideMark/>
          </w:tcPr>
          <w:p w14:paraId="1C7A9A55" w14:textId="77777777" w:rsidR="00CF5D3B" w:rsidRPr="00E92D73" w:rsidRDefault="00CF5D3B" w:rsidP="00CF5D3B">
            <w:pPr>
              <w:pStyle w:val="HIWNOTE"/>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2.4</w:t>
            </w:r>
          </w:p>
        </w:tc>
        <w:tc>
          <w:tcPr>
            <w:tcW w:w="3827" w:type="dxa"/>
            <w:tcBorders>
              <w:left w:val="single" w:sz="8" w:space="0" w:color="ED7D31" w:themeColor="accent2"/>
              <w:right w:val="single" w:sz="8" w:space="0" w:color="ED7D31" w:themeColor="accent2"/>
            </w:tcBorders>
          </w:tcPr>
          <w:p w14:paraId="267F69ED" w14:textId="77777777" w:rsidR="000A31A2" w:rsidRPr="00E92D73" w:rsidRDefault="000A31A2"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 xml:space="preserve">Peer review audits spanning adult, maternity and children’s services to provide assurance of IPC standards to commence.  </w:t>
            </w:r>
          </w:p>
          <w:p w14:paraId="010F61AC" w14:textId="77777777" w:rsidR="000A31A2" w:rsidRPr="00E92D73" w:rsidRDefault="000A31A2"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4622BC48" w14:textId="77777777" w:rsidR="00CF5D3B" w:rsidRPr="00E92D73" w:rsidRDefault="00DF6AA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 xml:space="preserve">Assurance audit </w:t>
            </w:r>
            <w:r w:rsidR="0025461C" w:rsidRPr="00E92D73">
              <w:rPr>
                <w:rFonts w:ascii="Trebuchet MS" w:hAnsi="Trebuchet MS"/>
                <w:b w:val="0"/>
                <w:bCs/>
                <w:color w:val="auto"/>
                <w:u w:val="none"/>
                <w:lang w:eastAsia="en-US"/>
              </w:rPr>
              <w:t>meetings</w:t>
            </w:r>
            <w:r w:rsidRPr="00E92D73">
              <w:rPr>
                <w:rFonts w:ascii="Trebuchet MS" w:hAnsi="Trebuchet MS"/>
                <w:b w:val="0"/>
                <w:bCs/>
                <w:color w:val="auto"/>
                <w:u w:val="none"/>
                <w:lang w:eastAsia="en-US"/>
              </w:rPr>
              <w:t xml:space="preserve"> held monthly</w:t>
            </w:r>
          </w:p>
          <w:p w14:paraId="3D9DE3DC" w14:textId="77777777" w:rsidR="00DF6AA3" w:rsidRPr="00E92D73" w:rsidRDefault="00DF6AA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6D3B3BB9" w14:textId="77777777" w:rsidR="00DF6AA3" w:rsidRPr="00E92D73" w:rsidRDefault="00DF6AA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 xml:space="preserve">Monthly IPC Audits </w:t>
            </w:r>
            <w:r w:rsidR="0025461C" w:rsidRPr="00E92D73">
              <w:rPr>
                <w:rFonts w:ascii="Trebuchet MS" w:hAnsi="Trebuchet MS"/>
                <w:b w:val="0"/>
                <w:bCs/>
                <w:color w:val="auto"/>
                <w:u w:val="none"/>
                <w:lang w:eastAsia="en-US"/>
              </w:rPr>
              <w:t>completed</w:t>
            </w:r>
          </w:p>
          <w:p w14:paraId="146F0904" w14:textId="77777777" w:rsidR="00DF6AA3" w:rsidRPr="00E92D73" w:rsidRDefault="00DF6AA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02B9AC02" w14:textId="77777777" w:rsidR="00DF6AA3" w:rsidRPr="00E92D73" w:rsidRDefault="00DF6AA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 xml:space="preserve">IPC </w:t>
            </w:r>
            <w:r w:rsidR="0025461C" w:rsidRPr="00E92D73">
              <w:rPr>
                <w:rFonts w:ascii="Trebuchet MS" w:hAnsi="Trebuchet MS"/>
                <w:b w:val="0"/>
                <w:bCs/>
                <w:color w:val="auto"/>
                <w:u w:val="none"/>
                <w:lang w:eastAsia="en-US"/>
              </w:rPr>
              <w:t>concerns</w:t>
            </w:r>
            <w:r w:rsidRPr="00E92D73">
              <w:rPr>
                <w:rFonts w:ascii="Trebuchet MS" w:hAnsi="Trebuchet MS"/>
                <w:b w:val="0"/>
                <w:bCs/>
                <w:color w:val="auto"/>
                <w:u w:val="none"/>
                <w:lang w:eastAsia="en-US"/>
              </w:rPr>
              <w:t xml:space="preserve"> raised at monthly CYP </w:t>
            </w:r>
            <w:r w:rsidR="0025461C" w:rsidRPr="00E92D73">
              <w:rPr>
                <w:rFonts w:ascii="Trebuchet MS" w:hAnsi="Trebuchet MS"/>
                <w:b w:val="0"/>
                <w:bCs/>
                <w:color w:val="auto"/>
                <w:u w:val="none"/>
                <w:lang w:eastAsia="en-US"/>
              </w:rPr>
              <w:t>division</w:t>
            </w:r>
            <w:r w:rsidRPr="00E92D73">
              <w:rPr>
                <w:rFonts w:ascii="Trebuchet MS" w:hAnsi="Trebuchet MS"/>
                <w:b w:val="0"/>
                <w:bCs/>
                <w:color w:val="auto"/>
                <w:u w:val="none"/>
                <w:lang w:eastAsia="en-US"/>
              </w:rPr>
              <w:t xml:space="preserve"> IPC meetings </w:t>
            </w:r>
          </w:p>
          <w:p w14:paraId="28087C21" w14:textId="77777777" w:rsidR="00DF6AA3" w:rsidRPr="00E92D73" w:rsidRDefault="00DF6AA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688EC8B1" w14:textId="77777777" w:rsidR="00DF6AA3" w:rsidRPr="00E92D73" w:rsidRDefault="00DF6AA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 xml:space="preserve">DATIX </w:t>
            </w:r>
            <w:r w:rsidR="0025461C" w:rsidRPr="00E92D73">
              <w:rPr>
                <w:rFonts w:ascii="Trebuchet MS" w:hAnsi="Trebuchet MS"/>
                <w:b w:val="0"/>
                <w:bCs/>
                <w:color w:val="auto"/>
                <w:u w:val="none"/>
                <w:lang w:eastAsia="en-US"/>
              </w:rPr>
              <w:t>completed</w:t>
            </w:r>
            <w:r w:rsidRPr="00E92D73">
              <w:rPr>
                <w:rFonts w:ascii="Trebuchet MS" w:hAnsi="Trebuchet MS"/>
                <w:b w:val="0"/>
                <w:bCs/>
                <w:color w:val="auto"/>
                <w:u w:val="none"/>
                <w:lang w:eastAsia="en-US"/>
              </w:rPr>
              <w:t xml:space="preserve"> for IPC issues</w:t>
            </w:r>
          </w:p>
          <w:p w14:paraId="48B622D0" w14:textId="77777777" w:rsidR="00DF6AA3" w:rsidRPr="00E92D73" w:rsidRDefault="00DF6AA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0E6270B7" w14:textId="77777777" w:rsidR="00DF6AA3" w:rsidRPr="00E92D73" w:rsidRDefault="00DF6AA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tc>
        <w:tc>
          <w:tcPr>
            <w:tcW w:w="2977" w:type="dxa"/>
            <w:tcBorders>
              <w:left w:val="single" w:sz="8" w:space="0" w:color="ED7D31" w:themeColor="accent2"/>
              <w:right w:val="single" w:sz="8" w:space="0" w:color="ED7D31" w:themeColor="accent2"/>
            </w:tcBorders>
          </w:tcPr>
          <w:p w14:paraId="718AC636" w14:textId="77777777" w:rsidR="000A31A2" w:rsidRPr="00E92D73" w:rsidRDefault="000A31A2"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Heads of Nursing / Midwifery</w:t>
            </w:r>
          </w:p>
          <w:p w14:paraId="73E30C7C" w14:textId="77777777" w:rsidR="000A31A2" w:rsidRPr="00E92D73" w:rsidRDefault="000A31A2"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6862EF73" w14:textId="77777777" w:rsidR="000A31A2" w:rsidRPr="00E92D73" w:rsidRDefault="000A31A2"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3688F91A" w14:textId="77777777" w:rsidR="000A31A2" w:rsidRPr="00E92D73" w:rsidRDefault="000A31A2"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3FC92A9E" w14:textId="77777777" w:rsidR="00CF5D3B" w:rsidRPr="00E92D73" w:rsidRDefault="00DF6AA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 xml:space="preserve">Matron </w:t>
            </w:r>
          </w:p>
        </w:tc>
        <w:tc>
          <w:tcPr>
            <w:tcW w:w="2664" w:type="dxa"/>
            <w:tcBorders>
              <w:left w:val="single" w:sz="8" w:space="0" w:color="ED7D31" w:themeColor="accent2"/>
              <w:right w:val="nil"/>
            </w:tcBorders>
          </w:tcPr>
          <w:p w14:paraId="5BE33899" w14:textId="77777777" w:rsidR="006D3C9A" w:rsidRDefault="000A31A2"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u w:val="none"/>
                <w:lang w:eastAsia="en-US"/>
              </w:rPr>
            </w:pPr>
            <w:r w:rsidRPr="00E92D73">
              <w:rPr>
                <w:rFonts w:ascii="Trebuchet MS" w:hAnsi="Trebuchet MS"/>
                <w:b w:val="0"/>
                <w:bCs/>
                <w:color w:val="auto"/>
                <w:u w:val="none"/>
                <w:lang w:eastAsia="en-US"/>
              </w:rPr>
              <w:t>July 2023</w:t>
            </w:r>
            <w:r w:rsidR="0005428D" w:rsidRPr="00C92D9D">
              <w:rPr>
                <w:rFonts w:ascii="Trebuchet MS" w:hAnsi="Trebuchet MS"/>
                <w:b w:val="0"/>
                <w:bCs/>
                <w:u w:val="none"/>
                <w:lang w:eastAsia="en-US"/>
              </w:rPr>
              <w:t xml:space="preserve"> </w:t>
            </w:r>
            <w:r w:rsidR="00C92D9D">
              <w:rPr>
                <w:rFonts w:ascii="Trebuchet MS" w:hAnsi="Trebuchet MS"/>
                <w:b w:val="0"/>
                <w:bCs/>
                <w:u w:val="none"/>
                <w:lang w:eastAsia="en-US"/>
              </w:rPr>
              <w:t>(complete</w:t>
            </w:r>
            <w:r w:rsidR="006D3C9A">
              <w:rPr>
                <w:rFonts w:ascii="Trebuchet MS" w:hAnsi="Trebuchet MS"/>
                <w:b w:val="0"/>
                <w:bCs/>
                <w:u w:val="none"/>
                <w:lang w:eastAsia="en-US"/>
              </w:rPr>
              <w:t>)</w:t>
            </w:r>
          </w:p>
          <w:p w14:paraId="2374D6E0" w14:textId="5D7490C8" w:rsidR="000A31A2" w:rsidRPr="00E92D73" w:rsidRDefault="00C92D9D"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bookmarkStart w:id="4" w:name="_GoBack"/>
            <w:bookmarkEnd w:id="4"/>
            <w:r>
              <w:rPr>
                <w:rFonts w:ascii="Trebuchet MS" w:hAnsi="Trebuchet MS"/>
                <w:b w:val="0"/>
                <w:bCs/>
                <w:u w:val="none"/>
                <w:lang w:eastAsia="en-US"/>
              </w:rPr>
              <w:t>Peer reviews com</w:t>
            </w:r>
            <w:r w:rsidR="0005428D" w:rsidRPr="00C92D9D">
              <w:rPr>
                <w:rFonts w:ascii="Trebuchet MS" w:hAnsi="Trebuchet MS"/>
                <w:b w:val="0"/>
                <w:bCs/>
                <w:u w:val="none"/>
                <w:lang w:eastAsia="en-US"/>
              </w:rPr>
              <w:t>menced.</w:t>
            </w:r>
          </w:p>
          <w:p w14:paraId="5464234B" w14:textId="77777777" w:rsidR="000A31A2" w:rsidRPr="00E92D73" w:rsidRDefault="000A31A2"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20AADEDF" w14:textId="77777777" w:rsidR="000A31A2" w:rsidRPr="00E92D73" w:rsidRDefault="000A31A2"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441D41A8" w14:textId="09F6EBA7" w:rsidR="00CF5D3B" w:rsidRPr="00E92D73" w:rsidRDefault="00DF6AA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Monthly minutes of IPC logged for assurance on robust IPC management</w:t>
            </w:r>
          </w:p>
          <w:p w14:paraId="316C9F73" w14:textId="77777777" w:rsidR="00DF6AA3" w:rsidRPr="00E92D73" w:rsidRDefault="00DF6AA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1C168663" w14:textId="1F91B7DD" w:rsidR="00E92D73" w:rsidRPr="00C92D9D" w:rsidRDefault="00E92D7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u w:val="none"/>
                <w:lang w:eastAsia="en-US"/>
              </w:rPr>
            </w:pPr>
            <w:r w:rsidRPr="00C92D9D">
              <w:rPr>
                <w:rFonts w:ascii="Trebuchet MS" w:hAnsi="Trebuchet MS"/>
                <w:b w:val="0"/>
                <w:bCs/>
                <w:u w:val="none"/>
                <w:lang w:eastAsia="en-US"/>
              </w:rPr>
              <w:t>April</w:t>
            </w:r>
            <w:r w:rsidR="006D3C9A">
              <w:rPr>
                <w:rFonts w:ascii="Trebuchet MS" w:hAnsi="Trebuchet MS"/>
                <w:b w:val="0"/>
                <w:bCs/>
                <w:u w:val="none"/>
                <w:lang w:eastAsia="en-US"/>
              </w:rPr>
              <w:t xml:space="preserve"> 2023 (complete)</w:t>
            </w:r>
          </w:p>
          <w:p w14:paraId="2F2DDB51" w14:textId="08ED89FB" w:rsidR="00DF6AA3" w:rsidRPr="00E92D73" w:rsidRDefault="0094031A" w:rsidP="00E92D73">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 xml:space="preserve">Matron lead </w:t>
            </w:r>
            <w:r w:rsidRPr="00E92D73">
              <w:rPr>
                <w:rFonts w:ascii="Trebuchet MS" w:hAnsi="Trebuchet MS"/>
                <w:b w:val="0"/>
                <w:bCs/>
                <w:color w:val="auto"/>
                <w:u w:val="none"/>
                <w:lang w:eastAsia="en-US"/>
              </w:rPr>
              <w:t>for IPC for CYP representation at delivery group IPC forum.</w:t>
            </w:r>
          </w:p>
        </w:tc>
      </w:tr>
      <w:tr w:rsidR="0094031A" w14:paraId="24ECCC66" w14:textId="77777777" w:rsidTr="00F403B2">
        <w:tc>
          <w:tcPr>
            <w:cnfStyle w:val="001000000000" w:firstRow="0" w:lastRow="0" w:firstColumn="1" w:lastColumn="0" w:oddVBand="0" w:evenVBand="0" w:oddHBand="0" w:evenHBand="0" w:firstRowFirstColumn="0" w:firstRowLastColumn="0" w:lastRowFirstColumn="0" w:lastRowLastColumn="0"/>
            <w:tcW w:w="4073" w:type="dxa"/>
            <w:tcBorders>
              <w:top w:val="single" w:sz="8" w:space="0" w:color="ED7D31" w:themeColor="accent2"/>
              <w:left w:val="nil"/>
              <w:bottom w:val="single" w:sz="8" w:space="0" w:color="ED7D31" w:themeColor="accent2"/>
            </w:tcBorders>
            <w:hideMark/>
          </w:tcPr>
          <w:p w14:paraId="6F892AFD" w14:textId="77777777" w:rsidR="00CF5D3B" w:rsidRPr="00E92D73" w:rsidRDefault="00CF5D3B" w:rsidP="00CF5D3B">
            <w:pPr>
              <w:pStyle w:val="HIWNOTE"/>
              <w:jc w:val="left"/>
              <w:rPr>
                <w:rFonts w:ascii="Trebuchet MS" w:hAnsi="Trebuchet MS"/>
                <w:color w:val="auto"/>
                <w:u w:val="none"/>
                <w:lang w:eastAsia="en-US"/>
              </w:rPr>
            </w:pPr>
            <w:r w:rsidRPr="00E92D73">
              <w:rPr>
                <w:rFonts w:ascii="Trebuchet MS" w:hAnsi="Trebuchet MS"/>
                <w:color w:val="auto"/>
                <w:u w:val="none"/>
                <w:lang w:eastAsia="en-US"/>
              </w:rPr>
              <w:t>6. The health board must ensure that fluid monitoring is recorded as required</w:t>
            </w:r>
          </w:p>
        </w:tc>
        <w:tc>
          <w:tcPr>
            <w:tcW w:w="202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hideMark/>
          </w:tcPr>
          <w:p w14:paraId="7C432DFB" w14:textId="77777777" w:rsidR="00CF5D3B" w:rsidRPr="00E92D73" w:rsidRDefault="00CF5D3B" w:rsidP="00CF5D3B">
            <w:pPr>
              <w:pStyle w:val="HIWNOTE"/>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2.5 / 3.5</w:t>
            </w:r>
          </w:p>
        </w:tc>
        <w:tc>
          <w:tcPr>
            <w:tcW w:w="382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14:paraId="384802FA" w14:textId="77777777" w:rsidR="00CF5D3B"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Documentation audits completed monthly on all wards</w:t>
            </w:r>
          </w:p>
          <w:p w14:paraId="3DA6EFFC" w14:textId="77777777" w:rsidR="00DF6AA3"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p w14:paraId="4851751B" w14:textId="77777777" w:rsidR="00DF6AA3"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Fluid management of patients reviewed at daily huddle.</w:t>
            </w:r>
          </w:p>
          <w:p w14:paraId="78066F7C" w14:textId="77777777" w:rsidR="00DF6AA3"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p w14:paraId="29EFF0B8" w14:textId="77777777" w:rsidR="00DF6AA3"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Training of fluid management in place by CPD team</w:t>
            </w:r>
          </w:p>
          <w:p w14:paraId="74F2824E" w14:textId="77777777" w:rsidR="00DF6AA3"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p w14:paraId="167DE4C6" w14:textId="77777777" w:rsidR="00DF6AA3"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tc>
        <w:tc>
          <w:tcPr>
            <w:tcW w:w="297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14:paraId="76BE2BE9" w14:textId="77777777" w:rsidR="00CF5D3B"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 xml:space="preserve">Matron </w:t>
            </w:r>
          </w:p>
          <w:p w14:paraId="78A77B62" w14:textId="77777777" w:rsidR="00DF6AA3"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p w14:paraId="4C35549D" w14:textId="77777777" w:rsidR="00DF6AA3"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Ward Sisters</w:t>
            </w:r>
          </w:p>
          <w:p w14:paraId="34FBE82C" w14:textId="77777777" w:rsidR="00DF6AA3"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p w14:paraId="3F06B15B" w14:textId="77777777" w:rsidR="00DF6AA3"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CPD team</w:t>
            </w:r>
          </w:p>
        </w:tc>
        <w:tc>
          <w:tcPr>
            <w:tcW w:w="2664" w:type="dxa"/>
            <w:tcBorders>
              <w:top w:val="single" w:sz="8" w:space="0" w:color="ED7D31" w:themeColor="accent2"/>
              <w:left w:val="single" w:sz="8" w:space="0" w:color="ED7D31" w:themeColor="accent2"/>
              <w:bottom w:val="single" w:sz="8" w:space="0" w:color="ED7D31" w:themeColor="accent2"/>
              <w:right w:val="nil"/>
            </w:tcBorders>
          </w:tcPr>
          <w:p w14:paraId="7ECED3EF" w14:textId="77777777" w:rsidR="00CF5D3B"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Audits reviewed at monthly assurance meetings</w:t>
            </w:r>
          </w:p>
          <w:p w14:paraId="5FA57CE5" w14:textId="77777777" w:rsidR="00DF6AA3"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p w14:paraId="6AB54DCE" w14:textId="77777777" w:rsidR="00DF6AA3"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Minutes logged for robust management</w:t>
            </w:r>
          </w:p>
          <w:p w14:paraId="4876D843" w14:textId="77777777" w:rsidR="00DF6AA3" w:rsidRPr="00E92D73" w:rsidRDefault="00DF6AA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p w14:paraId="05F38874" w14:textId="4CCACA45" w:rsidR="00E92D73" w:rsidRPr="00C92D9D" w:rsidRDefault="00E92D73"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u w:val="none"/>
                <w:lang w:eastAsia="en-US"/>
              </w:rPr>
            </w:pPr>
            <w:r w:rsidRPr="00C92D9D">
              <w:rPr>
                <w:rFonts w:ascii="Trebuchet MS" w:hAnsi="Trebuchet MS"/>
                <w:b w:val="0"/>
                <w:bCs/>
                <w:u w:val="none"/>
                <w:lang w:eastAsia="en-US"/>
              </w:rPr>
              <w:t>April</w:t>
            </w:r>
            <w:r w:rsidR="006D3C9A">
              <w:rPr>
                <w:rFonts w:ascii="Trebuchet MS" w:hAnsi="Trebuchet MS"/>
                <w:b w:val="0"/>
                <w:bCs/>
                <w:u w:val="none"/>
                <w:lang w:eastAsia="en-US"/>
              </w:rPr>
              <w:t xml:space="preserve"> 2023 (complete)</w:t>
            </w:r>
          </w:p>
          <w:p w14:paraId="125368EB" w14:textId="44CFE763" w:rsidR="00DF6AA3" w:rsidRPr="00E92D73" w:rsidRDefault="0094031A"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Assurance meetings mandatory monthly. Attendance logged</w:t>
            </w:r>
          </w:p>
        </w:tc>
      </w:tr>
      <w:tr w:rsidR="0094031A" w14:paraId="5AA35D35" w14:textId="77777777" w:rsidTr="00F40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3" w:type="dxa"/>
            <w:tcBorders>
              <w:left w:val="nil"/>
            </w:tcBorders>
            <w:hideMark/>
          </w:tcPr>
          <w:p w14:paraId="2B6A3468" w14:textId="77777777" w:rsidR="00CF5D3B" w:rsidRPr="00E92D73" w:rsidRDefault="00CF5D3B" w:rsidP="00CF5D3B">
            <w:pPr>
              <w:pStyle w:val="HIWNOTE"/>
              <w:jc w:val="left"/>
              <w:rPr>
                <w:rFonts w:ascii="Trebuchet MS" w:hAnsi="Trebuchet MS"/>
                <w:color w:val="auto"/>
                <w:u w:val="none"/>
                <w:lang w:eastAsia="en-US"/>
              </w:rPr>
            </w:pPr>
            <w:r w:rsidRPr="00E92D73">
              <w:rPr>
                <w:rFonts w:ascii="Trebuchet MS" w:hAnsi="Trebuchet MS"/>
                <w:color w:val="auto"/>
                <w:u w:val="none"/>
                <w:lang w:eastAsia="en-US"/>
              </w:rPr>
              <w:t>7. The health board must ensure that medication is double checked and countersigned as required.</w:t>
            </w:r>
          </w:p>
        </w:tc>
        <w:tc>
          <w:tcPr>
            <w:tcW w:w="2023" w:type="dxa"/>
            <w:tcBorders>
              <w:left w:val="single" w:sz="8" w:space="0" w:color="ED7D31" w:themeColor="accent2"/>
              <w:right w:val="single" w:sz="8" w:space="0" w:color="ED7D31" w:themeColor="accent2"/>
            </w:tcBorders>
            <w:hideMark/>
          </w:tcPr>
          <w:p w14:paraId="24693AF9" w14:textId="77777777" w:rsidR="00CF5D3B" w:rsidRPr="00E92D73" w:rsidRDefault="00CF5D3B" w:rsidP="00CF5D3B">
            <w:pPr>
              <w:pStyle w:val="HIWNOTE"/>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2.6 / 3.5</w:t>
            </w:r>
          </w:p>
        </w:tc>
        <w:tc>
          <w:tcPr>
            <w:tcW w:w="3827" w:type="dxa"/>
            <w:tcBorders>
              <w:left w:val="single" w:sz="8" w:space="0" w:color="ED7D31" w:themeColor="accent2"/>
              <w:right w:val="single" w:sz="8" w:space="0" w:color="ED7D31" w:themeColor="accent2"/>
            </w:tcBorders>
          </w:tcPr>
          <w:p w14:paraId="740816FB" w14:textId="77777777" w:rsidR="00CF5D3B" w:rsidRPr="00E92D73" w:rsidRDefault="00DF6AA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Medicine management programme in place</w:t>
            </w:r>
          </w:p>
          <w:p w14:paraId="756681AF" w14:textId="77777777" w:rsidR="00DF6AA3" w:rsidRPr="00E92D73" w:rsidRDefault="00DF6AA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788A02FE" w14:textId="77777777" w:rsidR="00DF6AA3" w:rsidRPr="00E92D73" w:rsidRDefault="00DF6AA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Learning event from medicine errors.</w:t>
            </w:r>
          </w:p>
          <w:p w14:paraId="61A1C42E" w14:textId="77777777" w:rsidR="00DF6AA3" w:rsidRPr="00E92D73" w:rsidRDefault="00DF6AA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15F006EF" w14:textId="77777777" w:rsidR="00DF6AA3" w:rsidRPr="00E92D73" w:rsidRDefault="00DF6AA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All errors datixed reviewed weekly in incident meeting.</w:t>
            </w:r>
          </w:p>
          <w:p w14:paraId="3446B9B8" w14:textId="77777777" w:rsidR="00DF6AA3" w:rsidRPr="00E92D73" w:rsidRDefault="00DF6AA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184F98D8" w14:textId="77777777" w:rsidR="00DF6AA3" w:rsidRPr="00E92D73" w:rsidRDefault="00DF6AA3"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tc>
        <w:tc>
          <w:tcPr>
            <w:tcW w:w="2977" w:type="dxa"/>
            <w:tcBorders>
              <w:left w:val="single" w:sz="8" w:space="0" w:color="ED7D31" w:themeColor="accent2"/>
              <w:right w:val="single" w:sz="8" w:space="0" w:color="ED7D31" w:themeColor="accent2"/>
            </w:tcBorders>
          </w:tcPr>
          <w:p w14:paraId="40A75782" w14:textId="77777777" w:rsidR="00CF5D3B" w:rsidRPr="00E92D73" w:rsidRDefault="0025461C"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lastRenderedPageBreak/>
              <w:t xml:space="preserve">Matron </w:t>
            </w:r>
          </w:p>
          <w:p w14:paraId="6ED4E32D" w14:textId="77777777" w:rsidR="0025461C" w:rsidRPr="00E92D73" w:rsidRDefault="0025461C"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781C2417" w14:textId="77777777" w:rsidR="0025461C" w:rsidRPr="00E92D73" w:rsidRDefault="0025461C"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Ward Sisters</w:t>
            </w:r>
          </w:p>
        </w:tc>
        <w:tc>
          <w:tcPr>
            <w:tcW w:w="2664" w:type="dxa"/>
            <w:tcBorders>
              <w:left w:val="single" w:sz="8" w:space="0" w:color="ED7D31" w:themeColor="accent2"/>
              <w:right w:val="nil"/>
            </w:tcBorders>
          </w:tcPr>
          <w:p w14:paraId="6AA1722D" w14:textId="47121481" w:rsidR="00CF5D3B" w:rsidRPr="00C92D9D" w:rsidRDefault="0025461C"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u w:val="none"/>
                <w:lang w:eastAsia="en-US"/>
              </w:rPr>
            </w:pPr>
            <w:r w:rsidRPr="00E92D73">
              <w:rPr>
                <w:rFonts w:ascii="Trebuchet MS" w:hAnsi="Trebuchet MS"/>
                <w:b w:val="0"/>
                <w:bCs/>
                <w:color w:val="auto"/>
                <w:u w:val="none"/>
                <w:lang w:eastAsia="en-US"/>
              </w:rPr>
              <w:t xml:space="preserve">April </w:t>
            </w:r>
            <w:r w:rsidRPr="00E92D73">
              <w:rPr>
                <w:rFonts w:ascii="Trebuchet MS" w:hAnsi="Trebuchet MS"/>
                <w:b w:val="0"/>
                <w:bCs/>
                <w:color w:val="auto"/>
                <w:u w:val="none"/>
                <w:lang w:eastAsia="en-US"/>
              </w:rPr>
              <w:t>2023</w:t>
            </w:r>
            <w:r w:rsidR="0005428D">
              <w:rPr>
                <w:rFonts w:ascii="Trebuchet MS" w:hAnsi="Trebuchet MS"/>
                <w:b w:val="0"/>
                <w:bCs/>
                <w:color w:val="auto"/>
                <w:u w:val="none"/>
                <w:lang w:eastAsia="en-US"/>
              </w:rPr>
              <w:t xml:space="preserve"> </w:t>
            </w:r>
            <w:r w:rsidR="0005428D" w:rsidRPr="00C92D9D">
              <w:rPr>
                <w:rFonts w:ascii="Trebuchet MS" w:hAnsi="Trebuchet MS"/>
                <w:b w:val="0"/>
                <w:bCs/>
                <w:u w:val="none"/>
                <w:lang w:eastAsia="en-US"/>
              </w:rPr>
              <w:t>(complete)</w:t>
            </w:r>
          </w:p>
          <w:p w14:paraId="5F3E591A" w14:textId="77777777" w:rsidR="006D3C9A" w:rsidRDefault="006D3C9A" w:rsidP="00A3019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53E223C3" w14:textId="0E39ECCE" w:rsidR="00A30198" w:rsidRPr="00E92D73" w:rsidRDefault="00A30198" w:rsidP="00A3019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Medication study day took place on 25</w:t>
            </w:r>
            <w:r w:rsidRPr="00E92D73">
              <w:rPr>
                <w:rFonts w:ascii="Trebuchet MS" w:hAnsi="Trebuchet MS"/>
                <w:b w:val="0"/>
                <w:bCs/>
                <w:color w:val="auto"/>
                <w:u w:val="none"/>
                <w:vertAlign w:val="superscript"/>
                <w:lang w:eastAsia="en-US"/>
              </w:rPr>
              <w:t>th</w:t>
            </w:r>
            <w:r w:rsidRPr="00E92D73">
              <w:rPr>
                <w:rFonts w:ascii="Trebuchet MS" w:hAnsi="Trebuchet MS"/>
                <w:b w:val="0"/>
                <w:bCs/>
                <w:color w:val="auto"/>
                <w:u w:val="none"/>
                <w:lang w:eastAsia="en-US"/>
              </w:rPr>
              <w:t xml:space="preserve"> April 2023 with a </w:t>
            </w:r>
            <w:r w:rsidRPr="00E92D73">
              <w:rPr>
                <w:rFonts w:ascii="Trebuchet MS" w:hAnsi="Trebuchet MS"/>
                <w:b w:val="0"/>
                <w:bCs/>
                <w:color w:val="auto"/>
                <w:u w:val="none"/>
                <w:lang w:eastAsia="en-US"/>
              </w:rPr>
              <w:lastRenderedPageBreak/>
              <w:t>further date to be planned for 2024</w:t>
            </w:r>
          </w:p>
          <w:p w14:paraId="2582C722" w14:textId="77777777" w:rsidR="00A30198" w:rsidRPr="00E92D73" w:rsidRDefault="00A30198" w:rsidP="00A3019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251E2E48" w14:textId="77777777" w:rsidR="00A30198" w:rsidRPr="00E92D73" w:rsidRDefault="00A30198" w:rsidP="00A3019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 xml:space="preserve">Commenced incident MDTs to investigate medication-related DATIX to increase shared </w:t>
            </w:r>
            <w:r w:rsidR="0094031A" w:rsidRPr="00E92D73">
              <w:rPr>
                <w:rFonts w:ascii="Trebuchet MS" w:hAnsi="Trebuchet MS"/>
                <w:b w:val="0"/>
                <w:bCs/>
                <w:color w:val="auto"/>
                <w:u w:val="none"/>
                <w:lang w:eastAsia="en-US"/>
              </w:rPr>
              <w:t>learning via 7 minute</w:t>
            </w:r>
            <w:r w:rsidRPr="00E92D73">
              <w:rPr>
                <w:rFonts w:ascii="Trebuchet MS" w:hAnsi="Trebuchet MS"/>
                <w:b w:val="0"/>
                <w:bCs/>
                <w:color w:val="auto"/>
                <w:u w:val="none"/>
                <w:lang w:eastAsia="en-US"/>
              </w:rPr>
              <w:t xml:space="preserve"> safety briefing</w:t>
            </w:r>
          </w:p>
          <w:p w14:paraId="11E24C36" w14:textId="77777777" w:rsidR="0094031A" w:rsidRPr="00E92D73" w:rsidRDefault="0094031A" w:rsidP="00A3019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3192751B" w14:textId="77777777" w:rsidR="0094031A" w:rsidRPr="00E92D73" w:rsidRDefault="0094031A" w:rsidP="00A30198">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 xml:space="preserve"> CYP Deep dive incidents review meetings taken place medication errors deep dive completed July 2023</w:t>
            </w:r>
          </w:p>
        </w:tc>
      </w:tr>
      <w:tr w:rsidR="0094031A" w14:paraId="4C1ACC1E" w14:textId="77777777" w:rsidTr="00F403B2">
        <w:tc>
          <w:tcPr>
            <w:cnfStyle w:val="001000000000" w:firstRow="0" w:lastRow="0" w:firstColumn="1" w:lastColumn="0" w:oddVBand="0" w:evenVBand="0" w:oddHBand="0" w:evenHBand="0" w:firstRowFirstColumn="0" w:firstRowLastColumn="0" w:lastRowFirstColumn="0" w:lastRowLastColumn="0"/>
            <w:tcW w:w="4073" w:type="dxa"/>
            <w:tcBorders>
              <w:top w:val="single" w:sz="8" w:space="0" w:color="ED7D31" w:themeColor="accent2"/>
              <w:left w:val="nil"/>
              <w:bottom w:val="single" w:sz="8" w:space="0" w:color="ED7D31" w:themeColor="accent2"/>
            </w:tcBorders>
            <w:hideMark/>
          </w:tcPr>
          <w:p w14:paraId="483B9045" w14:textId="77777777" w:rsidR="00CF5D3B" w:rsidRPr="00E92D73" w:rsidRDefault="00CF5D3B" w:rsidP="00CF5D3B">
            <w:pPr>
              <w:pStyle w:val="HIWNOTE"/>
              <w:jc w:val="left"/>
              <w:rPr>
                <w:rFonts w:ascii="Trebuchet MS" w:hAnsi="Trebuchet MS"/>
                <w:color w:val="auto"/>
                <w:u w:val="none"/>
                <w:lang w:eastAsia="en-US"/>
              </w:rPr>
            </w:pPr>
            <w:r w:rsidRPr="00E92D73">
              <w:rPr>
                <w:rFonts w:ascii="Trebuchet MS" w:hAnsi="Trebuchet MS"/>
                <w:color w:val="auto"/>
                <w:u w:val="none"/>
                <w:lang w:eastAsia="en-US"/>
              </w:rPr>
              <w:lastRenderedPageBreak/>
              <w:t>8. The health board must ensure that there is a strengthened approach towards sepsis training and knowledge, and consideration given towards the implementation of a sepsis tool in all areas</w:t>
            </w:r>
          </w:p>
        </w:tc>
        <w:tc>
          <w:tcPr>
            <w:tcW w:w="202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hideMark/>
          </w:tcPr>
          <w:p w14:paraId="301A94FD" w14:textId="77777777" w:rsidR="00CF5D3B" w:rsidRPr="00E92D73" w:rsidRDefault="00CF5D3B" w:rsidP="00CF5D3B">
            <w:pPr>
              <w:pStyle w:val="HIWNOTE"/>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3.1</w:t>
            </w:r>
          </w:p>
        </w:tc>
        <w:tc>
          <w:tcPr>
            <w:tcW w:w="382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14:paraId="06D2734C" w14:textId="77777777" w:rsidR="000A31A2" w:rsidRPr="00E92D73" w:rsidRDefault="00CF5D3B"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 xml:space="preserve">A local sepsis group has been developed, and an ongoing sepsis six awareness campaign. </w:t>
            </w:r>
          </w:p>
          <w:p w14:paraId="529DE5BA" w14:textId="77777777" w:rsidR="000A31A2" w:rsidRPr="00E92D73" w:rsidRDefault="000A31A2"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p w14:paraId="0E82F67A" w14:textId="77777777" w:rsidR="000A31A2" w:rsidRPr="00E92D73" w:rsidRDefault="000A31A2"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 xml:space="preserve">The Division will undertake a sepsis audit to provide assurance of compliance with the Sepsis 6 principles.  </w:t>
            </w:r>
          </w:p>
          <w:p w14:paraId="51365AFF" w14:textId="77777777" w:rsidR="00172C30" w:rsidRPr="00E92D73" w:rsidRDefault="00172C30"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 xml:space="preserve">The service are exploring </w:t>
            </w:r>
            <w:r w:rsidR="008429D5" w:rsidRPr="00E92D73">
              <w:rPr>
                <w:rFonts w:ascii="Trebuchet MS" w:hAnsi="Trebuchet MS"/>
                <w:b w:val="0"/>
                <w:bCs/>
                <w:color w:val="auto"/>
                <w:u w:val="none"/>
                <w:lang w:eastAsia="en-US"/>
              </w:rPr>
              <w:t xml:space="preserve">implementing </w:t>
            </w:r>
            <w:r w:rsidRPr="00E92D73">
              <w:rPr>
                <w:rFonts w:ascii="Trebuchet MS" w:hAnsi="Trebuchet MS"/>
                <w:b w:val="0"/>
                <w:bCs/>
                <w:color w:val="auto"/>
                <w:u w:val="none"/>
                <w:lang w:eastAsia="en-US"/>
              </w:rPr>
              <w:t>Sepsis Stickers currently in use on Adult wards</w:t>
            </w:r>
            <w:r w:rsidR="008429D5" w:rsidRPr="00E92D73">
              <w:rPr>
                <w:rFonts w:ascii="Trebuchet MS" w:hAnsi="Trebuchet MS"/>
                <w:b w:val="0"/>
                <w:bCs/>
                <w:color w:val="auto"/>
                <w:u w:val="none"/>
                <w:lang w:eastAsia="en-US"/>
              </w:rPr>
              <w:t xml:space="preserve"> to strengthen approaches to sepsis management </w:t>
            </w:r>
            <w:r w:rsidRPr="00E92D73">
              <w:rPr>
                <w:rFonts w:ascii="Trebuchet MS" w:hAnsi="Trebuchet MS"/>
                <w:b w:val="0"/>
                <w:bCs/>
                <w:color w:val="auto"/>
                <w:u w:val="none"/>
                <w:lang w:eastAsia="en-US"/>
              </w:rPr>
              <w:t xml:space="preserve"> </w:t>
            </w:r>
          </w:p>
          <w:p w14:paraId="2D4DB6B7" w14:textId="77777777" w:rsidR="000A31A2" w:rsidRPr="00E92D73" w:rsidRDefault="000A31A2"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p w14:paraId="1967484D" w14:textId="77777777" w:rsidR="00CF5D3B" w:rsidRPr="00E92D73" w:rsidRDefault="00CF5D3B"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 xml:space="preserve">Educational materials and clerking proformas are being </w:t>
            </w:r>
            <w:r w:rsidRPr="00E92D73">
              <w:rPr>
                <w:rFonts w:ascii="Trebuchet MS" w:hAnsi="Trebuchet MS"/>
                <w:b w:val="0"/>
                <w:bCs/>
                <w:color w:val="auto"/>
                <w:u w:val="none"/>
                <w:lang w:eastAsia="en-US"/>
              </w:rPr>
              <w:lastRenderedPageBreak/>
              <w:t>altered to aid the recognition of sepsis. In addition, a three in /three out action card has been prepared and will be shared with staff to practice the sepsis six principles.</w:t>
            </w:r>
          </w:p>
        </w:tc>
        <w:tc>
          <w:tcPr>
            <w:tcW w:w="297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14:paraId="2A4D5FD5" w14:textId="77777777" w:rsidR="00CF5D3B" w:rsidRPr="00E92D73" w:rsidRDefault="00CF5D3B"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lastRenderedPageBreak/>
              <w:t>Nursing Matron</w:t>
            </w:r>
          </w:p>
          <w:p w14:paraId="75622825" w14:textId="77777777" w:rsidR="00CF5D3B" w:rsidRPr="00E92D73" w:rsidRDefault="00CF5D3B"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Clinical lead</w:t>
            </w:r>
          </w:p>
        </w:tc>
        <w:tc>
          <w:tcPr>
            <w:tcW w:w="2664" w:type="dxa"/>
            <w:tcBorders>
              <w:top w:val="single" w:sz="8" w:space="0" w:color="ED7D31" w:themeColor="accent2"/>
              <w:left w:val="single" w:sz="8" w:space="0" w:color="ED7D31" w:themeColor="accent2"/>
              <w:bottom w:val="single" w:sz="8" w:space="0" w:color="ED7D31" w:themeColor="accent2"/>
              <w:right w:val="nil"/>
            </w:tcBorders>
          </w:tcPr>
          <w:p w14:paraId="51AB155E" w14:textId="2DD62EB7" w:rsidR="00CF5D3B" w:rsidRPr="00E92D73" w:rsidRDefault="002810DB"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Pr>
                <w:rFonts w:ascii="Trebuchet MS" w:hAnsi="Trebuchet MS"/>
                <w:b w:val="0"/>
                <w:bCs/>
                <w:color w:val="auto"/>
                <w:u w:val="none"/>
                <w:lang w:eastAsia="en-US"/>
              </w:rPr>
              <w:t>End Sep 2023 – March 2024</w:t>
            </w:r>
          </w:p>
          <w:p w14:paraId="2B5F8FCA" w14:textId="77777777" w:rsidR="0094031A" w:rsidRPr="00E92D73" w:rsidRDefault="0094031A"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p w14:paraId="0C1C0DA8" w14:textId="46170A4C" w:rsidR="0094031A" w:rsidRPr="00E92D73" w:rsidRDefault="002C6B4D"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Pr>
                <w:rFonts w:ascii="Trebuchet MS" w:hAnsi="Trebuchet MS"/>
                <w:b w:val="0"/>
                <w:bCs/>
                <w:color w:val="auto"/>
                <w:u w:val="none"/>
                <w:lang w:eastAsia="en-US"/>
              </w:rPr>
              <w:t xml:space="preserve">Update: </w:t>
            </w:r>
            <w:r w:rsidR="0094031A" w:rsidRPr="00E92D73">
              <w:rPr>
                <w:rFonts w:ascii="Trebuchet MS" w:hAnsi="Trebuchet MS"/>
                <w:b w:val="0"/>
                <w:bCs/>
                <w:color w:val="auto"/>
                <w:u w:val="none"/>
                <w:lang w:eastAsia="en-US"/>
              </w:rPr>
              <w:t xml:space="preserve">Hand held cards </w:t>
            </w:r>
            <w:r w:rsidR="00587FAF" w:rsidRPr="00E92D73">
              <w:rPr>
                <w:rFonts w:ascii="Trebuchet MS" w:hAnsi="Trebuchet MS"/>
                <w:b w:val="0"/>
                <w:bCs/>
                <w:color w:val="auto"/>
                <w:u w:val="none"/>
                <w:lang w:eastAsia="en-US"/>
              </w:rPr>
              <w:t>provided</w:t>
            </w:r>
            <w:r w:rsidR="0094031A" w:rsidRPr="00E92D73">
              <w:rPr>
                <w:rFonts w:ascii="Trebuchet MS" w:hAnsi="Trebuchet MS"/>
                <w:b w:val="0"/>
                <w:bCs/>
                <w:color w:val="auto"/>
                <w:u w:val="none"/>
                <w:lang w:eastAsia="en-US"/>
              </w:rPr>
              <w:t xml:space="preserve"> for all staff with normal paramiters for children.</w:t>
            </w:r>
          </w:p>
          <w:p w14:paraId="2B448E45" w14:textId="77777777" w:rsidR="0094031A" w:rsidRPr="00E92D73" w:rsidRDefault="0094031A"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p w14:paraId="0012B54D" w14:textId="77777777" w:rsidR="0094031A" w:rsidRPr="00E92D73" w:rsidRDefault="0094031A"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Service exploring the introduction of PEWS.</w:t>
            </w:r>
          </w:p>
          <w:p w14:paraId="68C20258" w14:textId="77777777" w:rsidR="00A30198" w:rsidRPr="00E92D73" w:rsidRDefault="00A30198"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p w14:paraId="75E0CCB9" w14:textId="77777777" w:rsidR="00A30198" w:rsidRPr="00E92D73" w:rsidRDefault="00A30198"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tc>
      </w:tr>
      <w:tr w:rsidR="0094031A" w14:paraId="34BEDC31" w14:textId="77777777" w:rsidTr="00F40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3" w:type="dxa"/>
            <w:tcBorders>
              <w:left w:val="nil"/>
            </w:tcBorders>
            <w:hideMark/>
          </w:tcPr>
          <w:p w14:paraId="3B157EEE" w14:textId="77777777" w:rsidR="00CF5D3B" w:rsidRPr="00E92D73" w:rsidRDefault="00CF5D3B" w:rsidP="00CF5D3B">
            <w:pPr>
              <w:pStyle w:val="HIWNOTE"/>
              <w:jc w:val="left"/>
              <w:rPr>
                <w:rFonts w:ascii="Trebuchet MS" w:hAnsi="Trebuchet MS"/>
                <w:color w:val="auto"/>
                <w:u w:val="none"/>
                <w:lang w:eastAsia="en-US"/>
              </w:rPr>
            </w:pPr>
            <w:r w:rsidRPr="00E92D73">
              <w:rPr>
                <w:rFonts w:ascii="Trebuchet MS" w:hAnsi="Trebuchet MS"/>
                <w:color w:val="auto"/>
                <w:u w:val="none"/>
                <w:lang w:eastAsia="en-US"/>
              </w:rPr>
              <w:lastRenderedPageBreak/>
              <w:t>9. The health board must reflect on its processes for the recognition and escalation of an unwell patient.</w:t>
            </w:r>
          </w:p>
        </w:tc>
        <w:tc>
          <w:tcPr>
            <w:tcW w:w="2023" w:type="dxa"/>
            <w:tcBorders>
              <w:left w:val="single" w:sz="8" w:space="0" w:color="ED7D31" w:themeColor="accent2"/>
              <w:right w:val="single" w:sz="8" w:space="0" w:color="ED7D31" w:themeColor="accent2"/>
            </w:tcBorders>
            <w:hideMark/>
          </w:tcPr>
          <w:p w14:paraId="42B336BE" w14:textId="77777777" w:rsidR="00CF5D3B" w:rsidRPr="00E92D73" w:rsidRDefault="00CF5D3B" w:rsidP="00CF5D3B">
            <w:pPr>
              <w:pStyle w:val="HIWNOTE"/>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3.1</w:t>
            </w:r>
          </w:p>
        </w:tc>
        <w:tc>
          <w:tcPr>
            <w:tcW w:w="3827" w:type="dxa"/>
            <w:tcBorders>
              <w:left w:val="single" w:sz="8" w:space="0" w:color="ED7D31" w:themeColor="accent2"/>
              <w:right w:val="single" w:sz="8" w:space="0" w:color="ED7D31" w:themeColor="accent2"/>
            </w:tcBorders>
          </w:tcPr>
          <w:p w14:paraId="7047FF65" w14:textId="77777777" w:rsidR="00CF5D3B" w:rsidRPr="00E92D73" w:rsidRDefault="00CF5D3B"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 xml:space="preserve">Recognition of a sick child and escalation pathways have been and will be delivered monthly to all nursing and medical teams. This will be done through various platforms – bite-size teaching sessions, simulation sessions, nursing skills day, doctors protected teaching time. </w:t>
            </w:r>
          </w:p>
        </w:tc>
        <w:tc>
          <w:tcPr>
            <w:tcW w:w="2977" w:type="dxa"/>
            <w:tcBorders>
              <w:left w:val="single" w:sz="8" w:space="0" w:color="ED7D31" w:themeColor="accent2"/>
              <w:right w:val="single" w:sz="8" w:space="0" w:color="ED7D31" w:themeColor="accent2"/>
            </w:tcBorders>
          </w:tcPr>
          <w:p w14:paraId="151DC6DF" w14:textId="77777777" w:rsidR="00CF5D3B" w:rsidRPr="00E92D73" w:rsidRDefault="00CF5D3B"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Nursing Matron</w:t>
            </w:r>
          </w:p>
          <w:p w14:paraId="3263122F" w14:textId="77777777" w:rsidR="00CF5D3B" w:rsidRPr="00E92D73" w:rsidRDefault="00CF5D3B"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Clinical lead</w:t>
            </w:r>
          </w:p>
        </w:tc>
        <w:tc>
          <w:tcPr>
            <w:tcW w:w="2664" w:type="dxa"/>
            <w:tcBorders>
              <w:left w:val="single" w:sz="8" w:space="0" w:color="ED7D31" w:themeColor="accent2"/>
              <w:right w:val="nil"/>
            </w:tcBorders>
          </w:tcPr>
          <w:p w14:paraId="04FC13B6" w14:textId="32BB0844" w:rsidR="00A30198" w:rsidRDefault="002810DB"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Pr>
                <w:rFonts w:ascii="Trebuchet MS" w:hAnsi="Trebuchet MS"/>
                <w:b w:val="0"/>
                <w:bCs/>
                <w:color w:val="auto"/>
                <w:u w:val="none"/>
                <w:lang w:eastAsia="en-US"/>
              </w:rPr>
              <w:t>End Sep 2023 – March 2024</w:t>
            </w:r>
          </w:p>
          <w:p w14:paraId="4C38D71E" w14:textId="77777777" w:rsidR="00C92D9D" w:rsidRPr="00E92D73" w:rsidRDefault="00C92D9D"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558CF173" w14:textId="35F5DD02" w:rsidR="00A30198" w:rsidRPr="00E92D73" w:rsidRDefault="002C6B4D"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Pr>
                <w:rFonts w:ascii="Trebuchet MS" w:hAnsi="Trebuchet MS"/>
                <w:b w:val="0"/>
                <w:bCs/>
                <w:color w:val="auto"/>
                <w:u w:val="none"/>
                <w:lang w:eastAsia="en-US"/>
              </w:rPr>
              <w:t xml:space="preserve">Update: </w:t>
            </w:r>
            <w:r w:rsidR="00A30198" w:rsidRPr="00E92D73">
              <w:rPr>
                <w:rFonts w:ascii="Trebuchet MS" w:hAnsi="Trebuchet MS"/>
                <w:b w:val="0"/>
                <w:bCs/>
                <w:color w:val="auto"/>
                <w:u w:val="none"/>
                <w:lang w:eastAsia="en-US"/>
              </w:rPr>
              <w:t>Ongoing weekly MDT simulation training, Junior doctors have dedicated Thursday teaching dedicated to recognition of a sick child</w:t>
            </w:r>
          </w:p>
          <w:p w14:paraId="1B17BBCB" w14:textId="77777777" w:rsidR="0094031A" w:rsidRPr="00E92D73" w:rsidRDefault="0094031A"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p>
          <w:p w14:paraId="788C2D9D" w14:textId="45E7617C" w:rsidR="0094031A" w:rsidRPr="00E92D73" w:rsidRDefault="00587FAF" w:rsidP="00CF5D3B">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Two staff to be released</w:t>
            </w:r>
            <w:r w:rsidR="0094031A" w:rsidRPr="00E92D73">
              <w:rPr>
                <w:rFonts w:ascii="Trebuchet MS" w:hAnsi="Trebuchet MS"/>
                <w:b w:val="0"/>
                <w:bCs/>
                <w:color w:val="auto"/>
                <w:u w:val="none"/>
                <w:lang w:eastAsia="en-US"/>
              </w:rPr>
              <w:t xml:space="preserve"> annually to Bristol  Children Hospital to complete the Paediatric </w:t>
            </w:r>
            <w:r w:rsidRPr="00E92D73">
              <w:rPr>
                <w:rFonts w:ascii="Trebuchet MS" w:hAnsi="Trebuchet MS"/>
                <w:b w:val="0"/>
                <w:bCs/>
                <w:color w:val="auto"/>
                <w:u w:val="none"/>
                <w:lang w:eastAsia="en-US"/>
              </w:rPr>
              <w:t>critical</w:t>
            </w:r>
            <w:r w:rsidR="0094031A" w:rsidRPr="00E92D73">
              <w:rPr>
                <w:rFonts w:ascii="Trebuchet MS" w:hAnsi="Trebuchet MS"/>
                <w:b w:val="0"/>
                <w:bCs/>
                <w:color w:val="auto"/>
                <w:u w:val="none"/>
                <w:lang w:eastAsia="en-US"/>
              </w:rPr>
              <w:t xml:space="preserve"> care course.</w:t>
            </w:r>
          </w:p>
        </w:tc>
      </w:tr>
      <w:tr w:rsidR="0094031A" w14:paraId="49B77151" w14:textId="77777777" w:rsidTr="00F403B2">
        <w:tc>
          <w:tcPr>
            <w:cnfStyle w:val="001000000000" w:firstRow="0" w:lastRow="0" w:firstColumn="1" w:lastColumn="0" w:oddVBand="0" w:evenVBand="0" w:oddHBand="0" w:evenHBand="0" w:firstRowFirstColumn="0" w:firstRowLastColumn="0" w:lastRowFirstColumn="0" w:lastRowLastColumn="0"/>
            <w:tcW w:w="4073" w:type="dxa"/>
            <w:tcBorders>
              <w:top w:val="single" w:sz="8" w:space="0" w:color="ED7D31" w:themeColor="accent2"/>
              <w:left w:val="nil"/>
              <w:bottom w:val="single" w:sz="8" w:space="0" w:color="ED7D31" w:themeColor="accent2"/>
            </w:tcBorders>
            <w:hideMark/>
          </w:tcPr>
          <w:p w14:paraId="19121CE5" w14:textId="77777777" w:rsidR="00CF5D3B" w:rsidRPr="00E92D73" w:rsidRDefault="00CF5D3B" w:rsidP="00CF5D3B">
            <w:pPr>
              <w:pStyle w:val="HIWNOTE"/>
              <w:jc w:val="left"/>
              <w:rPr>
                <w:rFonts w:ascii="Trebuchet MS" w:hAnsi="Trebuchet MS"/>
                <w:color w:val="auto"/>
                <w:u w:val="none"/>
                <w:lang w:eastAsia="en-US"/>
              </w:rPr>
            </w:pPr>
            <w:r w:rsidRPr="00E92D73">
              <w:rPr>
                <w:rFonts w:ascii="Trebuchet MS" w:hAnsi="Trebuchet MS"/>
                <w:color w:val="auto"/>
                <w:u w:val="none"/>
                <w:lang w:eastAsia="en-US"/>
              </w:rPr>
              <w:t xml:space="preserve">10. The health board must ensure that care plans are fully individualised as far as possible.  </w:t>
            </w:r>
          </w:p>
        </w:tc>
        <w:tc>
          <w:tcPr>
            <w:tcW w:w="202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hideMark/>
          </w:tcPr>
          <w:p w14:paraId="66EB2F8B" w14:textId="77777777" w:rsidR="00CF5D3B" w:rsidRPr="00E92D73" w:rsidRDefault="00CF5D3B" w:rsidP="00CF5D3B">
            <w:pPr>
              <w:pStyle w:val="HIWNOTE"/>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6.1 / 6.2</w:t>
            </w:r>
          </w:p>
        </w:tc>
        <w:tc>
          <w:tcPr>
            <w:tcW w:w="382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14:paraId="678BC3BB" w14:textId="77777777" w:rsidR="00CF5D3B" w:rsidRPr="00E92D73" w:rsidRDefault="0025461C"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Care plans to be agreed on an All Wales basis for WNCR.</w:t>
            </w:r>
          </w:p>
          <w:p w14:paraId="77E0CDC6" w14:textId="77777777" w:rsidR="0025461C" w:rsidRPr="00E92D73" w:rsidRDefault="0025461C"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p w14:paraId="064313E7" w14:textId="77777777" w:rsidR="0025461C" w:rsidRPr="00E92D73" w:rsidRDefault="0025461C"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Individual care plans for specific care needs to be devised and monitored through documentation audit</w:t>
            </w:r>
          </w:p>
        </w:tc>
        <w:tc>
          <w:tcPr>
            <w:tcW w:w="297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14:paraId="565F38D8" w14:textId="77777777" w:rsidR="00CF5D3B" w:rsidRPr="00E92D73" w:rsidRDefault="0025461C"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Matron</w:t>
            </w:r>
          </w:p>
          <w:p w14:paraId="1E148B97" w14:textId="77777777" w:rsidR="0025461C" w:rsidRPr="00E92D73" w:rsidRDefault="0025461C"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p w14:paraId="153BE086" w14:textId="77777777" w:rsidR="0025461C" w:rsidRPr="00E92D73" w:rsidRDefault="0025461C"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Ward sisters</w:t>
            </w:r>
          </w:p>
          <w:p w14:paraId="35211ECA" w14:textId="77777777" w:rsidR="0025461C" w:rsidRPr="00E92D73" w:rsidRDefault="0025461C"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p w14:paraId="52A7085E" w14:textId="77777777" w:rsidR="0025461C" w:rsidRPr="00E92D73" w:rsidRDefault="0025461C"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CPD leads</w:t>
            </w:r>
          </w:p>
          <w:p w14:paraId="6CF8E7F2" w14:textId="77777777" w:rsidR="0025461C" w:rsidRPr="00E92D73" w:rsidRDefault="0025461C"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p w14:paraId="23E71B0A" w14:textId="77777777" w:rsidR="0025461C" w:rsidRPr="00E92D73" w:rsidRDefault="0025461C"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p>
        </w:tc>
        <w:tc>
          <w:tcPr>
            <w:tcW w:w="2664" w:type="dxa"/>
            <w:tcBorders>
              <w:top w:val="single" w:sz="8" w:space="0" w:color="ED7D31" w:themeColor="accent2"/>
              <w:left w:val="single" w:sz="8" w:space="0" w:color="ED7D31" w:themeColor="accent2"/>
              <w:bottom w:val="single" w:sz="8" w:space="0" w:color="ED7D31" w:themeColor="accent2"/>
              <w:right w:val="nil"/>
            </w:tcBorders>
          </w:tcPr>
          <w:p w14:paraId="7405064D" w14:textId="20307305" w:rsidR="00CF5D3B" w:rsidRPr="00C92D9D" w:rsidRDefault="0025461C"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u w:val="none"/>
                <w:lang w:eastAsia="en-US"/>
              </w:rPr>
            </w:pPr>
            <w:r w:rsidRPr="00E92D73">
              <w:rPr>
                <w:rFonts w:ascii="Trebuchet MS" w:hAnsi="Trebuchet MS"/>
                <w:b w:val="0"/>
                <w:bCs/>
                <w:color w:val="auto"/>
                <w:u w:val="none"/>
                <w:lang w:eastAsia="en-US"/>
              </w:rPr>
              <w:t>September 2023</w:t>
            </w:r>
            <w:ins w:id="5" w:author="Neil Thomas (NWSSP - Internal Audit)" w:date="2023-09-07T09:23:00Z">
              <w:r w:rsidR="009A1378">
                <w:rPr>
                  <w:rFonts w:ascii="Trebuchet MS" w:hAnsi="Trebuchet MS"/>
                  <w:b w:val="0"/>
                  <w:bCs/>
                  <w:color w:val="auto"/>
                  <w:u w:val="none"/>
                  <w:lang w:eastAsia="en-US"/>
                </w:rPr>
                <w:t xml:space="preserve"> </w:t>
              </w:r>
            </w:ins>
            <w:r w:rsidR="009A1378" w:rsidRPr="00C92D9D">
              <w:rPr>
                <w:rFonts w:ascii="Trebuchet MS" w:hAnsi="Trebuchet MS"/>
                <w:b w:val="0"/>
                <w:bCs/>
                <w:u w:val="none"/>
                <w:lang w:eastAsia="en-US"/>
              </w:rPr>
              <w:t>(Complete)</w:t>
            </w:r>
          </w:p>
          <w:p w14:paraId="7FCFB699" w14:textId="77777777" w:rsidR="00A30198" w:rsidRPr="00C92D9D" w:rsidRDefault="00A30198"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u w:val="none"/>
                <w:lang w:eastAsia="en-US"/>
              </w:rPr>
            </w:pPr>
          </w:p>
          <w:p w14:paraId="5E9D0AE2" w14:textId="75ED121C" w:rsidR="00A30198" w:rsidRPr="00E92D73" w:rsidRDefault="0094031A" w:rsidP="00CF5D3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auto"/>
                <w:u w:val="none"/>
                <w:lang w:eastAsia="en-US"/>
              </w:rPr>
            </w:pPr>
            <w:r w:rsidRPr="00E92D73">
              <w:rPr>
                <w:rFonts w:ascii="Trebuchet MS" w:hAnsi="Trebuchet MS"/>
                <w:b w:val="0"/>
                <w:bCs/>
                <w:color w:val="auto"/>
                <w:u w:val="none"/>
                <w:lang w:eastAsia="en-US"/>
              </w:rPr>
              <w:t xml:space="preserve">WNCR commencement April 2023.  Band 7 post for paediatrics </w:t>
            </w:r>
            <w:r w:rsidR="00587FAF" w:rsidRPr="00E92D73">
              <w:rPr>
                <w:rFonts w:ascii="Trebuchet MS" w:hAnsi="Trebuchet MS"/>
                <w:b w:val="0"/>
                <w:bCs/>
                <w:color w:val="auto"/>
                <w:u w:val="none"/>
                <w:lang w:eastAsia="en-US"/>
              </w:rPr>
              <w:t>recruitment</w:t>
            </w:r>
            <w:r w:rsidRPr="00E92D73">
              <w:rPr>
                <w:rFonts w:ascii="Trebuchet MS" w:hAnsi="Trebuchet MS"/>
                <w:b w:val="0"/>
                <w:bCs/>
                <w:color w:val="auto"/>
                <w:u w:val="none"/>
                <w:lang w:eastAsia="en-US"/>
              </w:rPr>
              <w:t xml:space="preserve"> completed September </w:t>
            </w:r>
            <w:r w:rsidR="00587FAF" w:rsidRPr="00E92D73">
              <w:rPr>
                <w:rFonts w:ascii="Trebuchet MS" w:hAnsi="Trebuchet MS"/>
                <w:b w:val="0"/>
                <w:bCs/>
                <w:color w:val="auto"/>
                <w:u w:val="none"/>
                <w:lang w:eastAsia="en-US"/>
              </w:rPr>
              <w:lastRenderedPageBreak/>
              <w:t>2023 to</w:t>
            </w:r>
            <w:r w:rsidRPr="00E92D73">
              <w:rPr>
                <w:rFonts w:ascii="Trebuchet MS" w:hAnsi="Trebuchet MS"/>
                <w:b w:val="0"/>
                <w:bCs/>
                <w:color w:val="auto"/>
                <w:u w:val="none"/>
                <w:lang w:eastAsia="en-US"/>
              </w:rPr>
              <w:t xml:space="preserve"> represent SBUHB on the All Wales implementation and </w:t>
            </w:r>
            <w:r w:rsidR="00587FAF" w:rsidRPr="00E92D73">
              <w:rPr>
                <w:rFonts w:ascii="Trebuchet MS" w:hAnsi="Trebuchet MS"/>
                <w:b w:val="0"/>
                <w:bCs/>
                <w:color w:val="auto"/>
                <w:u w:val="none"/>
                <w:lang w:eastAsia="en-US"/>
              </w:rPr>
              <w:t>standardisation</w:t>
            </w:r>
            <w:r w:rsidRPr="00E92D73">
              <w:rPr>
                <w:rFonts w:ascii="Trebuchet MS" w:hAnsi="Trebuchet MS"/>
                <w:b w:val="0"/>
                <w:bCs/>
                <w:color w:val="auto"/>
                <w:u w:val="none"/>
                <w:lang w:eastAsia="en-US"/>
              </w:rPr>
              <w:t xml:space="preserve"> of paediatric documentation group.</w:t>
            </w:r>
          </w:p>
        </w:tc>
      </w:tr>
    </w:tbl>
    <w:p w14:paraId="1D831BE0" w14:textId="77777777" w:rsidR="00F403B2" w:rsidRDefault="00F403B2" w:rsidP="00F403B2">
      <w:pPr>
        <w:rPr>
          <w:rFonts w:ascii="Trebuchet MS" w:hAnsi="Trebuchet MS"/>
          <w:bCs/>
          <w:color w:val="00A7CF"/>
          <w:szCs w:val="28"/>
        </w:rPr>
      </w:pPr>
    </w:p>
    <w:p w14:paraId="49D125FC" w14:textId="77777777" w:rsidR="00F403B2" w:rsidRDefault="00F403B2" w:rsidP="00F403B2">
      <w:pPr>
        <w:pStyle w:val="HIW-servicestatement"/>
        <w:jc w:val="left"/>
        <w:rPr>
          <w:rFonts w:ascii="Trebuchet MS" w:hAnsi="Trebuchet MS"/>
          <w:color w:val="6D5E74"/>
        </w:rPr>
      </w:pPr>
      <w:r>
        <w:rPr>
          <w:rFonts w:ascii="Trebuchet MS" w:hAnsi="Trebuchet MS"/>
          <w:color w:val="6D5E74"/>
        </w:rPr>
        <w:t xml:space="preserve">The following section must be completed by a representative of the service who has overall responsibility and accountability for ensuring the improvement plan is actioned. </w:t>
      </w:r>
    </w:p>
    <w:p w14:paraId="77AB0491" w14:textId="77777777" w:rsidR="00F403B2" w:rsidRDefault="00F403B2" w:rsidP="00F403B2">
      <w:pPr>
        <w:pStyle w:val="HIWImprovementPlan"/>
        <w:rPr>
          <w:rFonts w:ascii="Trebuchet MS" w:hAnsi="Trebuchet MS"/>
          <w:color w:val="6D5E74"/>
        </w:rPr>
      </w:pPr>
      <w:r>
        <w:rPr>
          <w:rFonts w:ascii="Trebuchet MS" w:hAnsi="Trebuchet MS"/>
          <w:color w:val="6D5E74"/>
        </w:rPr>
        <w:t xml:space="preserve">Service representative </w:t>
      </w:r>
    </w:p>
    <w:p w14:paraId="76DB2E93" w14:textId="3D08C7CD" w:rsidR="00F403B2" w:rsidRDefault="00F403B2" w:rsidP="00F403B2">
      <w:pPr>
        <w:pStyle w:val="HIWImprovementPlan"/>
        <w:rPr>
          <w:rFonts w:ascii="Trebuchet MS" w:hAnsi="Trebuchet MS"/>
          <w:color w:val="6D5E74"/>
        </w:rPr>
      </w:pPr>
      <w:r>
        <w:rPr>
          <w:rFonts w:ascii="Trebuchet MS" w:hAnsi="Trebuchet MS"/>
          <w:color w:val="6D5E74"/>
        </w:rPr>
        <w:t xml:space="preserve">Name (print): </w:t>
      </w:r>
      <w:r w:rsidR="00C92D9D">
        <w:rPr>
          <w:rFonts w:ascii="Trebuchet MS" w:hAnsi="Trebuchet MS"/>
          <w:color w:val="6D5E74"/>
        </w:rPr>
        <w:t>Sharron Price</w:t>
      </w:r>
    </w:p>
    <w:p w14:paraId="5196C000" w14:textId="595379A7" w:rsidR="00F403B2" w:rsidRDefault="00F403B2" w:rsidP="00F403B2">
      <w:pPr>
        <w:pStyle w:val="HIWImprovementPlan"/>
        <w:rPr>
          <w:rFonts w:ascii="Trebuchet MS" w:hAnsi="Trebuchet MS"/>
          <w:color w:val="6D5E74"/>
        </w:rPr>
      </w:pPr>
      <w:r>
        <w:rPr>
          <w:rFonts w:ascii="Trebuchet MS" w:hAnsi="Trebuchet MS"/>
          <w:color w:val="6D5E74"/>
        </w:rPr>
        <w:t xml:space="preserve">Job role: </w:t>
      </w:r>
      <w:r w:rsidR="00C92D9D">
        <w:rPr>
          <w:rFonts w:ascii="Trebuchet MS" w:hAnsi="Trebuchet MS"/>
          <w:color w:val="6D5E74"/>
        </w:rPr>
        <w:t xml:space="preserve">Neath Port Talbot &amp; Singleton Service Group Director </w:t>
      </w:r>
    </w:p>
    <w:p w14:paraId="1F50B0EB" w14:textId="77777777" w:rsidR="00AB10B4" w:rsidRPr="00404DAC" w:rsidRDefault="00F403B2" w:rsidP="00F403B2">
      <w:pPr>
        <w:rPr>
          <w:rFonts w:ascii="Arial" w:hAnsi="Arial" w:cs="Arial"/>
          <w:sz w:val="24"/>
          <w:szCs w:val="24"/>
        </w:rPr>
      </w:pPr>
      <w:r>
        <w:rPr>
          <w:rFonts w:ascii="Trebuchet MS" w:hAnsi="Trebuchet MS"/>
          <w:color w:val="6D5E74"/>
        </w:rPr>
        <w:t xml:space="preserve">Date: </w:t>
      </w:r>
      <w:r>
        <w:rPr>
          <w:rFonts w:ascii="Trebuchet MS" w:hAnsi="Trebuchet MS"/>
          <w:color w:val="6D5E74"/>
        </w:rPr>
        <w:tab/>
      </w:r>
      <w:r w:rsidR="0094031A">
        <w:rPr>
          <w:rFonts w:ascii="Trebuchet MS" w:hAnsi="Trebuchet MS"/>
          <w:color w:val="6D5E74"/>
        </w:rPr>
        <w:t>31/8/2023</w:t>
      </w:r>
      <w:r>
        <w:rPr>
          <w:rFonts w:ascii="Trebuchet MS" w:hAnsi="Trebuchet MS"/>
          <w:color w:val="6D5E74"/>
        </w:rPr>
        <w:tab/>
      </w:r>
      <w:bookmarkEnd w:id="3"/>
    </w:p>
    <w:sectPr w:rsidR="00AB10B4" w:rsidRPr="00404DAC" w:rsidSect="00F403B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il Thomas (NWSSP - Internal Audit)">
    <w15:presenceInfo w15:providerId="AD" w15:userId="S-1-5-21-978635462-3828570294-627434887-2485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YwNze3NDA0MzQzNjVQ0lEKTi0uzszPAykwqgUAth+SeiwAAAA="/>
  </w:docVars>
  <w:rsids>
    <w:rsidRoot w:val="00F403B2"/>
    <w:rsid w:val="0005428D"/>
    <w:rsid w:val="000A31A2"/>
    <w:rsid w:val="00112A3B"/>
    <w:rsid w:val="00172C30"/>
    <w:rsid w:val="0025461C"/>
    <w:rsid w:val="002810DB"/>
    <w:rsid w:val="002A3FD7"/>
    <w:rsid w:val="002C6B4D"/>
    <w:rsid w:val="003E56F3"/>
    <w:rsid w:val="00404DAC"/>
    <w:rsid w:val="0057108E"/>
    <w:rsid w:val="00587FAF"/>
    <w:rsid w:val="00601DAE"/>
    <w:rsid w:val="006D3C9A"/>
    <w:rsid w:val="00750EE3"/>
    <w:rsid w:val="0076332B"/>
    <w:rsid w:val="007A22F5"/>
    <w:rsid w:val="007C617C"/>
    <w:rsid w:val="008429D5"/>
    <w:rsid w:val="0094031A"/>
    <w:rsid w:val="0096622D"/>
    <w:rsid w:val="009A1378"/>
    <w:rsid w:val="009C56C7"/>
    <w:rsid w:val="00A30198"/>
    <w:rsid w:val="00A3706D"/>
    <w:rsid w:val="00A71134"/>
    <w:rsid w:val="00B00AC6"/>
    <w:rsid w:val="00C22B88"/>
    <w:rsid w:val="00C83B4D"/>
    <w:rsid w:val="00C92D9D"/>
    <w:rsid w:val="00CD656D"/>
    <w:rsid w:val="00CF5D3B"/>
    <w:rsid w:val="00D06BB7"/>
    <w:rsid w:val="00DF6AA3"/>
    <w:rsid w:val="00E34A33"/>
    <w:rsid w:val="00E92D73"/>
    <w:rsid w:val="00F403B2"/>
    <w:rsid w:val="00F448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A6D86"/>
  <w15:chartTrackingRefBased/>
  <w15:docId w15:val="{417D87AF-545C-4B6B-ADDE-9E2BFF8DA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3B2"/>
  </w:style>
  <w:style w:type="paragraph" w:styleId="Heading1">
    <w:name w:val="heading 1"/>
    <w:basedOn w:val="Normal"/>
    <w:next w:val="Normal"/>
    <w:link w:val="Heading1Char"/>
    <w:uiPriority w:val="9"/>
    <w:qFormat/>
    <w:rsid w:val="00F403B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3B2"/>
    <w:rPr>
      <w:rFonts w:asciiTheme="majorHAnsi" w:eastAsiaTheme="majorEastAsia" w:hAnsiTheme="majorHAnsi" w:cstheme="majorBidi"/>
      <w:color w:val="2F5496" w:themeColor="accent1" w:themeShade="BF"/>
      <w:sz w:val="32"/>
      <w:szCs w:val="32"/>
    </w:rPr>
  </w:style>
  <w:style w:type="character" w:customStyle="1" w:styleId="HIWImprovementPlanChar">
    <w:name w:val="HIW Improvement Plan Char"/>
    <w:basedOn w:val="DefaultParagraphFont"/>
    <w:link w:val="HIWImprovementPlan"/>
    <w:locked/>
    <w:rsid w:val="00F403B2"/>
    <w:rPr>
      <w:rFonts w:ascii="Arial" w:eastAsia="Times New Roman" w:hAnsi="Arial" w:cs="Arial"/>
      <w:b/>
      <w:bCs/>
      <w:color w:val="00A7CF"/>
      <w:sz w:val="32"/>
      <w:szCs w:val="28"/>
      <w:lang w:eastAsia="en-GB"/>
    </w:rPr>
  </w:style>
  <w:style w:type="paragraph" w:customStyle="1" w:styleId="HIWImprovementPlan">
    <w:name w:val="HIW Improvement Plan"/>
    <w:basedOn w:val="Normal"/>
    <w:link w:val="HIWImprovementPlanChar"/>
    <w:qFormat/>
    <w:rsid w:val="00F403B2"/>
    <w:pPr>
      <w:spacing w:before="120" w:after="120"/>
      <w:jc w:val="both"/>
    </w:pPr>
    <w:rPr>
      <w:rFonts w:ascii="Arial" w:eastAsia="Times New Roman" w:hAnsi="Arial" w:cs="Arial"/>
      <w:b/>
      <w:bCs/>
      <w:color w:val="00A7CF"/>
      <w:sz w:val="32"/>
      <w:szCs w:val="28"/>
      <w:lang w:eastAsia="en-GB"/>
    </w:rPr>
  </w:style>
  <w:style w:type="character" w:customStyle="1" w:styleId="HIWNOTEChar">
    <w:name w:val="HIW NOTE Char"/>
    <w:basedOn w:val="DefaultParagraphFont"/>
    <w:link w:val="HIWNOTE"/>
    <w:locked/>
    <w:rsid w:val="00F403B2"/>
    <w:rPr>
      <w:rFonts w:ascii="Arial" w:eastAsia="Times New Roman" w:hAnsi="Arial" w:cs="Arial"/>
      <w:b/>
      <w:color w:val="FF0000"/>
      <w:sz w:val="24"/>
      <w:szCs w:val="24"/>
      <w:u w:val="single"/>
      <w:lang w:eastAsia="en-GB"/>
    </w:rPr>
  </w:style>
  <w:style w:type="paragraph" w:customStyle="1" w:styleId="HIWNOTE">
    <w:name w:val="HIW NOTE"/>
    <w:basedOn w:val="Normal"/>
    <w:link w:val="HIWNOTEChar"/>
    <w:qFormat/>
    <w:rsid w:val="00F403B2"/>
    <w:pPr>
      <w:spacing w:before="240" w:after="120" w:line="276" w:lineRule="auto"/>
      <w:jc w:val="both"/>
    </w:pPr>
    <w:rPr>
      <w:rFonts w:ascii="Arial" w:eastAsia="Times New Roman" w:hAnsi="Arial" w:cs="Arial"/>
      <w:b/>
      <w:color w:val="FF0000"/>
      <w:sz w:val="24"/>
      <w:szCs w:val="24"/>
      <w:u w:val="single"/>
      <w:lang w:eastAsia="en-GB"/>
    </w:rPr>
  </w:style>
  <w:style w:type="character" w:customStyle="1" w:styleId="HIW-servicestatementChar">
    <w:name w:val="HIW - service statement Char"/>
    <w:link w:val="HIW-servicestatement"/>
    <w:locked/>
    <w:rsid w:val="00F403B2"/>
    <w:rPr>
      <w:rFonts w:ascii="Arial" w:eastAsia="Times New Roman" w:hAnsi="Arial" w:cs="Arial"/>
      <w:bCs/>
      <w:color w:val="00A7CF"/>
      <w:sz w:val="24"/>
      <w:szCs w:val="28"/>
      <w:lang w:eastAsia="en-GB"/>
    </w:rPr>
  </w:style>
  <w:style w:type="paragraph" w:customStyle="1" w:styleId="HIW-servicestatement">
    <w:name w:val="HIW - service statement"/>
    <w:basedOn w:val="HIWImprovementPlan"/>
    <w:link w:val="HIW-servicestatementChar"/>
    <w:rsid w:val="00F403B2"/>
    <w:rPr>
      <w:b w:val="0"/>
      <w:sz w:val="24"/>
    </w:rPr>
  </w:style>
  <w:style w:type="character" w:customStyle="1" w:styleId="HIW-headingsstandardChar">
    <w:name w:val="HIW - headings standard Char"/>
    <w:basedOn w:val="DefaultParagraphFont"/>
    <w:link w:val="HIW-headingsstandard"/>
    <w:locked/>
    <w:rsid w:val="00F403B2"/>
    <w:rPr>
      <w:rFonts w:ascii="Arial" w:eastAsia="Times New Roman" w:hAnsi="Arial" w:cs="Arial"/>
      <w:b/>
      <w:color w:val="00A7CF"/>
      <w:sz w:val="24"/>
      <w:szCs w:val="24"/>
      <w:lang w:eastAsia="en-GB"/>
    </w:rPr>
  </w:style>
  <w:style w:type="paragraph" w:customStyle="1" w:styleId="HIW-headingsstandard">
    <w:name w:val="HIW - headings standard"/>
    <w:basedOn w:val="Normal"/>
    <w:link w:val="HIW-headingsstandardChar"/>
    <w:rsid w:val="00F403B2"/>
    <w:pPr>
      <w:spacing w:before="240" w:after="120" w:line="276" w:lineRule="auto"/>
      <w:jc w:val="both"/>
    </w:pPr>
    <w:rPr>
      <w:rFonts w:ascii="Arial" w:eastAsia="Times New Roman" w:hAnsi="Arial" w:cs="Arial"/>
      <w:b/>
      <w:color w:val="00A7CF"/>
      <w:sz w:val="24"/>
      <w:szCs w:val="24"/>
      <w:lang w:eastAsia="en-GB"/>
    </w:rPr>
  </w:style>
  <w:style w:type="table" w:styleId="ListTable3-Accent1">
    <w:name w:val="List Table 3 Accent 1"/>
    <w:basedOn w:val="TableNormal"/>
    <w:uiPriority w:val="48"/>
    <w:rsid w:val="00F403B2"/>
    <w:tblPr>
      <w:tblStyleRowBandSize w:val="1"/>
      <w:tblStyleColBandSize w:val="1"/>
      <w:tblInd w:w="0" w:type="nil"/>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CommentReference">
    <w:name w:val="annotation reference"/>
    <w:basedOn w:val="DefaultParagraphFont"/>
    <w:uiPriority w:val="99"/>
    <w:semiHidden/>
    <w:unhideWhenUsed/>
    <w:rsid w:val="00E92D73"/>
    <w:rPr>
      <w:sz w:val="16"/>
      <w:szCs w:val="16"/>
    </w:rPr>
  </w:style>
  <w:style w:type="paragraph" w:styleId="CommentText">
    <w:name w:val="annotation text"/>
    <w:basedOn w:val="Normal"/>
    <w:link w:val="CommentTextChar"/>
    <w:uiPriority w:val="99"/>
    <w:unhideWhenUsed/>
    <w:rsid w:val="00E92D73"/>
    <w:rPr>
      <w:sz w:val="20"/>
      <w:szCs w:val="20"/>
    </w:rPr>
  </w:style>
  <w:style w:type="character" w:customStyle="1" w:styleId="CommentTextChar">
    <w:name w:val="Comment Text Char"/>
    <w:basedOn w:val="DefaultParagraphFont"/>
    <w:link w:val="CommentText"/>
    <w:uiPriority w:val="99"/>
    <w:rsid w:val="00E92D73"/>
    <w:rPr>
      <w:sz w:val="20"/>
      <w:szCs w:val="20"/>
    </w:rPr>
  </w:style>
  <w:style w:type="paragraph" w:styleId="CommentSubject">
    <w:name w:val="annotation subject"/>
    <w:basedOn w:val="CommentText"/>
    <w:next w:val="CommentText"/>
    <w:link w:val="CommentSubjectChar"/>
    <w:uiPriority w:val="99"/>
    <w:semiHidden/>
    <w:unhideWhenUsed/>
    <w:rsid w:val="00E92D73"/>
    <w:rPr>
      <w:b/>
      <w:bCs/>
    </w:rPr>
  </w:style>
  <w:style w:type="character" w:customStyle="1" w:styleId="CommentSubjectChar">
    <w:name w:val="Comment Subject Char"/>
    <w:basedOn w:val="CommentTextChar"/>
    <w:link w:val="CommentSubject"/>
    <w:uiPriority w:val="99"/>
    <w:semiHidden/>
    <w:rsid w:val="00E92D73"/>
    <w:rPr>
      <w:b/>
      <w:bCs/>
      <w:sz w:val="20"/>
      <w:szCs w:val="20"/>
    </w:rPr>
  </w:style>
  <w:style w:type="paragraph" w:styleId="BalloonText">
    <w:name w:val="Balloon Text"/>
    <w:basedOn w:val="Normal"/>
    <w:link w:val="BalloonTextChar"/>
    <w:uiPriority w:val="99"/>
    <w:semiHidden/>
    <w:unhideWhenUsed/>
    <w:rsid w:val="00E92D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D73"/>
    <w:rPr>
      <w:rFonts w:ascii="Segoe UI" w:hAnsi="Segoe UI" w:cs="Segoe UI"/>
      <w:sz w:val="18"/>
      <w:szCs w:val="18"/>
    </w:rPr>
  </w:style>
  <w:style w:type="paragraph" w:styleId="Revision">
    <w:name w:val="Revision"/>
    <w:hidden/>
    <w:uiPriority w:val="99"/>
    <w:semiHidden/>
    <w:rsid w:val="003E5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4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5" ma:contentTypeDescription="Create a new document." ma:contentTypeScope="" ma:versionID="9867a4321a7660cad949a34be682bd1f">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3efe6cfed37fac8dcc93f28d5f596bc3"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FF3C5B18883D4E21973B57C2EEED7FD1" version="1.0.0">
  <systemFields>
    <field name="Objective-Id">
      <value order="0">A44364659</value>
    </field>
    <field name="Objective-Title">
      <value order="0">03294 - Ward M and Oakwood Ward - Appendix C for completion</value>
    </field>
    <field name="Objective-Description">
      <value order="0"/>
    </field>
    <field name="Objective-CreationStamp">
      <value order="0">2023-03-06T18:43:47Z</value>
    </field>
    <field name="Objective-IsApproved">
      <value order="0">false</value>
    </field>
    <field name="Objective-IsPublished">
      <value order="0">false</value>
    </field>
    <field name="Objective-DatePublished">
      <value order="0"/>
    </field>
    <field name="Objective-ModificationStamp">
      <value order="0">2023-03-06T18:44:22Z</value>
    </field>
    <field name="Objective-Owner">
      <value order="0">Parker, Mitchell (COOG - Healthcare Inspectorate Wales)</value>
    </field>
    <field name="Objective-Path">
      <value order="0">Objective Global Folder:#Business File Plan:WG Organisational Groups:Covid-19 Inquiry - Excluded File Plan Areas:Chief Operating Officer (COO) - Healthcare Inspectorate Wales:1 - Save:HIWPwls:HIWPwls - Non-RSMH:Inspections:CAS-INSPE-03294 - Full Inspection - FI-NHS - Hospital - Paediatrics - Morriston Hospital - 06/12/2022:03. Report</value>
    </field>
    <field name="Objective-Parent">
      <value order="0">03. Report</value>
    </field>
    <field name="Objective-State">
      <value order="0">Being Drafted</value>
    </field>
    <field name="Objective-VersionId">
      <value order="0">vA84436977</value>
    </field>
    <field name="Objective-Version">
      <value order="0">0.1</value>
    </field>
    <field name="Objective-VersionNumber">
      <value order="0">1</value>
    </field>
    <field name="Objective-VersionComment">
      <value order="0">First version</value>
    </field>
    <field name="Objective-FileNumber">
      <value order="0">qA1591069</value>
    </field>
    <field name="Objective-Classification">
      <value order="0">Official</value>
    </field>
    <field name="Objective-Caveats">
      <value order="0">HIWPwls - Non-RSMH</value>
    </field>
  </systemFields>
  <catalogues>
    <catalogue name="Document Type Catalogue" type="type" ori="id:cA14">
      <field name="Objective-Date Acquired">
        <value order="0">2023-03-06T00:00:00Z</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4F5B4C4C-96C3-428A-8E3B-C68EA3FE26AB}">
  <ds:schemaRefs>
    <ds:schemaRef ds:uri="http://schemas.openxmlformats.org/package/2006/metadata/core-properties"/>
    <ds:schemaRef ds:uri="http://schemas.microsoft.com/office/infopath/2007/PartnerControls"/>
    <ds:schemaRef ds:uri="http://schemas.microsoft.com/office/2006/documentManagement/types"/>
    <ds:schemaRef ds:uri="7e5078d1-72cf-43d1-b3ae-69933ea7ae29"/>
    <ds:schemaRef ds:uri="http://www.w3.org/XML/1998/namespace"/>
    <ds:schemaRef ds:uri="http://purl.org/dc/elements/1.1/"/>
    <ds:schemaRef ds:uri="http://purl.org/dc/dcmitype/"/>
    <ds:schemaRef ds:uri="http://schemas.microsoft.com/office/2006/metadata/properties"/>
    <ds:schemaRef ds:uri="7f1e23f3-31d3-499f-875e-2157d9103bac"/>
    <ds:schemaRef ds:uri="http://purl.org/dc/terms/"/>
  </ds:schemaRefs>
</ds:datastoreItem>
</file>

<file path=customXml/itemProps2.xml><?xml version="1.0" encoding="utf-8"?>
<ds:datastoreItem xmlns:ds="http://schemas.openxmlformats.org/officeDocument/2006/customXml" ds:itemID="{0B36393F-C994-423E-B762-7AAB810B1282}">
  <ds:schemaRefs>
    <ds:schemaRef ds:uri="http://schemas.microsoft.com/sharepoint/v3/contenttype/forms"/>
  </ds:schemaRefs>
</ds:datastoreItem>
</file>

<file path=customXml/itemProps3.xml><?xml version="1.0" encoding="utf-8"?>
<ds:datastoreItem xmlns:ds="http://schemas.openxmlformats.org/officeDocument/2006/customXml" ds:itemID="{BBBE5D4C-08AF-4378-A4A0-156048FDC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1052</Words>
  <Characters>6000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Mitchell (COOG - Healthcare Inspectorate Wales)</dc:creator>
  <cp:keywords/>
  <dc:description/>
  <cp:lastModifiedBy>Neil Thomas (Swansea Bay UHB - Risk &amp; Assurance)</cp:lastModifiedBy>
  <cp:revision>4</cp:revision>
  <dcterms:created xsi:type="dcterms:W3CDTF">2023-09-07T08:26:00Z</dcterms:created>
  <dcterms:modified xsi:type="dcterms:W3CDTF">2023-09-07T16:30:00Z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A44364659</vt:lpwstr>
  </property>
  <property fmtid="{D5CDD505-2E9C-101B-9397-08002B2CF9AE}" pid="4" name="Objective-Title">
    <vt:lpwstr>03294 - Ward M and Oakwood Ward - Appendix C for completion</vt:lpwstr>
  </property>
  <property fmtid="{D5CDD505-2E9C-101B-9397-08002B2CF9AE}" pid="5" name="Objective-Description">
    <vt:lpwstr/>
  </property>
  <property fmtid="{D5CDD505-2E9C-101B-9397-08002B2CF9AE}" pid="6" name="Objective-CreationStamp">
    <vt:filetime>2023-03-06T18:44:20Z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2023-03-06T18:44:22Z</vt:filetime>
  </property>
  <property fmtid="{D5CDD505-2E9C-101B-9397-08002B2CF9AE}" pid="11" name="Objective-Owner">
    <vt:lpwstr>Parker, Mitchell (COOG - Healthcare Inspectorate Wales)</vt:lpwstr>
  </property>
  <property fmtid="{D5CDD505-2E9C-101B-9397-08002B2CF9AE}" pid="12" name="Objective-Path">
    <vt:lpwstr>Objective Global Folder:#Business File Plan:WG Organisational Groups:Covid-19 Inquiry - Excluded File Plan Areas:Chief Operating Officer (COO) - Healthcare Inspectorate Wales:1 - Save:HIWPwls:HIWPwls - Non-RSMH:Inspections:CAS-INSPE-03294 - Full Inspectio</vt:lpwstr>
  </property>
  <property fmtid="{D5CDD505-2E9C-101B-9397-08002B2CF9AE}" pid="13" name="Objective-Parent">
    <vt:lpwstr>03. Report</vt:lpwstr>
  </property>
  <property fmtid="{D5CDD505-2E9C-101B-9397-08002B2CF9AE}" pid="14" name="Objective-State">
    <vt:lpwstr>Being Drafted</vt:lpwstr>
  </property>
  <property fmtid="{D5CDD505-2E9C-101B-9397-08002B2CF9AE}" pid="15" name="Objective-VersionId">
    <vt:lpwstr>vA84436977</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group - BFP3 - File Access Control Groups: HIWPwls - Non-RSMH; </vt:lpwstr>
  </property>
  <property fmtid="{D5CDD505-2E9C-101B-9397-08002B2CF9AE}" pid="22" name="Objective-Date Acquired">
    <vt:filetime>2023-03-06T00:00:00Z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0x0101006BB184E6D408124CA45B87FF80A05A6E</vt:lpwstr>
  </property>
</Properties>
</file>