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F6863" w14:textId="4839932C" w:rsidR="009744CE" w:rsidRPr="00CA5D4B" w:rsidRDefault="00C84948" w:rsidP="0006012D">
      <w:pPr>
        <w:rPr>
          <w:rFonts w:ascii="Verdana" w:hAnsi="Verdana" w:cs="Arial"/>
          <w:sz w:val="24"/>
          <w:szCs w:val="24"/>
        </w:rPr>
      </w:pPr>
      <w:r w:rsidRPr="00CA5D4B">
        <w:rPr>
          <w:rFonts w:ascii="Verdana" w:hAnsi="Verdana" w:cs="Arial"/>
          <w:sz w:val="24"/>
          <w:szCs w:val="24"/>
        </w:rPr>
        <w:t xml:space="preserve"> </w:t>
      </w:r>
    </w:p>
    <w:p w14:paraId="291B6261" w14:textId="451BA1C0" w:rsidR="00015B4A" w:rsidRPr="00CA5D4B" w:rsidRDefault="0006012D" w:rsidP="00EB01C5">
      <w:pPr>
        <w:pBdr>
          <w:top w:val="nil"/>
          <w:left w:val="nil"/>
          <w:bottom w:val="nil"/>
          <w:right w:val="nil"/>
          <w:between w:val="nil"/>
          <w:bar w:val="nil"/>
        </w:pBdr>
        <w:spacing w:after="0" w:line="240" w:lineRule="auto"/>
        <w:ind w:right="540" w:firstLine="720"/>
        <w:jc w:val="center"/>
        <w:outlineLvl w:val="0"/>
        <w:rPr>
          <w:rFonts w:ascii="Verdana" w:eastAsia="Arial Bold" w:hAnsi="Verdana" w:cs="Arial"/>
          <w:b/>
          <w:sz w:val="24"/>
          <w:szCs w:val="24"/>
          <w:u w:color="000000"/>
          <w:bdr w:val="nil"/>
          <w:lang w:val="en-US" w:eastAsia="en-GB"/>
        </w:rPr>
      </w:pPr>
      <w:r w:rsidRPr="00CA5D4B">
        <w:rPr>
          <w:rFonts w:ascii="Verdana" w:eastAsia="Calibri" w:hAnsi="Verdana" w:cs="Arial"/>
          <w:b/>
          <w:sz w:val="24"/>
          <w:szCs w:val="24"/>
          <w:u w:color="000000"/>
          <w:bdr w:val="nil"/>
          <w:lang w:val="en-US" w:eastAsia="en-GB"/>
        </w:rPr>
        <w:t xml:space="preserve">Swansea Bay University Health Board </w:t>
      </w:r>
    </w:p>
    <w:p w14:paraId="6B8A92C5" w14:textId="1F07E025" w:rsidR="001F4D65" w:rsidRPr="00CA5D4B" w:rsidRDefault="00EB01C5" w:rsidP="0006012D">
      <w:pPr>
        <w:pBdr>
          <w:top w:val="nil"/>
          <w:left w:val="nil"/>
          <w:bottom w:val="nil"/>
          <w:right w:val="nil"/>
          <w:between w:val="nil"/>
          <w:bar w:val="nil"/>
        </w:pBdr>
        <w:spacing w:after="0" w:line="240" w:lineRule="auto"/>
        <w:jc w:val="center"/>
        <w:rPr>
          <w:rFonts w:ascii="Verdana" w:eastAsia="Calibri" w:hAnsi="Verdana" w:cs="Arial"/>
          <w:b/>
          <w:sz w:val="24"/>
          <w:szCs w:val="24"/>
          <w:u w:color="FF0000"/>
          <w:bdr w:val="nil"/>
          <w:lang w:val="en-US" w:eastAsia="en-GB"/>
        </w:rPr>
      </w:pPr>
      <w:r w:rsidRPr="00CA5D4B">
        <w:rPr>
          <w:rFonts w:ascii="Verdana" w:eastAsia="Calibri" w:hAnsi="Verdana" w:cs="Arial"/>
          <w:b/>
          <w:color w:val="FF0000"/>
          <w:sz w:val="24"/>
          <w:szCs w:val="24"/>
          <w:u w:color="FF0000"/>
          <w:bdr w:val="nil"/>
          <w:lang w:val="en-US" w:eastAsia="en-GB"/>
        </w:rPr>
        <w:t>Unc</w:t>
      </w:r>
      <w:r w:rsidR="0006012D" w:rsidRPr="00CA5D4B">
        <w:rPr>
          <w:rFonts w:ascii="Verdana" w:eastAsia="Calibri" w:hAnsi="Verdana" w:cs="Arial"/>
          <w:b/>
          <w:color w:val="FF0000"/>
          <w:sz w:val="24"/>
          <w:szCs w:val="24"/>
          <w:u w:color="FF0000"/>
          <w:bdr w:val="nil"/>
          <w:lang w:val="en-US" w:eastAsia="en-GB"/>
        </w:rPr>
        <w:t>onfirmed</w:t>
      </w:r>
    </w:p>
    <w:p w14:paraId="1FC582FE" w14:textId="77777777" w:rsidR="0006012D" w:rsidRPr="00CA5D4B" w:rsidRDefault="0006012D" w:rsidP="0006012D">
      <w:pPr>
        <w:pBdr>
          <w:top w:val="nil"/>
          <w:left w:val="nil"/>
          <w:bottom w:val="nil"/>
          <w:right w:val="nil"/>
          <w:between w:val="nil"/>
          <w:bar w:val="nil"/>
        </w:pBdr>
        <w:snapToGrid w:val="0"/>
        <w:spacing w:after="0" w:line="240" w:lineRule="auto"/>
        <w:jc w:val="center"/>
        <w:outlineLvl w:val="0"/>
        <w:rPr>
          <w:rFonts w:ascii="Verdana" w:eastAsia="Calibri" w:hAnsi="Verdana" w:cs="Arial"/>
          <w:b/>
          <w:sz w:val="24"/>
          <w:szCs w:val="24"/>
          <w:bdr w:val="nil"/>
          <w:lang w:val="en-US"/>
        </w:rPr>
      </w:pPr>
      <w:r w:rsidRPr="00CA5D4B">
        <w:rPr>
          <w:rFonts w:ascii="Verdana" w:eastAsia="Arial Unicode MS" w:hAnsi="Verdana" w:cs="Arial"/>
          <w:b/>
          <w:sz w:val="24"/>
          <w:szCs w:val="24"/>
          <w:bdr w:val="nil"/>
          <w:lang w:val="en-US"/>
        </w:rPr>
        <w:t xml:space="preserve"> Minutes of the Meeting of the </w:t>
      </w:r>
      <w:r w:rsidRPr="00CA5D4B">
        <w:rPr>
          <w:rFonts w:ascii="Verdana" w:eastAsia="Calibri" w:hAnsi="Verdana" w:cs="Arial"/>
          <w:b/>
          <w:sz w:val="24"/>
          <w:szCs w:val="24"/>
          <w:bdr w:val="nil"/>
          <w:lang w:val="en-US"/>
        </w:rPr>
        <w:t>Quality and Safety Committee</w:t>
      </w:r>
    </w:p>
    <w:p w14:paraId="6747595B" w14:textId="0FC91299" w:rsidR="00FE12E3" w:rsidRPr="00CA5D4B" w:rsidRDefault="00637D4E" w:rsidP="00FE12E3">
      <w:pPr>
        <w:pBdr>
          <w:top w:val="nil"/>
          <w:left w:val="nil"/>
          <w:bottom w:val="nil"/>
          <w:right w:val="nil"/>
          <w:between w:val="nil"/>
          <w:bar w:val="nil"/>
        </w:pBdr>
        <w:snapToGrid w:val="0"/>
        <w:spacing w:after="0" w:line="240" w:lineRule="auto"/>
        <w:jc w:val="center"/>
        <w:outlineLvl w:val="0"/>
        <w:rPr>
          <w:rFonts w:ascii="Verdana" w:eastAsia="Calibri" w:hAnsi="Verdana" w:cs="Arial"/>
          <w:b/>
          <w:sz w:val="24"/>
          <w:szCs w:val="24"/>
          <w:bdr w:val="nil"/>
          <w:lang w:val="en-US"/>
        </w:rPr>
      </w:pPr>
      <w:r w:rsidRPr="00CA5D4B">
        <w:rPr>
          <w:rFonts w:ascii="Verdana" w:eastAsia="Calibri" w:hAnsi="Verdana" w:cs="Arial"/>
          <w:b/>
          <w:sz w:val="24"/>
          <w:szCs w:val="24"/>
          <w:bdr w:val="nil"/>
          <w:lang w:val="en-US"/>
        </w:rPr>
        <w:t xml:space="preserve">Tuesday </w:t>
      </w:r>
      <w:r w:rsidR="00C068CD" w:rsidRPr="00CA5D4B">
        <w:rPr>
          <w:rFonts w:ascii="Verdana" w:eastAsia="Calibri" w:hAnsi="Verdana" w:cs="Arial"/>
          <w:b/>
          <w:sz w:val="24"/>
          <w:szCs w:val="24"/>
          <w:bdr w:val="nil"/>
          <w:lang w:val="en-US"/>
        </w:rPr>
        <w:t>2</w:t>
      </w:r>
      <w:r w:rsidR="005070E7" w:rsidRPr="00CA5D4B">
        <w:rPr>
          <w:rFonts w:ascii="Verdana" w:eastAsia="Calibri" w:hAnsi="Verdana" w:cs="Arial"/>
          <w:b/>
          <w:sz w:val="24"/>
          <w:szCs w:val="24"/>
          <w:bdr w:val="nil"/>
          <w:lang w:val="en-US"/>
        </w:rPr>
        <w:t>9</w:t>
      </w:r>
      <w:r w:rsidR="005070E7" w:rsidRPr="00CA5D4B">
        <w:rPr>
          <w:rFonts w:ascii="Verdana" w:eastAsia="Calibri" w:hAnsi="Verdana" w:cs="Arial"/>
          <w:b/>
          <w:sz w:val="24"/>
          <w:szCs w:val="24"/>
          <w:bdr w:val="nil"/>
          <w:vertAlign w:val="superscript"/>
          <w:lang w:val="en-US"/>
        </w:rPr>
        <w:t>th</w:t>
      </w:r>
      <w:r w:rsidR="005070E7" w:rsidRPr="00CA5D4B">
        <w:rPr>
          <w:rFonts w:ascii="Verdana" w:eastAsia="Calibri" w:hAnsi="Verdana" w:cs="Arial"/>
          <w:b/>
          <w:sz w:val="24"/>
          <w:szCs w:val="24"/>
          <w:bdr w:val="nil"/>
          <w:lang w:val="en-US"/>
        </w:rPr>
        <w:t xml:space="preserve"> of October</w:t>
      </w:r>
      <w:r w:rsidR="007301C0" w:rsidRPr="00CA5D4B">
        <w:rPr>
          <w:rFonts w:ascii="Verdana" w:eastAsia="Calibri" w:hAnsi="Verdana" w:cs="Arial"/>
          <w:b/>
          <w:sz w:val="24"/>
          <w:szCs w:val="24"/>
          <w:bdr w:val="nil"/>
          <w:lang w:val="en-US"/>
        </w:rPr>
        <w:t xml:space="preserve"> 2024</w:t>
      </w:r>
    </w:p>
    <w:p w14:paraId="7564B097" w14:textId="56AB9C84" w:rsidR="007A41CA" w:rsidRPr="00CA5D4B" w:rsidRDefault="0006012D" w:rsidP="006255FF">
      <w:pPr>
        <w:pBdr>
          <w:top w:val="nil"/>
          <w:left w:val="nil"/>
          <w:bottom w:val="nil"/>
          <w:right w:val="nil"/>
          <w:between w:val="nil"/>
          <w:bar w:val="nil"/>
        </w:pBdr>
        <w:snapToGrid w:val="0"/>
        <w:spacing w:after="0" w:line="240" w:lineRule="auto"/>
        <w:jc w:val="center"/>
        <w:outlineLvl w:val="0"/>
        <w:rPr>
          <w:rFonts w:ascii="Verdana" w:eastAsia="Arial Unicode MS" w:hAnsi="Verdana" w:cs="Arial"/>
          <w:b/>
          <w:sz w:val="24"/>
          <w:szCs w:val="24"/>
          <w:bdr w:val="nil"/>
          <w:lang w:val="en-US"/>
        </w:rPr>
      </w:pPr>
      <w:r w:rsidRPr="00CA5D4B">
        <w:rPr>
          <w:rFonts w:ascii="Verdana" w:eastAsia="Calibri" w:hAnsi="Verdana" w:cs="Arial"/>
          <w:b/>
          <w:sz w:val="24"/>
          <w:szCs w:val="24"/>
          <w:bdr w:val="nil"/>
          <w:lang w:val="en-US"/>
        </w:rPr>
        <w:t xml:space="preserve"> </w:t>
      </w:r>
      <w:r w:rsidRPr="00CA5D4B">
        <w:rPr>
          <w:rFonts w:ascii="Verdana" w:eastAsia="Arial Unicode MS" w:hAnsi="Verdana" w:cs="Arial"/>
          <w:b/>
          <w:sz w:val="24"/>
          <w:szCs w:val="24"/>
          <w:bdr w:val="nil"/>
          <w:lang w:val="en-US"/>
        </w:rPr>
        <w:t>via Microsoft Teams</w:t>
      </w:r>
    </w:p>
    <w:p w14:paraId="016865C6" w14:textId="77777777" w:rsidR="005070E7" w:rsidRPr="00CA5D4B" w:rsidRDefault="005070E7" w:rsidP="006255FF">
      <w:pPr>
        <w:pBdr>
          <w:top w:val="nil"/>
          <w:left w:val="nil"/>
          <w:bottom w:val="nil"/>
          <w:right w:val="nil"/>
          <w:between w:val="nil"/>
          <w:bar w:val="nil"/>
        </w:pBdr>
        <w:snapToGrid w:val="0"/>
        <w:spacing w:after="0" w:line="240" w:lineRule="auto"/>
        <w:jc w:val="center"/>
        <w:outlineLvl w:val="0"/>
        <w:rPr>
          <w:rFonts w:ascii="Verdana" w:eastAsia="Arial Unicode MS" w:hAnsi="Verdana" w:cs="Arial"/>
          <w:b/>
          <w:sz w:val="24"/>
          <w:szCs w:val="24"/>
          <w:bdr w:val="nil"/>
          <w:lang w:val="en-US"/>
        </w:rPr>
      </w:pPr>
    </w:p>
    <w:p w14:paraId="78A094CD" w14:textId="77777777" w:rsidR="005070E7" w:rsidRPr="00CA5D4B" w:rsidRDefault="005070E7" w:rsidP="005070E7">
      <w:pPr>
        <w:spacing w:after="0"/>
        <w:rPr>
          <w:rFonts w:ascii="Verdana" w:hAnsi="Verdana" w:cs="Arial"/>
          <w:b/>
          <w:sz w:val="24"/>
          <w:szCs w:val="24"/>
        </w:rPr>
      </w:pPr>
      <w:r w:rsidRPr="00CA5D4B">
        <w:rPr>
          <w:rFonts w:ascii="Verdana" w:hAnsi="Verdana" w:cs="Arial"/>
          <w:b/>
          <w:sz w:val="24"/>
          <w:szCs w:val="24"/>
        </w:rPr>
        <w:t>Present:</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8"/>
        <w:gridCol w:w="928"/>
        <w:gridCol w:w="6190"/>
      </w:tblGrid>
      <w:tr w:rsidR="005070E7" w:rsidRPr="00CA5D4B" w14:paraId="27CBC9D0" w14:textId="77777777" w:rsidTr="008B214F">
        <w:trPr>
          <w:jc w:val="center"/>
        </w:trPr>
        <w:tc>
          <w:tcPr>
            <w:tcW w:w="2975" w:type="dxa"/>
            <w:shd w:val="clear" w:color="auto" w:fill="auto"/>
          </w:tcPr>
          <w:p w14:paraId="437975A2" w14:textId="6B592B02" w:rsidR="005070E7" w:rsidRPr="00CA5D4B" w:rsidRDefault="005070E7" w:rsidP="005A3008">
            <w:pPr>
              <w:rPr>
                <w:rFonts w:ascii="Verdana" w:eastAsia="Calibri" w:hAnsi="Verdana" w:cs="Arial"/>
                <w:sz w:val="24"/>
                <w:szCs w:val="24"/>
              </w:rPr>
            </w:pPr>
            <w:r w:rsidRPr="00CA5D4B">
              <w:rPr>
                <w:rFonts w:ascii="Verdana" w:eastAsia="Calibri" w:hAnsi="Verdana" w:cs="Arial"/>
                <w:sz w:val="24"/>
                <w:szCs w:val="24"/>
              </w:rPr>
              <w:t xml:space="preserve">Stephen Spill </w:t>
            </w:r>
          </w:p>
        </w:tc>
        <w:tc>
          <w:tcPr>
            <w:tcW w:w="869" w:type="dxa"/>
            <w:shd w:val="clear" w:color="auto" w:fill="auto"/>
          </w:tcPr>
          <w:p w14:paraId="25A296C1" w14:textId="230264B6" w:rsidR="005070E7" w:rsidRPr="00CA5D4B" w:rsidRDefault="005070E7" w:rsidP="005A3008">
            <w:pPr>
              <w:jc w:val="center"/>
              <w:rPr>
                <w:rFonts w:ascii="Verdana" w:eastAsia="Calibri" w:hAnsi="Verdana" w:cs="Arial"/>
                <w:sz w:val="24"/>
                <w:szCs w:val="24"/>
              </w:rPr>
            </w:pPr>
            <w:r w:rsidRPr="00CA5D4B">
              <w:rPr>
                <w:rFonts w:ascii="Verdana" w:eastAsia="Calibri" w:hAnsi="Verdana" w:cs="Arial"/>
                <w:sz w:val="24"/>
                <w:szCs w:val="24"/>
              </w:rPr>
              <w:t>(SS)</w:t>
            </w:r>
          </w:p>
        </w:tc>
        <w:tc>
          <w:tcPr>
            <w:tcW w:w="6232" w:type="dxa"/>
            <w:shd w:val="clear" w:color="auto" w:fill="auto"/>
          </w:tcPr>
          <w:p w14:paraId="697E27DA" w14:textId="094EBF04" w:rsidR="005070E7" w:rsidRPr="00CA5D4B" w:rsidRDefault="005070E7" w:rsidP="005A3008">
            <w:pPr>
              <w:rPr>
                <w:rFonts w:ascii="Verdana" w:eastAsia="Calibri" w:hAnsi="Verdana" w:cs="Arial"/>
                <w:sz w:val="24"/>
                <w:szCs w:val="24"/>
              </w:rPr>
            </w:pPr>
            <w:r w:rsidRPr="00CA5D4B">
              <w:rPr>
                <w:rFonts w:ascii="Verdana" w:hAnsi="Verdana" w:cs="Arial"/>
                <w:sz w:val="24"/>
                <w:szCs w:val="24"/>
              </w:rPr>
              <w:t>Vice Chair (In the Chair)</w:t>
            </w:r>
          </w:p>
        </w:tc>
      </w:tr>
      <w:tr w:rsidR="005070E7" w:rsidRPr="00CA5D4B" w14:paraId="57340BFB" w14:textId="77777777" w:rsidTr="008B214F">
        <w:trPr>
          <w:jc w:val="center"/>
        </w:trPr>
        <w:tc>
          <w:tcPr>
            <w:tcW w:w="2975" w:type="dxa"/>
            <w:shd w:val="clear" w:color="auto" w:fill="auto"/>
          </w:tcPr>
          <w:p w14:paraId="5009EE74" w14:textId="0729BB5A" w:rsidR="005070E7" w:rsidRPr="00CA5D4B" w:rsidRDefault="005070E7" w:rsidP="005A3008">
            <w:pPr>
              <w:rPr>
                <w:rFonts w:ascii="Verdana" w:hAnsi="Verdana" w:cs="Arial"/>
                <w:sz w:val="24"/>
                <w:szCs w:val="24"/>
              </w:rPr>
            </w:pPr>
            <w:r w:rsidRPr="00CA5D4B">
              <w:rPr>
                <w:rFonts w:ascii="Verdana" w:hAnsi="Verdana" w:cs="Arial"/>
                <w:sz w:val="24"/>
                <w:szCs w:val="24"/>
              </w:rPr>
              <w:t xml:space="preserve">Nicola Matthews </w:t>
            </w:r>
          </w:p>
        </w:tc>
        <w:tc>
          <w:tcPr>
            <w:tcW w:w="869" w:type="dxa"/>
            <w:shd w:val="clear" w:color="auto" w:fill="auto"/>
          </w:tcPr>
          <w:p w14:paraId="280DB355" w14:textId="0C484E2C" w:rsidR="005070E7" w:rsidRPr="00CA5D4B" w:rsidRDefault="005070E7" w:rsidP="005A3008">
            <w:pPr>
              <w:jc w:val="center"/>
              <w:rPr>
                <w:rFonts w:ascii="Verdana" w:eastAsia="Calibri" w:hAnsi="Verdana" w:cs="Arial"/>
                <w:sz w:val="24"/>
                <w:szCs w:val="24"/>
              </w:rPr>
            </w:pPr>
            <w:r w:rsidRPr="00CA5D4B">
              <w:rPr>
                <w:rFonts w:ascii="Verdana" w:eastAsia="Calibri" w:hAnsi="Verdana" w:cs="Arial"/>
                <w:sz w:val="24"/>
                <w:szCs w:val="24"/>
              </w:rPr>
              <w:t>(NM)</w:t>
            </w:r>
          </w:p>
        </w:tc>
        <w:tc>
          <w:tcPr>
            <w:tcW w:w="6232" w:type="dxa"/>
            <w:shd w:val="clear" w:color="auto" w:fill="auto"/>
          </w:tcPr>
          <w:p w14:paraId="30A57987" w14:textId="77777777" w:rsidR="005070E7" w:rsidRPr="00CA5D4B" w:rsidRDefault="005070E7" w:rsidP="005A3008">
            <w:pPr>
              <w:rPr>
                <w:rFonts w:ascii="Verdana" w:eastAsia="Calibri" w:hAnsi="Verdana" w:cs="Arial"/>
                <w:color w:val="FF0000"/>
                <w:sz w:val="24"/>
                <w:szCs w:val="24"/>
              </w:rPr>
            </w:pPr>
            <w:r w:rsidRPr="00CA5D4B">
              <w:rPr>
                <w:rFonts w:ascii="Verdana" w:hAnsi="Verdana" w:cs="Arial"/>
                <w:sz w:val="24"/>
                <w:szCs w:val="24"/>
              </w:rPr>
              <w:t>Independent Member</w:t>
            </w:r>
          </w:p>
        </w:tc>
      </w:tr>
      <w:tr w:rsidR="005070E7" w:rsidRPr="00CA5D4B" w14:paraId="58A1F38A" w14:textId="77777777" w:rsidTr="008B214F">
        <w:trPr>
          <w:jc w:val="center"/>
        </w:trPr>
        <w:tc>
          <w:tcPr>
            <w:tcW w:w="2975" w:type="dxa"/>
          </w:tcPr>
          <w:p w14:paraId="02BC7128" w14:textId="5F438366" w:rsidR="005070E7" w:rsidRPr="00CA5D4B" w:rsidRDefault="005070E7" w:rsidP="005A3008">
            <w:pPr>
              <w:rPr>
                <w:rFonts w:ascii="Verdana" w:hAnsi="Verdana" w:cs="Arial"/>
                <w:sz w:val="24"/>
                <w:szCs w:val="24"/>
              </w:rPr>
            </w:pPr>
            <w:r w:rsidRPr="00CA5D4B">
              <w:rPr>
                <w:rFonts w:ascii="Verdana" w:hAnsi="Verdana" w:cs="Arial"/>
                <w:sz w:val="24"/>
                <w:szCs w:val="24"/>
              </w:rPr>
              <w:t xml:space="preserve">Nuria Zolle </w:t>
            </w:r>
          </w:p>
        </w:tc>
        <w:tc>
          <w:tcPr>
            <w:tcW w:w="869" w:type="dxa"/>
          </w:tcPr>
          <w:p w14:paraId="124DBE43" w14:textId="67EA20A2" w:rsidR="005070E7" w:rsidRPr="00CA5D4B" w:rsidRDefault="005070E7" w:rsidP="005A3008">
            <w:pPr>
              <w:jc w:val="center"/>
              <w:rPr>
                <w:rFonts w:ascii="Verdana" w:hAnsi="Verdana" w:cs="Arial"/>
                <w:sz w:val="24"/>
                <w:szCs w:val="24"/>
              </w:rPr>
            </w:pPr>
            <w:r w:rsidRPr="00CA5D4B">
              <w:rPr>
                <w:rFonts w:ascii="Verdana" w:hAnsi="Verdana" w:cs="Arial"/>
                <w:sz w:val="24"/>
                <w:szCs w:val="24"/>
              </w:rPr>
              <w:t>(NZ)</w:t>
            </w:r>
          </w:p>
        </w:tc>
        <w:tc>
          <w:tcPr>
            <w:tcW w:w="6232" w:type="dxa"/>
          </w:tcPr>
          <w:p w14:paraId="4B88C2B2" w14:textId="77777777" w:rsidR="005070E7" w:rsidRPr="00CA5D4B" w:rsidRDefault="005070E7" w:rsidP="005A3008">
            <w:pPr>
              <w:rPr>
                <w:rFonts w:ascii="Verdana" w:hAnsi="Verdana" w:cs="Arial"/>
                <w:sz w:val="24"/>
                <w:szCs w:val="24"/>
              </w:rPr>
            </w:pPr>
            <w:r w:rsidRPr="00CA5D4B">
              <w:rPr>
                <w:rFonts w:ascii="Verdana" w:hAnsi="Verdana" w:cs="Arial"/>
                <w:sz w:val="24"/>
                <w:szCs w:val="24"/>
              </w:rPr>
              <w:t>Independent Member</w:t>
            </w:r>
          </w:p>
        </w:tc>
      </w:tr>
      <w:tr w:rsidR="005070E7" w:rsidRPr="00CA5D4B" w14:paraId="560D0A1F" w14:textId="77777777" w:rsidTr="005A3008">
        <w:trPr>
          <w:jc w:val="center"/>
        </w:trPr>
        <w:tc>
          <w:tcPr>
            <w:tcW w:w="10076" w:type="dxa"/>
            <w:gridSpan w:val="3"/>
          </w:tcPr>
          <w:p w14:paraId="0F47F19F" w14:textId="77777777" w:rsidR="005070E7" w:rsidRPr="00CA5D4B" w:rsidRDefault="005070E7" w:rsidP="005A3008">
            <w:pPr>
              <w:rPr>
                <w:rFonts w:ascii="Verdana" w:hAnsi="Verdana" w:cs="Arial"/>
                <w:sz w:val="24"/>
                <w:szCs w:val="24"/>
              </w:rPr>
            </w:pPr>
            <w:r w:rsidRPr="00CA5D4B">
              <w:rPr>
                <w:rFonts w:ascii="Verdana" w:eastAsia="Calibri" w:hAnsi="Verdana" w:cs="Arial"/>
                <w:b/>
                <w:sz w:val="24"/>
                <w:szCs w:val="24"/>
              </w:rPr>
              <w:t>In Attendance:</w:t>
            </w:r>
          </w:p>
        </w:tc>
      </w:tr>
      <w:tr w:rsidR="002B296C" w:rsidRPr="00CA5D4B" w14:paraId="4DA3D59B" w14:textId="77777777" w:rsidTr="008B214F">
        <w:trPr>
          <w:jc w:val="center"/>
        </w:trPr>
        <w:tc>
          <w:tcPr>
            <w:tcW w:w="2975" w:type="dxa"/>
          </w:tcPr>
          <w:p w14:paraId="46277544" w14:textId="007AA483" w:rsidR="002B296C" w:rsidRPr="00CA5D4B" w:rsidRDefault="002B296C" w:rsidP="008B214F">
            <w:pPr>
              <w:rPr>
                <w:rFonts w:ascii="Verdana" w:hAnsi="Verdana" w:cs="Arial"/>
                <w:bCs/>
                <w:sz w:val="24"/>
                <w:szCs w:val="24"/>
              </w:rPr>
            </w:pPr>
            <w:r>
              <w:rPr>
                <w:rFonts w:ascii="Verdana" w:hAnsi="Verdana" w:cs="Arial"/>
                <w:bCs/>
                <w:sz w:val="24"/>
                <w:szCs w:val="24"/>
              </w:rPr>
              <w:t>Clare Baker</w:t>
            </w:r>
          </w:p>
        </w:tc>
        <w:tc>
          <w:tcPr>
            <w:tcW w:w="869" w:type="dxa"/>
          </w:tcPr>
          <w:p w14:paraId="72CA8D30" w14:textId="674295D3" w:rsidR="002B296C" w:rsidRPr="00CA5D4B" w:rsidRDefault="002B296C" w:rsidP="008B214F">
            <w:pPr>
              <w:jc w:val="center"/>
              <w:rPr>
                <w:rFonts w:ascii="Verdana" w:hAnsi="Verdana" w:cs="Arial"/>
                <w:bCs/>
                <w:sz w:val="24"/>
                <w:szCs w:val="24"/>
              </w:rPr>
            </w:pPr>
            <w:r>
              <w:rPr>
                <w:rFonts w:ascii="Verdana" w:hAnsi="Verdana" w:cs="Arial"/>
                <w:bCs/>
                <w:sz w:val="24"/>
                <w:szCs w:val="24"/>
              </w:rPr>
              <w:t>(CB)</w:t>
            </w:r>
          </w:p>
        </w:tc>
        <w:tc>
          <w:tcPr>
            <w:tcW w:w="6232" w:type="dxa"/>
          </w:tcPr>
          <w:p w14:paraId="5F976252" w14:textId="43103D1A" w:rsidR="002B296C" w:rsidRPr="00CA5D4B" w:rsidRDefault="002B296C" w:rsidP="008B214F">
            <w:pPr>
              <w:rPr>
                <w:rFonts w:ascii="Verdana" w:hAnsi="Verdana" w:cs="Arial"/>
                <w:sz w:val="24"/>
                <w:szCs w:val="24"/>
              </w:rPr>
            </w:pPr>
            <w:r>
              <w:rPr>
                <w:rFonts w:ascii="Verdana" w:hAnsi="Verdana" w:cs="Arial"/>
                <w:sz w:val="24"/>
                <w:szCs w:val="24"/>
              </w:rPr>
              <w:t xml:space="preserve">Deputy Head of Quality &amp; Safety </w:t>
            </w:r>
            <w:r w:rsidRPr="002B296C">
              <w:rPr>
                <w:rFonts w:ascii="Verdana" w:hAnsi="Verdana" w:cs="Arial"/>
                <w:b/>
                <w:bCs/>
                <w:sz w:val="24"/>
                <w:szCs w:val="24"/>
              </w:rPr>
              <w:t>(For Item 145/24)</w:t>
            </w:r>
          </w:p>
        </w:tc>
      </w:tr>
      <w:tr w:rsidR="008B214F" w:rsidRPr="00CA5D4B" w14:paraId="0374CCB0" w14:textId="77777777" w:rsidTr="008B214F">
        <w:trPr>
          <w:jc w:val="center"/>
        </w:trPr>
        <w:tc>
          <w:tcPr>
            <w:tcW w:w="2975" w:type="dxa"/>
          </w:tcPr>
          <w:p w14:paraId="4D4A2B4A" w14:textId="7E01094F" w:rsidR="008B214F" w:rsidRPr="00CA5D4B" w:rsidRDefault="008B214F" w:rsidP="008B214F">
            <w:pPr>
              <w:rPr>
                <w:rFonts w:ascii="Verdana" w:hAnsi="Verdana" w:cs="Arial"/>
                <w:sz w:val="24"/>
                <w:szCs w:val="24"/>
              </w:rPr>
            </w:pPr>
            <w:r w:rsidRPr="00CA5D4B">
              <w:rPr>
                <w:rFonts w:ascii="Verdana" w:hAnsi="Verdana" w:cs="Arial"/>
                <w:bCs/>
                <w:sz w:val="24"/>
                <w:szCs w:val="24"/>
              </w:rPr>
              <w:t xml:space="preserve">Kathryn Greaves  </w:t>
            </w:r>
          </w:p>
        </w:tc>
        <w:tc>
          <w:tcPr>
            <w:tcW w:w="869" w:type="dxa"/>
          </w:tcPr>
          <w:p w14:paraId="316BA288" w14:textId="1D3849F7" w:rsidR="008B214F" w:rsidRPr="00CA5D4B" w:rsidRDefault="008B214F" w:rsidP="008B214F">
            <w:pPr>
              <w:jc w:val="center"/>
              <w:rPr>
                <w:rFonts w:ascii="Verdana" w:hAnsi="Verdana" w:cs="Arial"/>
                <w:sz w:val="24"/>
                <w:szCs w:val="24"/>
              </w:rPr>
            </w:pPr>
            <w:r w:rsidRPr="00CA5D4B">
              <w:rPr>
                <w:rFonts w:ascii="Verdana" w:hAnsi="Verdana" w:cs="Arial"/>
                <w:bCs/>
                <w:sz w:val="24"/>
                <w:szCs w:val="24"/>
              </w:rPr>
              <w:t>(</w:t>
            </w:r>
            <w:r w:rsidR="00261761">
              <w:rPr>
                <w:rFonts w:ascii="Verdana" w:hAnsi="Verdana" w:cs="Arial"/>
                <w:bCs/>
                <w:sz w:val="24"/>
                <w:szCs w:val="24"/>
              </w:rPr>
              <w:t>K</w:t>
            </w:r>
            <w:r w:rsidRPr="00CA5D4B">
              <w:rPr>
                <w:rFonts w:ascii="Verdana" w:hAnsi="Verdana" w:cs="Arial"/>
                <w:bCs/>
                <w:sz w:val="24"/>
                <w:szCs w:val="24"/>
              </w:rPr>
              <w:t>G)</w:t>
            </w:r>
          </w:p>
        </w:tc>
        <w:tc>
          <w:tcPr>
            <w:tcW w:w="6232" w:type="dxa"/>
          </w:tcPr>
          <w:p w14:paraId="0946FD6C" w14:textId="2571B3BE" w:rsidR="008B214F" w:rsidRPr="00CA5D4B" w:rsidRDefault="008B214F" w:rsidP="008B214F">
            <w:pPr>
              <w:rPr>
                <w:rFonts w:ascii="Verdana" w:hAnsi="Verdana" w:cs="Arial"/>
                <w:sz w:val="24"/>
                <w:szCs w:val="24"/>
              </w:rPr>
            </w:pPr>
            <w:r w:rsidRPr="00CA5D4B">
              <w:rPr>
                <w:rFonts w:ascii="Verdana" w:hAnsi="Verdana" w:cs="Arial"/>
                <w:sz w:val="24"/>
                <w:szCs w:val="24"/>
              </w:rPr>
              <w:t xml:space="preserve">Clinical Director of Midwifery </w:t>
            </w:r>
            <w:r w:rsidR="00261761" w:rsidRPr="00261761">
              <w:rPr>
                <w:rFonts w:ascii="Verdana" w:hAnsi="Verdana" w:cs="Arial"/>
                <w:b/>
                <w:bCs/>
                <w:sz w:val="24"/>
                <w:szCs w:val="24"/>
              </w:rPr>
              <w:t>(For item 136/24)</w:t>
            </w:r>
          </w:p>
        </w:tc>
      </w:tr>
      <w:tr w:rsidR="008B214F" w:rsidRPr="00CA5D4B" w14:paraId="028780AB" w14:textId="77777777" w:rsidTr="008B214F">
        <w:trPr>
          <w:jc w:val="center"/>
        </w:trPr>
        <w:tc>
          <w:tcPr>
            <w:tcW w:w="2975" w:type="dxa"/>
          </w:tcPr>
          <w:p w14:paraId="5DCE531E" w14:textId="33184324" w:rsidR="008B214F" w:rsidRPr="00CA5D4B" w:rsidRDefault="008B214F" w:rsidP="008B214F">
            <w:pPr>
              <w:rPr>
                <w:rFonts w:ascii="Verdana" w:hAnsi="Verdana" w:cs="Arial"/>
                <w:sz w:val="24"/>
                <w:szCs w:val="24"/>
              </w:rPr>
            </w:pPr>
            <w:r w:rsidRPr="00CA5D4B">
              <w:rPr>
                <w:rFonts w:ascii="Verdana" w:hAnsi="Verdana" w:cs="Arial"/>
                <w:sz w:val="24"/>
                <w:szCs w:val="24"/>
              </w:rPr>
              <w:t>Sophie Herbert</w:t>
            </w:r>
          </w:p>
        </w:tc>
        <w:tc>
          <w:tcPr>
            <w:tcW w:w="869" w:type="dxa"/>
          </w:tcPr>
          <w:p w14:paraId="4F578701" w14:textId="44D49C96" w:rsidR="008B214F" w:rsidRPr="00CA5D4B" w:rsidRDefault="008B214F" w:rsidP="008B214F">
            <w:pPr>
              <w:jc w:val="center"/>
              <w:rPr>
                <w:rFonts w:ascii="Verdana" w:hAnsi="Verdana" w:cs="Arial"/>
                <w:sz w:val="24"/>
                <w:szCs w:val="24"/>
              </w:rPr>
            </w:pPr>
            <w:r w:rsidRPr="00CA5D4B">
              <w:rPr>
                <w:rFonts w:ascii="Verdana" w:hAnsi="Verdana" w:cs="Arial"/>
                <w:sz w:val="24"/>
                <w:szCs w:val="24"/>
              </w:rPr>
              <w:t>(SH)</w:t>
            </w:r>
          </w:p>
        </w:tc>
        <w:tc>
          <w:tcPr>
            <w:tcW w:w="6232" w:type="dxa"/>
          </w:tcPr>
          <w:p w14:paraId="6BE31AC9" w14:textId="08E55FCF" w:rsidR="008B214F" w:rsidRPr="00CA5D4B" w:rsidRDefault="008B214F" w:rsidP="008B214F">
            <w:pPr>
              <w:rPr>
                <w:rFonts w:ascii="Verdana" w:hAnsi="Verdana" w:cs="Arial"/>
                <w:sz w:val="24"/>
                <w:szCs w:val="24"/>
              </w:rPr>
            </w:pPr>
            <w:r w:rsidRPr="00CA5D4B">
              <w:rPr>
                <w:rFonts w:ascii="Verdana" w:hAnsi="Verdana" w:cs="Arial"/>
                <w:sz w:val="24"/>
                <w:szCs w:val="24"/>
              </w:rPr>
              <w:t xml:space="preserve">Corporate Governance Officer </w:t>
            </w:r>
          </w:p>
        </w:tc>
      </w:tr>
      <w:tr w:rsidR="008B214F" w:rsidRPr="00CA5D4B" w14:paraId="661FC4B8" w14:textId="77777777" w:rsidTr="008B214F">
        <w:trPr>
          <w:jc w:val="center"/>
        </w:trPr>
        <w:tc>
          <w:tcPr>
            <w:tcW w:w="2975" w:type="dxa"/>
          </w:tcPr>
          <w:p w14:paraId="4D7043DE" w14:textId="740202D2" w:rsidR="008B214F" w:rsidRPr="00CA5D4B" w:rsidRDefault="008B214F" w:rsidP="008B214F">
            <w:pPr>
              <w:rPr>
                <w:rFonts w:ascii="Verdana" w:hAnsi="Verdana" w:cs="Arial"/>
                <w:sz w:val="24"/>
                <w:szCs w:val="24"/>
              </w:rPr>
            </w:pPr>
            <w:r w:rsidRPr="00CA5D4B">
              <w:rPr>
                <w:rFonts w:ascii="Verdana" w:hAnsi="Verdana" w:cs="Arial"/>
                <w:sz w:val="24"/>
                <w:szCs w:val="24"/>
              </w:rPr>
              <w:t xml:space="preserve">Jayne Hopkins </w:t>
            </w:r>
          </w:p>
        </w:tc>
        <w:tc>
          <w:tcPr>
            <w:tcW w:w="869" w:type="dxa"/>
          </w:tcPr>
          <w:p w14:paraId="66E8770F" w14:textId="0C33296E" w:rsidR="008B214F" w:rsidRPr="00CA5D4B" w:rsidRDefault="008B214F" w:rsidP="008B214F">
            <w:pPr>
              <w:jc w:val="center"/>
              <w:rPr>
                <w:rFonts w:ascii="Verdana" w:hAnsi="Verdana" w:cs="Arial"/>
                <w:sz w:val="24"/>
                <w:szCs w:val="24"/>
              </w:rPr>
            </w:pPr>
            <w:r w:rsidRPr="00CA5D4B">
              <w:rPr>
                <w:rFonts w:ascii="Verdana" w:hAnsi="Verdana" w:cs="Arial"/>
                <w:bCs/>
                <w:sz w:val="24"/>
                <w:szCs w:val="24"/>
              </w:rPr>
              <w:t>(JH)</w:t>
            </w:r>
          </w:p>
        </w:tc>
        <w:tc>
          <w:tcPr>
            <w:tcW w:w="6232" w:type="dxa"/>
          </w:tcPr>
          <w:p w14:paraId="7F2C6B5D" w14:textId="21C90D3F" w:rsidR="008B214F" w:rsidRPr="00CA5D4B" w:rsidRDefault="008B214F" w:rsidP="008B214F">
            <w:pPr>
              <w:rPr>
                <w:rFonts w:ascii="Verdana" w:hAnsi="Verdana" w:cs="Arial"/>
                <w:sz w:val="24"/>
                <w:szCs w:val="24"/>
              </w:rPr>
            </w:pPr>
            <w:r w:rsidRPr="00CA5D4B">
              <w:rPr>
                <w:rFonts w:ascii="Verdana" w:hAnsi="Verdana" w:cs="Arial"/>
                <w:bCs/>
                <w:sz w:val="24"/>
                <w:szCs w:val="24"/>
              </w:rPr>
              <w:t xml:space="preserve">Head of Quality and Safety </w:t>
            </w:r>
          </w:p>
        </w:tc>
      </w:tr>
      <w:tr w:rsidR="008B214F" w:rsidRPr="00CA5D4B" w14:paraId="371ECC9F" w14:textId="77777777" w:rsidTr="008B214F">
        <w:trPr>
          <w:jc w:val="center"/>
        </w:trPr>
        <w:tc>
          <w:tcPr>
            <w:tcW w:w="2975" w:type="dxa"/>
          </w:tcPr>
          <w:p w14:paraId="0F747BF0" w14:textId="49453DEC" w:rsidR="008B214F" w:rsidRPr="00CA5D4B" w:rsidRDefault="008B214F" w:rsidP="008B214F">
            <w:pPr>
              <w:rPr>
                <w:rFonts w:ascii="Verdana" w:hAnsi="Verdana" w:cs="Arial"/>
                <w:sz w:val="24"/>
                <w:szCs w:val="24"/>
              </w:rPr>
            </w:pPr>
            <w:r w:rsidRPr="00CA5D4B">
              <w:rPr>
                <w:rFonts w:ascii="Verdana" w:hAnsi="Verdana" w:cs="Arial"/>
                <w:sz w:val="24"/>
                <w:szCs w:val="24"/>
              </w:rPr>
              <w:t xml:space="preserve">Raj Krishnan </w:t>
            </w:r>
          </w:p>
        </w:tc>
        <w:tc>
          <w:tcPr>
            <w:tcW w:w="869" w:type="dxa"/>
          </w:tcPr>
          <w:p w14:paraId="02C35B8A" w14:textId="287EB712" w:rsidR="008B214F" w:rsidRPr="00CA5D4B" w:rsidRDefault="008B214F" w:rsidP="008B214F">
            <w:pPr>
              <w:jc w:val="center"/>
              <w:rPr>
                <w:rFonts w:ascii="Verdana" w:hAnsi="Verdana" w:cs="Arial"/>
                <w:bCs/>
                <w:sz w:val="24"/>
                <w:szCs w:val="24"/>
              </w:rPr>
            </w:pPr>
            <w:r w:rsidRPr="00CA5D4B">
              <w:rPr>
                <w:rFonts w:ascii="Verdana" w:hAnsi="Verdana" w:cs="Arial"/>
                <w:bCs/>
                <w:sz w:val="24"/>
                <w:szCs w:val="24"/>
              </w:rPr>
              <w:t>(RK)</w:t>
            </w:r>
          </w:p>
        </w:tc>
        <w:tc>
          <w:tcPr>
            <w:tcW w:w="6232" w:type="dxa"/>
          </w:tcPr>
          <w:p w14:paraId="1B9B7D33" w14:textId="1B6AC461" w:rsidR="008B214F" w:rsidRPr="00CA5D4B" w:rsidRDefault="008B214F" w:rsidP="008B214F">
            <w:pPr>
              <w:rPr>
                <w:rFonts w:ascii="Verdana" w:hAnsi="Verdana" w:cs="Arial"/>
                <w:bCs/>
                <w:sz w:val="24"/>
                <w:szCs w:val="24"/>
              </w:rPr>
            </w:pPr>
            <w:r w:rsidRPr="00CA5D4B">
              <w:rPr>
                <w:rFonts w:ascii="Verdana" w:hAnsi="Verdana" w:cs="Arial"/>
                <w:bCs/>
                <w:sz w:val="24"/>
                <w:szCs w:val="24"/>
              </w:rPr>
              <w:t xml:space="preserve">Deputy Executive Medical Director </w:t>
            </w:r>
            <w:r w:rsidR="00261761" w:rsidRPr="00261761">
              <w:rPr>
                <w:rFonts w:ascii="Verdana" w:hAnsi="Verdana" w:cs="Arial"/>
                <w:b/>
                <w:sz w:val="24"/>
                <w:szCs w:val="24"/>
              </w:rPr>
              <w:t>(For items 138/24, 144/24</w:t>
            </w:r>
            <w:r w:rsidR="00261761">
              <w:rPr>
                <w:rFonts w:ascii="Verdana" w:hAnsi="Verdana" w:cs="Arial"/>
                <w:b/>
                <w:sz w:val="24"/>
                <w:szCs w:val="24"/>
              </w:rPr>
              <w:t xml:space="preserve">, </w:t>
            </w:r>
            <w:r w:rsidR="00261761" w:rsidRPr="00261761">
              <w:rPr>
                <w:rFonts w:ascii="Verdana" w:hAnsi="Verdana" w:cs="Arial"/>
                <w:b/>
                <w:sz w:val="24"/>
                <w:szCs w:val="24"/>
              </w:rPr>
              <w:t>247/24)</w:t>
            </w:r>
          </w:p>
        </w:tc>
      </w:tr>
      <w:tr w:rsidR="00261761" w:rsidRPr="00CA5D4B" w14:paraId="43F87418" w14:textId="77777777" w:rsidTr="008B214F">
        <w:trPr>
          <w:jc w:val="center"/>
        </w:trPr>
        <w:tc>
          <w:tcPr>
            <w:tcW w:w="2975" w:type="dxa"/>
          </w:tcPr>
          <w:p w14:paraId="1A5F2F45" w14:textId="56E73E34" w:rsidR="00261761" w:rsidRPr="00CA5D4B" w:rsidRDefault="00261761" w:rsidP="00261761">
            <w:pPr>
              <w:rPr>
                <w:rFonts w:ascii="Verdana" w:hAnsi="Verdana" w:cs="Arial"/>
                <w:sz w:val="24"/>
                <w:szCs w:val="24"/>
              </w:rPr>
            </w:pPr>
            <w:r>
              <w:rPr>
                <w:rFonts w:ascii="Verdana" w:hAnsi="Verdana" w:cs="Arial"/>
                <w:sz w:val="24"/>
                <w:szCs w:val="24"/>
              </w:rPr>
              <w:t xml:space="preserve">Deb Lewis </w:t>
            </w:r>
          </w:p>
        </w:tc>
        <w:tc>
          <w:tcPr>
            <w:tcW w:w="869" w:type="dxa"/>
          </w:tcPr>
          <w:p w14:paraId="50A525B5" w14:textId="6025F12B" w:rsidR="00261761" w:rsidRPr="00CA5D4B" w:rsidRDefault="00261761" w:rsidP="008B214F">
            <w:pPr>
              <w:jc w:val="center"/>
              <w:rPr>
                <w:rFonts w:ascii="Verdana" w:hAnsi="Verdana" w:cs="Arial"/>
                <w:bCs/>
                <w:sz w:val="24"/>
                <w:szCs w:val="24"/>
              </w:rPr>
            </w:pPr>
            <w:r>
              <w:rPr>
                <w:rFonts w:ascii="Verdana" w:hAnsi="Verdana" w:cs="Arial"/>
                <w:bCs/>
                <w:sz w:val="24"/>
                <w:szCs w:val="24"/>
              </w:rPr>
              <w:t>(DL)</w:t>
            </w:r>
          </w:p>
        </w:tc>
        <w:tc>
          <w:tcPr>
            <w:tcW w:w="6232" w:type="dxa"/>
          </w:tcPr>
          <w:p w14:paraId="6AA48112" w14:textId="08E102AE" w:rsidR="00261761" w:rsidRPr="00CA5D4B" w:rsidRDefault="00261761" w:rsidP="008B214F">
            <w:pPr>
              <w:rPr>
                <w:rFonts w:ascii="Verdana" w:hAnsi="Verdana" w:cs="Arial"/>
                <w:bCs/>
                <w:sz w:val="24"/>
                <w:szCs w:val="24"/>
              </w:rPr>
            </w:pPr>
            <w:r>
              <w:rPr>
                <w:rFonts w:ascii="Verdana" w:hAnsi="Verdana" w:cs="Arial"/>
                <w:bCs/>
                <w:sz w:val="24"/>
                <w:szCs w:val="24"/>
              </w:rPr>
              <w:t xml:space="preserve">Chief Operating Officer </w:t>
            </w:r>
            <w:r w:rsidRPr="00261761">
              <w:rPr>
                <w:rFonts w:ascii="Verdana" w:hAnsi="Verdana" w:cs="Arial"/>
                <w:b/>
                <w:sz w:val="24"/>
                <w:szCs w:val="24"/>
              </w:rPr>
              <w:t>(For item 139/24)</w:t>
            </w:r>
          </w:p>
        </w:tc>
      </w:tr>
      <w:tr w:rsidR="00261761" w:rsidRPr="00CA5D4B" w14:paraId="4A44EDAC" w14:textId="77777777" w:rsidTr="008B214F">
        <w:trPr>
          <w:jc w:val="center"/>
        </w:trPr>
        <w:tc>
          <w:tcPr>
            <w:tcW w:w="2975" w:type="dxa"/>
          </w:tcPr>
          <w:p w14:paraId="3A51DF72" w14:textId="4620E564" w:rsidR="00261761" w:rsidRDefault="00261761" w:rsidP="00261761">
            <w:pPr>
              <w:rPr>
                <w:rFonts w:ascii="Verdana" w:hAnsi="Verdana" w:cs="Arial"/>
                <w:sz w:val="24"/>
                <w:szCs w:val="24"/>
              </w:rPr>
            </w:pPr>
            <w:r>
              <w:rPr>
                <w:rFonts w:ascii="Verdana" w:hAnsi="Verdana" w:cs="Arial"/>
                <w:sz w:val="24"/>
                <w:szCs w:val="24"/>
              </w:rPr>
              <w:t>Hazel Lloyd</w:t>
            </w:r>
          </w:p>
        </w:tc>
        <w:tc>
          <w:tcPr>
            <w:tcW w:w="869" w:type="dxa"/>
          </w:tcPr>
          <w:p w14:paraId="71F5DD45" w14:textId="2B9D1531" w:rsidR="00261761" w:rsidRDefault="00261761" w:rsidP="008B214F">
            <w:pPr>
              <w:jc w:val="center"/>
              <w:rPr>
                <w:rFonts w:ascii="Verdana" w:hAnsi="Verdana" w:cs="Arial"/>
                <w:bCs/>
                <w:sz w:val="24"/>
                <w:szCs w:val="24"/>
              </w:rPr>
            </w:pPr>
            <w:r>
              <w:rPr>
                <w:rFonts w:ascii="Verdana" w:hAnsi="Verdana" w:cs="Arial"/>
                <w:bCs/>
                <w:sz w:val="24"/>
                <w:szCs w:val="24"/>
              </w:rPr>
              <w:t>(HL)</w:t>
            </w:r>
          </w:p>
        </w:tc>
        <w:tc>
          <w:tcPr>
            <w:tcW w:w="6232" w:type="dxa"/>
          </w:tcPr>
          <w:p w14:paraId="00369D80" w14:textId="4D3A1A14" w:rsidR="00261761" w:rsidRDefault="00261761" w:rsidP="008B214F">
            <w:pPr>
              <w:rPr>
                <w:rFonts w:ascii="Verdana" w:hAnsi="Verdana" w:cs="Arial"/>
                <w:bCs/>
                <w:sz w:val="24"/>
                <w:szCs w:val="24"/>
              </w:rPr>
            </w:pPr>
            <w:r>
              <w:rPr>
                <w:rFonts w:ascii="Verdana" w:hAnsi="Verdana" w:cs="Arial"/>
                <w:bCs/>
                <w:sz w:val="24"/>
                <w:szCs w:val="24"/>
              </w:rPr>
              <w:t xml:space="preserve">Director of Corporate Governance </w:t>
            </w:r>
            <w:r w:rsidRPr="002B296C">
              <w:rPr>
                <w:rFonts w:ascii="Verdana" w:hAnsi="Verdana" w:cs="Arial"/>
                <w:b/>
                <w:sz w:val="24"/>
                <w:szCs w:val="24"/>
              </w:rPr>
              <w:t>(For item 140/24, 141/24, 142/24, 143/24</w:t>
            </w:r>
            <w:r w:rsidR="002B296C" w:rsidRPr="002B296C">
              <w:rPr>
                <w:rFonts w:ascii="Verdana" w:hAnsi="Verdana" w:cs="Arial"/>
                <w:b/>
                <w:sz w:val="24"/>
                <w:szCs w:val="24"/>
              </w:rPr>
              <w:t>)</w:t>
            </w:r>
          </w:p>
        </w:tc>
      </w:tr>
      <w:tr w:rsidR="008B214F" w:rsidRPr="00CA5D4B" w14:paraId="1D22FC05" w14:textId="77777777" w:rsidTr="008B214F">
        <w:trPr>
          <w:jc w:val="center"/>
        </w:trPr>
        <w:tc>
          <w:tcPr>
            <w:tcW w:w="2975" w:type="dxa"/>
          </w:tcPr>
          <w:p w14:paraId="66664AB6" w14:textId="3A999D6F" w:rsidR="008B214F" w:rsidRPr="00CA5D4B" w:rsidRDefault="008B214F" w:rsidP="008B214F">
            <w:pPr>
              <w:rPr>
                <w:rFonts w:ascii="Verdana" w:hAnsi="Verdana" w:cs="Arial"/>
                <w:sz w:val="24"/>
                <w:szCs w:val="24"/>
              </w:rPr>
            </w:pPr>
            <w:r w:rsidRPr="00CA5D4B">
              <w:rPr>
                <w:rFonts w:ascii="Verdana" w:hAnsi="Verdana" w:cs="Arial"/>
                <w:sz w:val="24"/>
                <w:szCs w:val="24"/>
              </w:rPr>
              <w:t xml:space="preserve">Osian Lloyd </w:t>
            </w:r>
          </w:p>
        </w:tc>
        <w:tc>
          <w:tcPr>
            <w:tcW w:w="869" w:type="dxa"/>
          </w:tcPr>
          <w:p w14:paraId="7D4D09BF" w14:textId="5EDFABCA" w:rsidR="008B214F" w:rsidRPr="00CA5D4B" w:rsidRDefault="008B214F" w:rsidP="008B214F">
            <w:pPr>
              <w:jc w:val="center"/>
              <w:rPr>
                <w:rFonts w:ascii="Verdana" w:hAnsi="Verdana" w:cs="Arial"/>
                <w:bCs/>
                <w:sz w:val="24"/>
                <w:szCs w:val="24"/>
              </w:rPr>
            </w:pPr>
            <w:r w:rsidRPr="00CA5D4B">
              <w:rPr>
                <w:rFonts w:ascii="Verdana" w:hAnsi="Verdana" w:cs="Arial"/>
                <w:bCs/>
                <w:sz w:val="24"/>
                <w:szCs w:val="24"/>
              </w:rPr>
              <w:t>(OL)</w:t>
            </w:r>
          </w:p>
        </w:tc>
        <w:tc>
          <w:tcPr>
            <w:tcW w:w="6232" w:type="dxa"/>
          </w:tcPr>
          <w:p w14:paraId="0F7BD83B" w14:textId="72431EEA" w:rsidR="008B214F" w:rsidRPr="00CA5D4B" w:rsidRDefault="008B214F" w:rsidP="008B214F">
            <w:pPr>
              <w:rPr>
                <w:rFonts w:ascii="Verdana" w:hAnsi="Verdana" w:cs="Arial"/>
                <w:bCs/>
                <w:sz w:val="24"/>
                <w:szCs w:val="24"/>
              </w:rPr>
            </w:pPr>
            <w:r w:rsidRPr="00CA5D4B">
              <w:rPr>
                <w:rFonts w:ascii="Verdana" w:hAnsi="Verdana" w:cs="Arial"/>
                <w:bCs/>
                <w:sz w:val="24"/>
                <w:szCs w:val="24"/>
              </w:rPr>
              <w:t>Head of Internal Audit</w:t>
            </w:r>
          </w:p>
        </w:tc>
      </w:tr>
      <w:tr w:rsidR="008B214F" w:rsidRPr="00CA5D4B" w14:paraId="4D33ABF3" w14:textId="77777777" w:rsidTr="008B214F">
        <w:trPr>
          <w:jc w:val="center"/>
        </w:trPr>
        <w:tc>
          <w:tcPr>
            <w:tcW w:w="2975" w:type="dxa"/>
          </w:tcPr>
          <w:p w14:paraId="775D5EBF" w14:textId="0285DDEB" w:rsidR="008B214F" w:rsidRPr="00CA5D4B" w:rsidRDefault="008B214F" w:rsidP="008B214F">
            <w:pPr>
              <w:rPr>
                <w:rFonts w:ascii="Verdana" w:hAnsi="Verdana" w:cs="Arial"/>
                <w:sz w:val="24"/>
                <w:szCs w:val="24"/>
              </w:rPr>
            </w:pPr>
            <w:r w:rsidRPr="00CA5D4B">
              <w:rPr>
                <w:rFonts w:ascii="Verdana" w:hAnsi="Verdana" w:cs="Arial"/>
                <w:sz w:val="24"/>
                <w:szCs w:val="24"/>
              </w:rPr>
              <w:t xml:space="preserve">Heidi Maggs </w:t>
            </w:r>
          </w:p>
        </w:tc>
        <w:tc>
          <w:tcPr>
            <w:tcW w:w="869" w:type="dxa"/>
          </w:tcPr>
          <w:p w14:paraId="5408B1F5" w14:textId="649F2F20" w:rsidR="008B214F" w:rsidRPr="00CA5D4B" w:rsidRDefault="008B214F" w:rsidP="008B214F">
            <w:pPr>
              <w:jc w:val="center"/>
              <w:rPr>
                <w:rFonts w:ascii="Verdana" w:hAnsi="Verdana" w:cs="Arial"/>
                <w:bCs/>
                <w:sz w:val="24"/>
                <w:szCs w:val="24"/>
              </w:rPr>
            </w:pPr>
            <w:r w:rsidRPr="00CA5D4B">
              <w:rPr>
                <w:rFonts w:ascii="Verdana" w:hAnsi="Verdana" w:cs="Arial"/>
                <w:bCs/>
                <w:sz w:val="24"/>
                <w:szCs w:val="24"/>
              </w:rPr>
              <w:t>(HM)</w:t>
            </w:r>
          </w:p>
        </w:tc>
        <w:tc>
          <w:tcPr>
            <w:tcW w:w="6232" w:type="dxa"/>
          </w:tcPr>
          <w:p w14:paraId="6C9FE57C" w14:textId="49DFC5A7" w:rsidR="008B214F" w:rsidRPr="00CA5D4B" w:rsidRDefault="008B214F" w:rsidP="008B214F">
            <w:pPr>
              <w:rPr>
                <w:rFonts w:ascii="Verdana" w:hAnsi="Verdana" w:cs="Arial"/>
                <w:bCs/>
                <w:sz w:val="24"/>
                <w:szCs w:val="24"/>
              </w:rPr>
            </w:pPr>
            <w:r w:rsidRPr="00CA5D4B">
              <w:rPr>
                <w:rFonts w:ascii="Verdana" w:hAnsi="Verdana" w:cs="Arial"/>
                <w:bCs/>
                <w:sz w:val="24"/>
                <w:szCs w:val="24"/>
              </w:rPr>
              <w:t xml:space="preserve">Lead Service Manager – Laboratory Medicine </w:t>
            </w:r>
          </w:p>
        </w:tc>
      </w:tr>
      <w:tr w:rsidR="007B69CA" w:rsidRPr="00CA5D4B" w14:paraId="055B6248" w14:textId="77777777" w:rsidTr="008B214F">
        <w:trPr>
          <w:jc w:val="center"/>
        </w:trPr>
        <w:tc>
          <w:tcPr>
            <w:tcW w:w="2975" w:type="dxa"/>
          </w:tcPr>
          <w:p w14:paraId="4B197831" w14:textId="3014BFB7" w:rsidR="007B69CA" w:rsidRPr="00CA5D4B" w:rsidRDefault="007B69CA" w:rsidP="008B214F">
            <w:pPr>
              <w:rPr>
                <w:rFonts w:ascii="Verdana" w:hAnsi="Verdana" w:cs="Arial"/>
                <w:sz w:val="24"/>
                <w:szCs w:val="24"/>
              </w:rPr>
            </w:pPr>
            <w:r w:rsidRPr="00CA5D4B">
              <w:rPr>
                <w:rFonts w:ascii="Verdana" w:hAnsi="Verdana" w:cs="Arial"/>
                <w:sz w:val="24"/>
                <w:szCs w:val="24"/>
              </w:rPr>
              <w:t xml:space="preserve">Meghann Protheroe </w:t>
            </w:r>
          </w:p>
        </w:tc>
        <w:tc>
          <w:tcPr>
            <w:tcW w:w="869" w:type="dxa"/>
          </w:tcPr>
          <w:p w14:paraId="2B24DFD2" w14:textId="09736C57" w:rsidR="007B69CA" w:rsidRPr="00CA5D4B" w:rsidRDefault="007B69CA" w:rsidP="008B214F">
            <w:pPr>
              <w:jc w:val="center"/>
              <w:rPr>
                <w:rFonts w:ascii="Verdana" w:hAnsi="Verdana" w:cs="Arial"/>
                <w:bCs/>
                <w:sz w:val="24"/>
                <w:szCs w:val="24"/>
              </w:rPr>
            </w:pPr>
            <w:r w:rsidRPr="00CA5D4B">
              <w:rPr>
                <w:rFonts w:ascii="Verdana" w:hAnsi="Verdana" w:cs="Arial"/>
                <w:bCs/>
                <w:sz w:val="24"/>
                <w:szCs w:val="24"/>
              </w:rPr>
              <w:t>(MP)</w:t>
            </w:r>
          </w:p>
        </w:tc>
        <w:tc>
          <w:tcPr>
            <w:tcW w:w="6232" w:type="dxa"/>
          </w:tcPr>
          <w:p w14:paraId="40AB43F8" w14:textId="7203C8FB" w:rsidR="007B69CA" w:rsidRPr="00CA5D4B" w:rsidRDefault="007B69CA" w:rsidP="008B214F">
            <w:pPr>
              <w:rPr>
                <w:rFonts w:ascii="Verdana" w:hAnsi="Verdana" w:cs="Arial"/>
                <w:bCs/>
                <w:sz w:val="24"/>
                <w:szCs w:val="24"/>
              </w:rPr>
            </w:pPr>
            <w:r w:rsidRPr="00CA5D4B">
              <w:rPr>
                <w:rFonts w:ascii="Verdana" w:hAnsi="Verdana" w:cs="Arial"/>
                <w:bCs/>
                <w:sz w:val="24"/>
                <w:szCs w:val="24"/>
              </w:rPr>
              <w:t xml:space="preserve">Head of Performance </w:t>
            </w:r>
          </w:p>
        </w:tc>
      </w:tr>
      <w:tr w:rsidR="005070E7" w:rsidRPr="00CA5D4B" w14:paraId="288FC828" w14:textId="77777777" w:rsidTr="008B214F">
        <w:trPr>
          <w:jc w:val="center"/>
        </w:trPr>
        <w:tc>
          <w:tcPr>
            <w:tcW w:w="2975" w:type="dxa"/>
          </w:tcPr>
          <w:p w14:paraId="32DD351C" w14:textId="5E31BE5F" w:rsidR="005070E7" w:rsidRPr="00CA5D4B" w:rsidRDefault="008B214F" w:rsidP="005A3008">
            <w:pPr>
              <w:rPr>
                <w:rFonts w:ascii="Verdana" w:hAnsi="Verdana" w:cs="Arial"/>
                <w:sz w:val="24"/>
                <w:szCs w:val="24"/>
              </w:rPr>
            </w:pPr>
            <w:r w:rsidRPr="00CA5D4B">
              <w:rPr>
                <w:rFonts w:ascii="Verdana" w:hAnsi="Verdana" w:cs="Arial"/>
                <w:sz w:val="24"/>
                <w:szCs w:val="24"/>
              </w:rPr>
              <w:t xml:space="preserve">Sharron Price </w:t>
            </w:r>
          </w:p>
        </w:tc>
        <w:tc>
          <w:tcPr>
            <w:tcW w:w="869" w:type="dxa"/>
          </w:tcPr>
          <w:p w14:paraId="6B4B3D59" w14:textId="1E6AFD11" w:rsidR="005070E7" w:rsidRPr="00CA5D4B" w:rsidRDefault="008B214F" w:rsidP="005A3008">
            <w:pPr>
              <w:jc w:val="center"/>
              <w:rPr>
                <w:rFonts w:ascii="Verdana" w:hAnsi="Verdana" w:cs="Arial"/>
                <w:sz w:val="24"/>
                <w:szCs w:val="24"/>
              </w:rPr>
            </w:pPr>
            <w:r w:rsidRPr="00CA5D4B">
              <w:rPr>
                <w:rFonts w:ascii="Verdana" w:hAnsi="Verdana" w:cs="Arial"/>
                <w:sz w:val="24"/>
                <w:szCs w:val="24"/>
              </w:rPr>
              <w:t>(SP)</w:t>
            </w:r>
          </w:p>
        </w:tc>
        <w:tc>
          <w:tcPr>
            <w:tcW w:w="6232" w:type="dxa"/>
          </w:tcPr>
          <w:p w14:paraId="407D78CB" w14:textId="4CE86CF4" w:rsidR="005070E7" w:rsidRPr="00CA5D4B" w:rsidRDefault="008B214F" w:rsidP="005A3008">
            <w:pPr>
              <w:rPr>
                <w:rFonts w:ascii="Verdana" w:hAnsi="Verdana" w:cs="Arial"/>
                <w:sz w:val="24"/>
                <w:szCs w:val="24"/>
              </w:rPr>
            </w:pPr>
            <w:r w:rsidRPr="00CA5D4B">
              <w:rPr>
                <w:rFonts w:ascii="Verdana" w:hAnsi="Verdana" w:cs="Arial"/>
                <w:sz w:val="24"/>
                <w:szCs w:val="24"/>
              </w:rPr>
              <w:t xml:space="preserve">Group Nurse Director – Neath Port Talbot/Singleton </w:t>
            </w:r>
          </w:p>
        </w:tc>
      </w:tr>
      <w:tr w:rsidR="005070E7" w:rsidRPr="00CA5D4B" w14:paraId="45FEF4C7" w14:textId="77777777" w:rsidTr="008B214F">
        <w:trPr>
          <w:jc w:val="center"/>
        </w:trPr>
        <w:tc>
          <w:tcPr>
            <w:tcW w:w="2975" w:type="dxa"/>
          </w:tcPr>
          <w:p w14:paraId="2EFE7A27" w14:textId="072B7F12" w:rsidR="005070E7" w:rsidRPr="00CA5D4B" w:rsidRDefault="008B214F" w:rsidP="005A3008">
            <w:pPr>
              <w:rPr>
                <w:rFonts w:ascii="Verdana" w:hAnsi="Verdana" w:cs="Arial"/>
                <w:bCs/>
                <w:sz w:val="24"/>
                <w:szCs w:val="24"/>
              </w:rPr>
            </w:pPr>
            <w:r w:rsidRPr="00CA5D4B">
              <w:rPr>
                <w:rFonts w:ascii="Verdana" w:hAnsi="Verdana" w:cs="Arial"/>
                <w:bCs/>
                <w:sz w:val="24"/>
                <w:szCs w:val="24"/>
              </w:rPr>
              <w:t xml:space="preserve">Paul Stuart Davies </w:t>
            </w:r>
          </w:p>
        </w:tc>
        <w:tc>
          <w:tcPr>
            <w:tcW w:w="869" w:type="dxa"/>
          </w:tcPr>
          <w:p w14:paraId="73A0F8EA" w14:textId="3ED5A2D1" w:rsidR="005070E7" w:rsidRPr="00CA5D4B" w:rsidRDefault="008B214F" w:rsidP="005A3008">
            <w:pPr>
              <w:jc w:val="center"/>
              <w:rPr>
                <w:rFonts w:ascii="Verdana" w:hAnsi="Verdana" w:cs="Arial"/>
                <w:bCs/>
                <w:sz w:val="24"/>
                <w:szCs w:val="24"/>
              </w:rPr>
            </w:pPr>
            <w:r w:rsidRPr="00CA5D4B">
              <w:rPr>
                <w:rFonts w:ascii="Verdana" w:hAnsi="Verdana" w:cs="Arial"/>
                <w:bCs/>
                <w:sz w:val="24"/>
                <w:szCs w:val="24"/>
              </w:rPr>
              <w:t>(PSD)</w:t>
            </w:r>
          </w:p>
        </w:tc>
        <w:tc>
          <w:tcPr>
            <w:tcW w:w="6232" w:type="dxa"/>
          </w:tcPr>
          <w:p w14:paraId="017A258B" w14:textId="37AEE998" w:rsidR="005070E7" w:rsidRPr="00CA5D4B" w:rsidRDefault="008B214F" w:rsidP="005A3008">
            <w:pPr>
              <w:rPr>
                <w:rFonts w:ascii="Verdana" w:hAnsi="Verdana" w:cs="Arial"/>
                <w:bCs/>
                <w:sz w:val="24"/>
                <w:szCs w:val="24"/>
              </w:rPr>
            </w:pPr>
            <w:r w:rsidRPr="00CA5D4B">
              <w:rPr>
                <w:rFonts w:ascii="Verdana" w:hAnsi="Verdana" w:cs="Arial"/>
                <w:bCs/>
                <w:sz w:val="24"/>
                <w:szCs w:val="24"/>
              </w:rPr>
              <w:t xml:space="preserve">Acting Deputy Executive Director of Nursing </w:t>
            </w:r>
          </w:p>
        </w:tc>
      </w:tr>
      <w:tr w:rsidR="005070E7" w:rsidRPr="00CA5D4B" w14:paraId="3864F170" w14:textId="77777777" w:rsidTr="008B214F">
        <w:trPr>
          <w:jc w:val="center"/>
        </w:trPr>
        <w:tc>
          <w:tcPr>
            <w:tcW w:w="2975" w:type="dxa"/>
          </w:tcPr>
          <w:p w14:paraId="5F024998" w14:textId="77777777" w:rsidR="005070E7" w:rsidRPr="00CA5D4B" w:rsidRDefault="005070E7" w:rsidP="005A3008">
            <w:pPr>
              <w:rPr>
                <w:rFonts w:ascii="Verdana" w:hAnsi="Verdana" w:cs="Arial"/>
                <w:sz w:val="24"/>
                <w:szCs w:val="24"/>
              </w:rPr>
            </w:pPr>
            <w:r w:rsidRPr="00CA5D4B">
              <w:rPr>
                <w:rFonts w:ascii="Verdana" w:hAnsi="Verdana" w:cs="Arial"/>
                <w:sz w:val="24"/>
                <w:szCs w:val="24"/>
              </w:rPr>
              <w:t>Sara Utley</w:t>
            </w:r>
          </w:p>
        </w:tc>
        <w:tc>
          <w:tcPr>
            <w:tcW w:w="869" w:type="dxa"/>
          </w:tcPr>
          <w:p w14:paraId="75CE3C3C" w14:textId="77777777" w:rsidR="005070E7" w:rsidRPr="00CA5D4B" w:rsidRDefault="005070E7" w:rsidP="005A3008">
            <w:pPr>
              <w:jc w:val="center"/>
              <w:rPr>
                <w:rFonts w:ascii="Verdana" w:hAnsi="Verdana" w:cs="Arial"/>
                <w:sz w:val="24"/>
                <w:szCs w:val="24"/>
              </w:rPr>
            </w:pPr>
            <w:r w:rsidRPr="00CA5D4B">
              <w:rPr>
                <w:rFonts w:ascii="Verdana" w:hAnsi="Verdana" w:cs="Arial"/>
                <w:sz w:val="24"/>
                <w:szCs w:val="24"/>
              </w:rPr>
              <w:t>(SU)</w:t>
            </w:r>
          </w:p>
        </w:tc>
        <w:tc>
          <w:tcPr>
            <w:tcW w:w="6232" w:type="dxa"/>
          </w:tcPr>
          <w:p w14:paraId="03E9B8D8" w14:textId="77777777" w:rsidR="005070E7" w:rsidRPr="00CA5D4B" w:rsidRDefault="005070E7" w:rsidP="005A3008">
            <w:pPr>
              <w:rPr>
                <w:rFonts w:ascii="Verdana" w:hAnsi="Verdana" w:cs="Arial"/>
                <w:sz w:val="24"/>
                <w:szCs w:val="24"/>
              </w:rPr>
            </w:pPr>
            <w:r w:rsidRPr="00CA5D4B">
              <w:rPr>
                <w:rFonts w:ascii="Verdana" w:hAnsi="Verdana" w:cs="Arial"/>
                <w:sz w:val="24"/>
                <w:szCs w:val="24"/>
              </w:rPr>
              <w:t xml:space="preserve">Audit Wales </w:t>
            </w:r>
            <w:r w:rsidRPr="00CA5D4B">
              <w:rPr>
                <w:rFonts w:ascii="Verdana" w:hAnsi="Verdana" w:cs="Arial"/>
                <w:b/>
                <w:bCs/>
                <w:sz w:val="24"/>
                <w:szCs w:val="24"/>
              </w:rPr>
              <w:t>(Observing)</w:t>
            </w:r>
          </w:p>
        </w:tc>
      </w:tr>
      <w:tr w:rsidR="002B296C" w:rsidRPr="00CA5D4B" w14:paraId="500354D0" w14:textId="77777777" w:rsidTr="008B214F">
        <w:trPr>
          <w:jc w:val="center"/>
        </w:trPr>
        <w:tc>
          <w:tcPr>
            <w:tcW w:w="2975" w:type="dxa"/>
          </w:tcPr>
          <w:p w14:paraId="0FD90EAB" w14:textId="5A5A5A9D" w:rsidR="002B296C" w:rsidRPr="00CA5D4B" w:rsidRDefault="002B296C" w:rsidP="005A3008">
            <w:pPr>
              <w:rPr>
                <w:rFonts w:ascii="Verdana" w:hAnsi="Verdana" w:cs="Arial"/>
                <w:sz w:val="24"/>
                <w:szCs w:val="24"/>
              </w:rPr>
            </w:pPr>
            <w:r>
              <w:rPr>
                <w:rFonts w:ascii="Verdana" w:hAnsi="Verdana" w:cs="Arial"/>
                <w:sz w:val="24"/>
                <w:szCs w:val="24"/>
              </w:rPr>
              <w:t>Emily Warren</w:t>
            </w:r>
          </w:p>
        </w:tc>
        <w:tc>
          <w:tcPr>
            <w:tcW w:w="869" w:type="dxa"/>
          </w:tcPr>
          <w:p w14:paraId="15148267" w14:textId="7D7F81AD" w:rsidR="002B296C" w:rsidRPr="00CA5D4B" w:rsidRDefault="002B296C" w:rsidP="005A3008">
            <w:pPr>
              <w:jc w:val="center"/>
              <w:rPr>
                <w:rFonts w:ascii="Verdana" w:hAnsi="Verdana" w:cs="Arial"/>
                <w:sz w:val="24"/>
                <w:szCs w:val="24"/>
              </w:rPr>
            </w:pPr>
            <w:r>
              <w:rPr>
                <w:rFonts w:ascii="Verdana" w:hAnsi="Verdana" w:cs="Arial"/>
                <w:sz w:val="24"/>
                <w:szCs w:val="24"/>
              </w:rPr>
              <w:t>(EW)</w:t>
            </w:r>
          </w:p>
        </w:tc>
        <w:tc>
          <w:tcPr>
            <w:tcW w:w="6232" w:type="dxa"/>
          </w:tcPr>
          <w:p w14:paraId="4EDB5972" w14:textId="5BA2263A" w:rsidR="002B296C" w:rsidRPr="00CA5D4B" w:rsidRDefault="002B296C" w:rsidP="005A3008">
            <w:pPr>
              <w:rPr>
                <w:rFonts w:ascii="Verdana" w:hAnsi="Verdana" w:cs="Arial"/>
                <w:sz w:val="24"/>
                <w:szCs w:val="24"/>
              </w:rPr>
            </w:pPr>
            <w:r>
              <w:rPr>
                <w:rFonts w:ascii="Verdana" w:hAnsi="Verdana" w:cs="Arial"/>
                <w:sz w:val="24"/>
                <w:szCs w:val="24"/>
              </w:rPr>
              <w:t xml:space="preserve">Associate Director of Operations </w:t>
            </w:r>
            <w:r w:rsidRPr="002B296C">
              <w:rPr>
                <w:rFonts w:ascii="Verdana" w:hAnsi="Verdana" w:cs="Arial"/>
                <w:b/>
                <w:bCs/>
                <w:sz w:val="24"/>
                <w:szCs w:val="24"/>
              </w:rPr>
              <w:t>(For item 146/24)</w:t>
            </w:r>
          </w:p>
        </w:tc>
      </w:tr>
      <w:tr w:rsidR="005070E7" w:rsidRPr="00CA5D4B" w14:paraId="76D742F2" w14:textId="77777777" w:rsidTr="005A3008">
        <w:trPr>
          <w:trHeight w:val="310"/>
          <w:jc w:val="center"/>
        </w:trPr>
        <w:tc>
          <w:tcPr>
            <w:tcW w:w="10076" w:type="dxa"/>
            <w:gridSpan w:val="3"/>
          </w:tcPr>
          <w:p w14:paraId="138F2DA8" w14:textId="77777777" w:rsidR="005070E7" w:rsidRPr="00CA5D4B" w:rsidRDefault="005070E7" w:rsidP="005A3008">
            <w:pPr>
              <w:rPr>
                <w:rFonts w:ascii="Verdana" w:eastAsia="Calibri" w:hAnsi="Verdana" w:cs="Arial"/>
                <w:b/>
                <w:sz w:val="24"/>
                <w:szCs w:val="24"/>
              </w:rPr>
            </w:pPr>
            <w:r w:rsidRPr="00CA5D4B">
              <w:rPr>
                <w:rFonts w:ascii="Verdana" w:eastAsia="Calibri" w:hAnsi="Verdana" w:cs="Arial"/>
                <w:b/>
                <w:sz w:val="24"/>
                <w:szCs w:val="24"/>
              </w:rPr>
              <w:t>Apologies:</w:t>
            </w:r>
          </w:p>
        </w:tc>
      </w:tr>
      <w:tr w:rsidR="005070E7" w:rsidRPr="00CA5D4B" w14:paraId="22979054" w14:textId="77777777" w:rsidTr="008B214F">
        <w:trPr>
          <w:trHeight w:val="304"/>
          <w:jc w:val="center"/>
        </w:trPr>
        <w:tc>
          <w:tcPr>
            <w:tcW w:w="2975" w:type="dxa"/>
          </w:tcPr>
          <w:p w14:paraId="3B30319B" w14:textId="4B0B766B" w:rsidR="005070E7" w:rsidRPr="00CA5D4B" w:rsidRDefault="008B214F" w:rsidP="005A3008">
            <w:pPr>
              <w:rPr>
                <w:rFonts w:ascii="Verdana" w:hAnsi="Verdana" w:cs="Arial"/>
                <w:sz w:val="24"/>
                <w:szCs w:val="24"/>
              </w:rPr>
            </w:pPr>
            <w:r w:rsidRPr="00CA5D4B">
              <w:rPr>
                <w:rFonts w:ascii="Verdana" w:hAnsi="Verdana" w:cs="Arial"/>
                <w:sz w:val="24"/>
                <w:szCs w:val="24"/>
              </w:rPr>
              <w:lastRenderedPageBreak/>
              <w:t>Anne-Louise Ferguson</w:t>
            </w:r>
          </w:p>
        </w:tc>
        <w:tc>
          <w:tcPr>
            <w:tcW w:w="869" w:type="dxa"/>
          </w:tcPr>
          <w:p w14:paraId="42EBCC2B" w14:textId="22F3E204" w:rsidR="005070E7" w:rsidRPr="00CA5D4B" w:rsidRDefault="008B214F" w:rsidP="005A3008">
            <w:pPr>
              <w:jc w:val="center"/>
              <w:rPr>
                <w:rFonts w:ascii="Verdana" w:hAnsi="Verdana" w:cs="Arial"/>
                <w:sz w:val="24"/>
                <w:szCs w:val="24"/>
              </w:rPr>
            </w:pPr>
            <w:r w:rsidRPr="00CA5D4B">
              <w:rPr>
                <w:rFonts w:ascii="Verdana" w:hAnsi="Verdana" w:cs="Arial"/>
                <w:sz w:val="24"/>
                <w:szCs w:val="24"/>
              </w:rPr>
              <w:t>(ALF)</w:t>
            </w:r>
          </w:p>
        </w:tc>
        <w:tc>
          <w:tcPr>
            <w:tcW w:w="6232" w:type="dxa"/>
          </w:tcPr>
          <w:p w14:paraId="6B0464AF" w14:textId="152747C3" w:rsidR="005070E7" w:rsidRPr="00CA5D4B" w:rsidRDefault="008B214F" w:rsidP="005A3008">
            <w:pPr>
              <w:rPr>
                <w:rFonts w:ascii="Verdana" w:hAnsi="Verdana" w:cs="Arial"/>
                <w:sz w:val="24"/>
                <w:szCs w:val="24"/>
              </w:rPr>
            </w:pPr>
            <w:r w:rsidRPr="00CA5D4B">
              <w:rPr>
                <w:rFonts w:ascii="Verdana" w:hAnsi="Verdana" w:cs="Arial"/>
                <w:sz w:val="24"/>
                <w:szCs w:val="24"/>
              </w:rPr>
              <w:t xml:space="preserve">Independent Member </w:t>
            </w:r>
          </w:p>
        </w:tc>
      </w:tr>
      <w:tr w:rsidR="008B214F" w:rsidRPr="00CA5D4B" w14:paraId="012309EA" w14:textId="77777777" w:rsidTr="008B214F">
        <w:trPr>
          <w:trHeight w:val="304"/>
          <w:jc w:val="center"/>
        </w:trPr>
        <w:tc>
          <w:tcPr>
            <w:tcW w:w="2975" w:type="dxa"/>
          </w:tcPr>
          <w:p w14:paraId="2B8898A5" w14:textId="3069CC88" w:rsidR="008B214F" w:rsidRPr="00CA5D4B" w:rsidRDefault="008B214F" w:rsidP="008B214F">
            <w:pPr>
              <w:rPr>
                <w:rFonts w:ascii="Verdana" w:hAnsi="Verdana" w:cs="Arial"/>
                <w:sz w:val="24"/>
                <w:szCs w:val="24"/>
              </w:rPr>
            </w:pPr>
            <w:r w:rsidRPr="00CA5D4B">
              <w:rPr>
                <w:rFonts w:ascii="Verdana" w:hAnsi="Verdana" w:cs="Arial"/>
                <w:sz w:val="24"/>
                <w:szCs w:val="24"/>
              </w:rPr>
              <w:t xml:space="preserve">Anjula Mehta </w:t>
            </w:r>
          </w:p>
        </w:tc>
        <w:tc>
          <w:tcPr>
            <w:tcW w:w="869" w:type="dxa"/>
          </w:tcPr>
          <w:p w14:paraId="3254B946" w14:textId="65D83C92" w:rsidR="008B214F" w:rsidRPr="00CA5D4B" w:rsidRDefault="008B214F" w:rsidP="008B214F">
            <w:pPr>
              <w:jc w:val="center"/>
              <w:rPr>
                <w:rFonts w:ascii="Verdana" w:hAnsi="Verdana" w:cs="Arial"/>
                <w:sz w:val="24"/>
                <w:szCs w:val="24"/>
              </w:rPr>
            </w:pPr>
            <w:r w:rsidRPr="00CA5D4B">
              <w:rPr>
                <w:rFonts w:ascii="Verdana" w:hAnsi="Verdana" w:cs="Arial"/>
                <w:sz w:val="24"/>
                <w:szCs w:val="24"/>
              </w:rPr>
              <w:t>(AM)</w:t>
            </w:r>
          </w:p>
        </w:tc>
        <w:tc>
          <w:tcPr>
            <w:tcW w:w="6232" w:type="dxa"/>
          </w:tcPr>
          <w:p w14:paraId="77548945" w14:textId="33988B9A" w:rsidR="008B214F" w:rsidRPr="00CA5D4B" w:rsidRDefault="008B214F" w:rsidP="008B214F">
            <w:pPr>
              <w:rPr>
                <w:rFonts w:ascii="Verdana" w:hAnsi="Verdana" w:cs="Arial"/>
                <w:sz w:val="24"/>
                <w:szCs w:val="24"/>
              </w:rPr>
            </w:pPr>
            <w:r w:rsidRPr="00CA5D4B">
              <w:rPr>
                <w:rFonts w:ascii="Verdana" w:hAnsi="Verdana" w:cs="Arial"/>
                <w:sz w:val="24"/>
                <w:szCs w:val="24"/>
              </w:rPr>
              <w:t>Deputy Executive Medical Director</w:t>
            </w:r>
          </w:p>
        </w:tc>
      </w:tr>
    </w:tbl>
    <w:p w14:paraId="45EE374C" w14:textId="387BC0F7" w:rsidR="003A5918" w:rsidRPr="00CA5D4B" w:rsidRDefault="007A41CA" w:rsidP="00EB3976">
      <w:pPr>
        <w:pStyle w:val="Body"/>
        <w:rPr>
          <w:rFonts w:ascii="Verdana" w:eastAsia="Arial Bold" w:hAnsi="Verdana" w:cs="Arial Bold"/>
          <w:b/>
          <w:sz w:val="24"/>
          <w:szCs w:val="24"/>
        </w:rPr>
      </w:pPr>
      <w:r w:rsidRPr="00CA5D4B">
        <w:rPr>
          <w:rFonts w:ascii="Verdana" w:hAnsi="Verdana" w:cs="Arial"/>
          <w:b/>
          <w:sz w:val="24"/>
          <w:szCs w:val="24"/>
        </w:rPr>
        <w:tab/>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505"/>
      </w:tblGrid>
      <w:tr w:rsidR="001A264F" w:rsidRPr="00CA5D4B" w14:paraId="203A427A" w14:textId="77777777" w:rsidTr="00EB3976">
        <w:trPr>
          <w:trHeight w:val="352"/>
        </w:trPr>
        <w:tc>
          <w:tcPr>
            <w:tcW w:w="1560" w:type="dxa"/>
            <w:shd w:val="clear" w:color="auto" w:fill="auto"/>
            <w:tcMar>
              <w:top w:w="80" w:type="dxa"/>
              <w:left w:w="80" w:type="dxa"/>
              <w:bottom w:w="80" w:type="dxa"/>
              <w:right w:w="80" w:type="dxa"/>
            </w:tcMar>
          </w:tcPr>
          <w:p w14:paraId="5ABEE1CA" w14:textId="77777777" w:rsidR="001A264F" w:rsidRPr="00CA5D4B" w:rsidRDefault="001A264F" w:rsidP="00E920E3">
            <w:pPr>
              <w:spacing w:before="120" w:after="120" w:line="240" w:lineRule="auto"/>
              <w:rPr>
                <w:rFonts w:ascii="Verdana" w:eastAsia="Calibri" w:hAnsi="Verdana" w:cs="Arial"/>
                <w:b/>
                <w:sz w:val="24"/>
                <w:szCs w:val="24"/>
                <w:u w:color="000000"/>
                <w:bdr w:val="nil"/>
                <w:lang w:val="en-US" w:eastAsia="en-GB"/>
              </w:rPr>
            </w:pPr>
            <w:r w:rsidRPr="00CA5D4B">
              <w:rPr>
                <w:rFonts w:ascii="Verdana" w:eastAsia="Calibri" w:hAnsi="Verdana" w:cs="Arial"/>
                <w:b/>
                <w:sz w:val="24"/>
                <w:szCs w:val="24"/>
                <w:u w:color="000000"/>
                <w:bdr w:val="nil"/>
                <w:lang w:val="en-US" w:eastAsia="en-GB"/>
              </w:rPr>
              <w:t>Minute No.</w:t>
            </w:r>
          </w:p>
        </w:tc>
        <w:tc>
          <w:tcPr>
            <w:tcW w:w="8505" w:type="dxa"/>
            <w:shd w:val="clear" w:color="auto" w:fill="auto"/>
            <w:tcMar>
              <w:top w:w="80" w:type="dxa"/>
              <w:left w:w="80" w:type="dxa"/>
              <w:bottom w:w="80" w:type="dxa"/>
              <w:right w:w="80" w:type="dxa"/>
            </w:tcMar>
          </w:tcPr>
          <w:p w14:paraId="67E8DF11" w14:textId="77777777" w:rsidR="001A264F" w:rsidRPr="00CA5D4B" w:rsidRDefault="001A264F" w:rsidP="00E920E3">
            <w:pPr>
              <w:spacing w:before="120" w:after="120" w:line="240" w:lineRule="auto"/>
              <w:rPr>
                <w:rFonts w:ascii="Verdana" w:eastAsia="Calibri" w:hAnsi="Verdana" w:cs="Arial"/>
                <w:b/>
                <w:sz w:val="24"/>
                <w:szCs w:val="24"/>
                <w:u w:color="000000"/>
                <w:bdr w:val="nil"/>
                <w:lang w:val="en-US" w:eastAsia="en-GB"/>
              </w:rPr>
            </w:pPr>
          </w:p>
        </w:tc>
      </w:tr>
      <w:tr w:rsidR="001A264F" w:rsidRPr="00CA5D4B" w14:paraId="0787B0E5" w14:textId="77777777" w:rsidTr="00EB3976">
        <w:trPr>
          <w:trHeight w:val="374"/>
        </w:trPr>
        <w:tc>
          <w:tcPr>
            <w:tcW w:w="1560" w:type="dxa"/>
            <w:shd w:val="clear" w:color="auto" w:fill="auto"/>
            <w:tcMar>
              <w:top w:w="80" w:type="dxa"/>
              <w:left w:w="80" w:type="dxa"/>
              <w:bottom w:w="80" w:type="dxa"/>
              <w:right w:w="80" w:type="dxa"/>
            </w:tcMar>
          </w:tcPr>
          <w:p w14:paraId="3A151D92" w14:textId="01EC7FDC" w:rsidR="001A264F" w:rsidRPr="00CA5D4B" w:rsidRDefault="001A264F" w:rsidP="00AF1152">
            <w:pPr>
              <w:spacing w:before="120" w:after="120" w:line="240" w:lineRule="auto"/>
              <w:rPr>
                <w:rFonts w:ascii="Verdana" w:eastAsia="Arial Unicode MS" w:hAnsi="Verdana" w:cs="Arial"/>
                <w:b/>
                <w:sz w:val="24"/>
                <w:szCs w:val="24"/>
                <w:bdr w:val="nil"/>
                <w:lang w:val="en-US"/>
              </w:rPr>
            </w:pPr>
          </w:p>
        </w:tc>
        <w:tc>
          <w:tcPr>
            <w:tcW w:w="8505" w:type="dxa"/>
            <w:shd w:val="clear" w:color="auto" w:fill="auto"/>
            <w:tcMar>
              <w:top w:w="80" w:type="dxa"/>
              <w:left w:w="80" w:type="dxa"/>
              <w:bottom w:w="80" w:type="dxa"/>
              <w:right w:w="80" w:type="dxa"/>
            </w:tcMar>
          </w:tcPr>
          <w:p w14:paraId="571C4035" w14:textId="48CE8F81" w:rsidR="001A264F" w:rsidRPr="00CA5D4B" w:rsidRDefault="001A264F" w:rsidP="00E920E3">
            <w:pPr>
              <w:snapToGrid w:val="0"/>
              <w:spacing w:before="120" w:after="120" w:line="240" w:lineRule="auto"/>
              <w:rPr>
                <w:rFonts w:ascii="Verdana" w:eastAsia="Times New Roman" w:hAnsi="Verdana" w:cs="Arial"/>
                <w:sz w:val="24"/>
                <w:szCs w:val="24"/>
                <w:lang w:eastAsia="en-GB"/>
              </w:rPr>
            </w:pPr>
            <w:r w:rsidRPr="00CA5D4B">
              <w:rPr>
                <w:rFonts w:ascii="Verdana" w:eastAsia="Calibri" w:hAnsi="Verdana" w:cs="Arial"/>
                <w:b/>
                <w:sz w:val="24"/>
                <w:szCs w:val="24"/>
                <w:u w:color="000000"/>
                <w:bdr w:val="nil"/>
                <w:lang w:val="en-US" w:eastAsia="en-GB"/>
              </w:rPr>
              <w:t xml:space="preserve">WELCOME AND INTRODUCTIONS </w:t>
            </w:r>
          </w:p>
        </w:tc>
      </w:tr>
      <w:tr w:rsidR="001A264F" w:rsidRPr="00CA5D4B" w14:paraId="25AE7165" w14:textId="77777777" w:rsidTr="00EB3976">
        <w:trPr>
          <w:trHeight w:val="477"/>
        </w:trPr>
        <w:tc>
          <w:tcPr>
            <w:tcW w:w="1560" w:type="dxa"/>
            <w:shd w:val="clear" w:color="auto" w:fill="auto"/>
            <w:tcMar>
              <w:top w:w="80" w:type="dxa"/>
              <w:left w:w="80" w:type="dxa"/>
              <w:bottom w:w="80" w:type="dxa"/>
              <w:right w:w="80" w:type="dxa"/>
            </w:tcMar>
          </w:tcPr>
          <w:p w14:paraId="7B99FD0E" w14:textId="11F1FFD5" w:rsidR="001A264F" w:rsidRPr="00CA5D4B" w:rsidRDefault="00261761" w:rsidP="00E920E3">
            <w:pPr>
              <w:spacing w:before="120" w:after="120" w:line="240" w:lineRule="auto"/>
              <w:rPr>
                <w:rFonts w:ascii="Verdana" w:eastAsia="Arial Unicode MS" w:hAnsi="Verdana" w:cs="Arial"/>
                <w:sz w:val="24"/>
                <w:szCs w:val="24"/>
                <w:bdr w:val="nil"/>
                <w:lang w:val="en-US"/>
              </w:rPr>
            </w:pPr>
            <w:r>
              <w:rPr>
                <w:rFonts w:ascii="Verdana" w:eastAsia="Arial Unicode MS" w:hAnsi="Verdana" w:cs="Arial"/>
                <w:sz w:val="24"/>
                <w:szCs w:val="24"/>
                <w:bdr w:val="nil"/>
                <w:lang w:val="en-US"/>
              </w:rPr>
              <w:t>131/24</w:t>
            </w:r>
          </w:p>
        </w:tc>
        <w:tc>
          <w:tcPr>
            <w:tcW w:w="8505" w:type="dxa"/>
            <w:shd w:val="clear" w:color="auto" w:fill="auto"/>
            <w:tcMar>
              <w:top w:w="80" w:type="dxa"/>
              <w:left w:w="80" w:type="dxa"/>
              <w:bottom w:w="80" w:type="dxa"/>
              <w:right w:w="80" w:type="dxa"/>
            </w:tcMar>
          </w:tcPr>
          <w:p w14:paraId="5D8E074F" w14:textId="09129384" w:rsidR="001A264F" w:rsidRPr="00CA5D4B" w:rsidRDefault="001A264F" w:rsidP="005574D8">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r w:rsidRPr="00CA5D4B">
              <w:rPr>
                <w:rFonts w:ascii="Verdana" w:eastAsia="Arial Unicode MS" w:hAnsi="Verdana" w:cs="Arial"/>
                <w:sz w:val="24"/>
                <w:szCs w:val="24"/>
                <w:bdr w:val="nil"/>
              </w:rPr>
              <w:t xml:space="preserve">SS opened the meeting and welcomed all present to the meeting. </w:t>
            </w:r>
          </w:p>
        </w:tc>
      </w:tr>
      <w:tr w:rsidR="001A264F" w:rsidRPr="00CA5D4B" w14:paraId="203A31A3" w14:textId="77777777" w:rsidTr="00EB3976">
        <w:trPr>
          <w:trHeight w:val="374"/>
        </w:trPr>
        <w:tc>
          <w:tcPr>
            <w:tcW w:w="1560" w:type="dxa"/>
            <w:shd w:val="clear" w:color="auto" w:fill="auto"/>
            <w:tcMar>
              <w:top w:w="80" w:type="dxa"/>
              <w:left w:w="80" w:type="dxa"/>
              <w:bottom w:w="80" w:type="dxa"/>
              <w:right w:w="80" w:type="dxa"/>
            </w:tcMar>
          </w:tcPr>
          <w:p w14:paraId="3040E86A" w14:textId="13628C52" w:rsidR="001A264F" w:rsidRPr="00CA5D4B" w:rsidRDefault="00261761" w:rsidP="00E920E3">
            <w:pPr>
              <w:spacing w:before="120" w:after="120" w:line="240" w:lineRule="auto"/>
              <w:rPr>
                <w:rFonts w:ascii="Verdana" w:eastAsia="Calibri" w:hAnsi="Verdana" w:cs="Arial"/>
                <w:b/>
                <w:sz w:val="24"/>
                <w:szCs w:val="24"/>
                <w:u w:color="000000"/>
                <w:bdr w:val="nil"/>
                <w:lang w:val="en-US" w:eastAsia="en-GB"/>
              </w:rPr>
            </w:pPr>
            <w:r>
              <w:rPr>
                <w:rFonts w:ascii="Verdana" w:eastAsia="Calibri" w:hAnsi="Verdana" w:cs="Arial"/>
                <w:b/>
                <w:sz w:val="24"/>
                <w:szCs w:val="24"/>
                <w:u w:color="000000"/>
                <w:bdr w:val="nil"/>
                <w:lang w:val="en-US" w:eastAsia="en-GB"/>
              </w:rPr>
              <w:t>132/24</w:t>
            </w:r>
          </w:p>
        </w:tc>
        <w:tc>
          <w:tcPr>
            <w:tcW w:w="8505" w:type="dxa"/>
            <w:shd w:val="clear" w:color="auto" w:fill="auto"/>
            <w:tcMar>
              <w:top w:w="80" w:type="dxa"/>
              <w:left w:w="80" w:type="dxa"/>
              <w:bottom w:w="80" w:type="dxa"/>
              <w:right w:w="80" w:type="dxa"/>
            </w:tcMar>
          </w:tcPr>
          <w:p w14:paraId="4520F13D" w14:textId="2963D422" w:rsidR="001A264F" w:rsidRPr="00CA5D4B" w:rsidRDefault="001A264F" w:rsidP="00E920E3">
            <w:pPr>
              <w:spacing w:before="120" w:after="120" w:line="240" w:lineRule="auto"/>
              <w:rPr>
                <w:rFonts w:ascii="Verdana" w:eastAsia="Calibri" w:hAnsi="Verdana" w:cs="Arial"/>
                <w:b/>
                <w:sz w:val="24"/>
                <w:szCs w:val="24"/>
                <w:u w:color="000000"/>
                <w:bdr w:val="nil"/>
                <w:lang w:val="en-US" w:eastAsia="en-GB"/>
              </w:rPr>
            </w:pPr>
            <w:r w:rsidRPr="00CA5D4B">
              <w:rPr>
                <w:rFonts w:ascii="Verdana" w:eastAsia="Calibri" w:hAnsi="Verdana" w:cs="Arial"/>
                <w:b/>
                <w:sz w:val="24"/>
                <w:szCs w:val="24"/>
                <w:u w:color="000000"/>
                <w:bdr w:val="nil"/>
                <w:lang w:val="en-US" w:eastAsia="en-GB"/>
              </w:rPr>
              <w:t>DECLARATIONS OF INTEREST</w:t>
            </w:r>
          </w:p>
        </w:tc>
      </w:tr>
      <w:tr w:rsidR="001A264F" w:rsidRPr="00CA5D4B" w14:paraId="54265D8D" w14:textId="77777777" w:rsidTr="00EB3976">
        <w:trPr>
          <w:trHeight w:val="137"/>
        </w:trPr>
        <w:tc>
          <w:tcPr>
            <w:tcW w:w="1560" w:type="dxa"/>
            <w:shd w:val="clear" w:color="auto" w:fill="auto"/>
            <w:tcMar>
              <w:top w:w="80" w:type="dxa"/>
              <w:left w:w="80" w:type="dxa"/>
              <w:bottom w:w="80" w:type="dxa"/>
              <w:right w:w="80" w:type="dxa"/>
            </w:tcMar>
          </w:tcPr>
          <w:p w14:paraId="738EF5A1" w14:textId="1AC39B19" w:rsidR="001A264F" w:rsidRPr="00CA5D4B" w:rsidRDefault="001A264F" w:rsidP="00C825FD">
            <w:pPr>
              <w:spacing w:before="120" w:after="120" w:line="240" w:lineRule="auto"/>
              <w:rPr>
                <w:rFonts w:ascii="Verdana" w:eastAsia="Arial Unicode MS" w:hAnsi="Verdana" w:cs="Arial"/>
                <w:b/>
                <w:sz w:val="24"/>
                <w:szCs w:val="24"/>
                <w:bdr w:val="nil"/>
                <w:lang w:val="en-US"/>
              </w:rPr>
            </w:pPr>
          </w:p>
        </w:tc>
        <w:tc>
          <w:tcPr>
            <w:tcW w:w="8505" w:type="dxa"/>
            <w:shd w:val="clear" w:color="auto" w:fill="auto"/>
            <w:tcMar>
              <w:top w:w="80" w:type="dxa"/>
              <w:left w:w="80" w:type="dxa"/>
              <w:bottom w:w="80" w:type="dxa"/>
              <w:right w:w="80" w:type="dxa"/>
            </w:tcMar>
          </w:tcPr>
          <w:p w14:paraId="4E722343" w14:textId="3BA77C27" w:rsidR="001A264F" w:rsidRPr="00CA5D4B" w:rsidRDefault="001A264F" w:rsidP="00E83233">
            <w:pPr>
              <w:spacing w:before="120" w:after="120" w:line="240" w:lineRule="auto"/>
              <w:rPr>
                <w:rFonts w:ascii="Verdana" w:eastAsia="Calibri" w:hAnsi="Verdana" w:cs="Arial"/>
                <w:sz w:val="24"/>
                <w:szCs w:val="24"/>
                <w:u w:color="000000"/>
                <w:bdr w:val="nil"/>
                <w:lang w:val="en-US" w:eastAsia="en-GB"/>
              </w:rPr>
            </w:pPr>
            <w:r w:rsidRPr="00CA5D4B">
              <w:rPr>
                <w:rFonts w:ascii="Verdana" w:hAnsi="Verdana" w:cs="Arial"/>
                <w:sz w:val="24"/>
                <w:szCs w:val="24"/>
              </w:rPr>
              <w:t>There were no declarations of interest outside those already declared on the Declarations of Interest Register.</w:t>
            </w:r>
          </w:p>
        </w:tc>
      </w:tr>
      <w:tr w:rsidR="001A264F" w:rsidRPr="00CA5D4B" w14:paraId="3600E5C6" w14:textId="77777777" w:rsidTr="00EB3976">
        <w:trPr>
          <w:trHeight w:val="374"/>
        </w:trPr>
        <w:tc>
          <w:tcPr>
            <w:tcW w:w="1560" w:type="dxa"/>
            <w:shd w:val="clear" w:color="auto" w:fill="auto"/>
            <w:tcMar>
              <w:top w:w="80" w:type="dxa"/>
              <w:left w:w="80" w:type="dxa"/>
              <w:bottom w:w="80" w:type="dxa"/>
              <w:right w:w="80" w:type="dxa"/>
            </w:tcMar>
          </w:tcPr>
          <w:p w14:paraId="5EDFC050" w14:textId="04C0AB42" w:rsidR="001A264F" w:rsidRPr="00CA5D4B" w:rsidRDefault="00261761" w:rsidP="00E920E3">
            <w:pPr>
              <w:spacing w:before="120" w:after="120" w:line="240" w:lineRule="auto"/>
              <w:rPr>
                <w:rFonts w:ascii="Verdana" w:eastAsia="Arial Unicode MS" w:hAnsi="Verdana" w:cs="Arial"/>
                <w:b/>
                <w:sz w:val="24"/>
                <w:szCs w:val="24"/>
                <w:bdr w:val="nil"/>
                <w:lang w:val="en-US"/>
              </w:rPr>
            </w:pPr>
            <w:r>
              <w:rPr>
                <w:rFonts w:ascii="Verdana" w:eastAsia="Arial Unicode MS" w:hAnsi="Verdana" w:cs="Arial"/>
                <w:b/>
                <w:sz w:val="24"/>
                <w:szCs w:val="24"/>
                <w:bdr w:val="nil"/>
                <w:lang w:val="en-US"/>
              </w:rPr>
              <w:t>133/24</w:t>
            </w:r>
          </w:p>
        </w:tc>
        <w:tc>
          <w:tcPr>
            <w:tcW w:w="8505" w:type="dxa"/>
            <w:shd w:val="clear" w:color="auto" w:fill="auto"/>
            <w:tcMar>
              <w:top w:w="80" w:type="dxa"/>
              <w:left w:w="80" w:type="dxa"/>
              <w:bottom w:w="80" w:type="dxa"/>
              <w:right w:w="80" w:type="dxa"/>
            </w:tcMar>
          </w:tcPr>
          <w:p w14:paraId="48E1B1F3" w14:textId="77777777" w:rsidR="001A264F" w:rsidRPr="00CA5D4B" w:rsidRDefault="001A264F" w:rsidP="00CB723D">
            <w:pPr>
              <w:spacing w:before="120" w:after="120" w:line="240" w:lineRule="auto"/>
              <w:jc w:val="both"/>
              <w:rPr>
                <w:rFonts w:ascii="Verdana" w:eastAsia="Calibri" w:hAnsi="Verdana" w:cs="Arial"/>
                <w:sz w:val="24"/>
                <w:szCs w:val="24"/>
                <w:u w:color="000000"/>
                <w:bdr w:val="nil"/>
                <w:lang w:val="en-US" w:eastAsia="en-GB"/>
              </w:rPr>
            </w:pPr>
            <w:r w:rsidRPr="00CA5D4B">
              <w:rPr>
                <w:rFonts w:ascii="Verdana" w:eastAsia="Calibri" w:hAnsi="Verdana" w:cs="Arial"/>
                <w:b/>
                <w:sz w:val="24"/>
                <w:szCs w:val="24"/>
                <w:u w:color="000000"/>
                <w:bdr w:val="nil"/>
                <w:lang w:val="en-US" w:eastAsia="en-GB"/>
              </w:rPr>
              <w:t>MINUTES OF THE PREVIOUS MEETING</w:t>
            </w:r>
          </w:p>
        </w:tc>
      </w:tr>
      <w:tr w:rsidR="001A264F" w:rsidRPr="00CA5D4B" w14:paraId="1EBC6C91" w14:textId="77777777" w:rsidTr="00EB3976">
        <w:trPr>
          <w:trHeight w:val="374"/>
        </w:trPr>
        <w:tc>
          <w:tcPr>
            <w:tcW w:w="1560" w:type="dxa"/>
            <w:shd w:val="clear" w:color="auto" w:fill="auto"/>
            <w:tcMar>
              <w:top w:w="80" w:type="dxa"/>
              <w:left w:w="80" w:type="dxa"/>
              <w:bottom w:w="80" w:type="dxa"/>
              <w:right w:w="80" w:type="dxa"/>
            </w:tcMar>
          </w:tcPr>
          <w:p w14:paraId="5B7BBF4F" w14:textId="14A750F1" w:rsidR="001A264F" w:rsidRPr="00CA5D4B" w:rsidRDefault="001A264F" w:rsidP="00E920E3">
            <w:pPr>
              <w:spacing w:before="120" w:after="120" w:line="240" w:lineRule="auto"/>
              <w:rPr>
                <w:rFonts w:ascii="Verdana" w:eastAsia="Arial Unicode MS" w:hAnsi="Verdana" w:cs="Arial"/>
                <w:b/>
                <w:sz w:val="24"/>
                <w:szCs w:val="24"/>
                <w:bdr w:val="nil"/>
                <w:lang w:val="en-US"/>
              </w:rPr>
            </w:pPr>
          </w:p>
        </w:tc>
        <w:tc>
          <w:tcPr>
            <w:tcW w:w="8505" w:type="dxa"/>
            <w:shd w:val="clear" w:color="auto" w:fill="auto"/>
            <w:tcMar>
              <w:top w:w="80" w:type="dxa"/>
              <w:left w:w="80" w:type="dxa"/>
              <w:bottom w:w="80" w:type="dxa"/>
              <w:right w:w="80" w:type="dxa"/>
            </w:tcMar>
          </w:tcPr>
          <w:p w14:paraId="3567267F" w14:textId="4C9A6829" w:rsidR="001A264F" w:rsidRPr="00CA5D4B" w:rsidRDefault="001A264F" w:rsidP="003E1729">
            <w:pPr>
              <w:pStyle w:val="Body"/>
              <w:spacing w:before="120" w:after="120"/>
              <w:jc w:val="both"/>
              <w:rPr>
                <w:rFonts w:ascii="Verdana" w:hAnsi="Verdana" w:cs="Arial"/>
                <w:b/>
                <w:bCs/>
                <w:color w:val="auto"/>
                <w:sz w:val="24"/>
                <w:szCs w:val="24"/>
                <w:u w:val="single"/>
              </w:rPr>
            </w:pPr>
            <w:r w:rsidRPr="00CA5D4B">
              <w:rPr>
                <w:rFonts w:ascii="Verdana" w:hAnsi="Verdana" w:cs="Arial"/>
                <w:sz w:val="24"/>
                <w:szCs w:val="24"/>
              </w:rPr>
              <w:t>The minutes of the meeting held on the 2</w:t>
            </w:r>
            <w:r w:rsidR="00EB3976" w:rsidRPr="00CA5D4B">
              <w:rPr>
                <w:rFonts w:ascii="Verdana" w:hAnsi="Verdana" w:cs="Arial"/>
                <w:sz w:val="24"/>
                <w:szCs w:val="24"/>
              </w:rPr>
              <w:t>4</w:t>
            </w:r>
            <w:r w:rsidR="00EB3976" w:rsidRPr="00CA5D4B">
              <w:rPr>
                <w:rFonts w:ascii="Verdana" w:hAnsi="Verdana" w:cs="Arial"/>
                <w:sz w:val="24"/>
                <w:szCs w:val="24"/>
                <w:vertAlign w:val="superscript"/>
              </w:rPr>
              <w:t>th</w:t>
            </w:r>
            <w:r w:rsidR="00EB3976" w:rsidRPr="00CA5D4B">
              <w:rPr>
                <w:rFonts w:ascii="Verdana" w:hAnsi="Verdana" w:cs="Arial"/>
                <w:sz w:val="24"/>
                <w:szCs w:val="24"/>
              </w:rPr>
              <w:t xml:space="preserve"> of September</w:t>
            </w:r>
            <w:r w:rsidR="00733B3C" w:rsidRPr="00CA5D4B">
              <w:rPr>
                <w:rFonts w:ascii="Verdana" w:hAnsi="Verdana" w:cs="Arial"/>
                <w:sz w:val="24"/>
                <w:szCs w:val="24"/>
              </w:rPr>
              <w:t xml:space="preserve"> </w:t>
            </w:r>
            <w:r w:rsidRPr="00CA5D4B">
              <w:rPr>
                <w:rFonts w:ascii="Verdana" w:hAnsi="Verdana" w:cs="Arial"/>
                <w:sz w:val="24"/>
                <w:szCs w:val="24"/>
              </w:rPr>
              <w:t xml:space="preserve">2024 were </w:t>
            </w:r>
            <w:r w:rsidRPr="00CA5D4B">
              <w:rPr>
                <w:rFonts w:ascii="Verdana" w:hAnsi="Verdana" w:cs="Arial"/>
                <w:b/>
                <w:bCs/>
                <w:sz w:val="24"/>
                <w:szCs w:val="24"/>
              </w:rPr>
              <w:t>received</w:t>
            </w:r>
            <w:r w:rsidRPr="00CA5D4B">
              <w:rPr>
                <w:rFonts w:ascii="Verdana" w:hAnsi="Verdana" w:cs="Arial"/>
                <w:sz w:val="24"/>
                <w:szCs w:val="24"/>
              </w:rPr>
              <w:t xml:space="preserve"> and </w:t>
            </w:r>
            <w:r w:rsidRPr="00CA5D4B">
              <w:rPr>
                <w:rFonts w:ascii="Verdana" w:hAnsi="Verdana" w:cs="Arial"/>
                <w:b/>
                <w:sz w:val="24"/>
                <w:szCs w:val="24"/>
              </w:rPr>
              <w:t>confirmed</w:t>
            </w:r>
            <w:r w:rsidRPr="00CA5D4B">
              <w:rPr>
                <w:rFonts w:ascii="Verdana" w:hAnsi="Verdana" w:cs="Arial"/>
                <w:sz w:val="24"/>
                <w:szCs w:val="24"/>
              </w:rPr>
              <w:t xml:space="preserve"> as a true and accurate record.</w:t>
            </w:r>
          </w:p>
        </w:tc>
      </w:tr>
      <w:tr w:rsidR="001A264F" w:rsidRPr="00CA5D4B" w14:paraId="64F7F7CC" w14:textId="77777777" w:rsidTr="00EB3976">
        <w:trPr>
          <w:trHeight w:val="374"/>
        </w:trPr>
        <w:tc>
          <w:tcPr>
            <w:tcW w:w="1560" w:type="dxa"/>
            <w:shd w:val="clear" w:color="auto" w:fill="auto"/>
            <w:tcMar>
              <w:top w:w="80" w:type="dxa"/>
              <w:left w:w="80" w:type="dxa"/>
              <w:bottom w:w="80" w:type="dxa"/>
              <w:right w:w="80" w:type="dxa"/>
            </w:tcMar>
          </w:tcPr>
          <w:p w14:paraId="3D9DB099" w14:textId="299FDE01" w:rsidR="001A264F" w:rsidRPr="00CA5D4B" w:rsidRDefault="00261761" w:rsidP="00E920E3">
            <w:pPr>
              <w:spacing w:before="120" w:after="120" w:line="240" w:lineRule="auto"/>
              <w:rPr>
                <w:rFonts w:ascii="Verdana" w:eastAsia="Arial Unicode MS" w:hAnsi="Verdana" w:cs="Arial"/>
                <w:b/>
                <w:sz w:val="24"/>
                <w:szCs w:val="24"/>
                <w:bdr w:val="nil"/>
                <w:lang w:val="en-US"/>
              </w:rPr>
            </w:pPr>
            <w:r>
              <w:rPr>
                <w:rFonts w:ascii="Verdana" w:eastAsia="Arial Unicode MS" w:hAnsi="Verdana" w:cs="Arial"/>
                <w:b/>
                <w:sz w:val="24"/>
                <w:szCs w:val="24"/>
                <w:bdr w:val="nil"/>
                <w:lang w:val="en-US"/>
              </w:rPr>
              <w:t>134/24</w:t>
            </w:r>
          </w:p>
        </w:tc>
        <w:tc>
          <w:tcPr>
            <w:tcW w:w="8505" w:type="dxa"/>
            <w:shd w:val="clear" w:color="auto" w:fill="auto"/>
            <w:tcMar>
              <w:top w:w="80" w:type="dxa"/>
              <w:left w:w="80" w:type="dxa"/>
              <w:bottom w:w="80" w:type="dxa"/>
              <w:right w:w="80" w:type="dxa"/>
            </w:tcMar>
          </w:tcPr>
          <w:p w14:paraId="658CA0B7" w14:textId="77777777" w:rsidR="001A264F" w:rsidRPr="00CA5D4B" w:rsidRDefault="001A264F" w:rsidP="00CB723D">
            <w:pPr>
              <w:spacing w:before="120" w:after="120" w:line="240" w:lineRule="auto"/>
              <w:jc w:val="both"/>
              <w:rPr>
                <w:rFonts w:ascii="Verdana" w:eastAsia="Calibri" w:hAnsi="Verdana" w:cs="Arial"/>
                <w:sz w:val="24"/>
                <w:szCs w:val="24"/>
                <w:u w:color="000000"/>
                <w:bdr w:val="nil"/>
                <w:lang w:val="en-US" w:eastAsia="en-GB"/>
              </w:rPr>
            </w:pPr>
            <w:r w:rsidRPr="00CA5D4B">
              <w:rPr>
                <w:rFonts w:ascii="Verdana" w:eastAsia="Calibri" w:hAnsi="Verdana" w:cs="Arial"/>
                <w:b/>
                <w:sz w:val="24"/>
                <w:szCs w:val="24"/>
                <w:u w:color="000000"/>
                <w:bdr w:val="nil"/>
                <w:lang w:val="en-US" w:eastAsia="en-GB"/>
              </w:rPr>
              <w:t>MATTERS ARISING</w:t>
            </w:r>
          </w:p>
        </w:tc>
      </w:tr>
      <w:tr w:rsidR="001A264F" w:rsidRPr="00CA5D4B" w14:paraId="192542FF" w14:textId="77777777" w:rsidTr="00EB3976">
        <w:trPr>
          <w:trHeight w:val="374"/>
        </w:trPr>
        <w:tc>
          <w:tcPr>
            <w:tcW w:w="1560" w:type="dxa"/>
            <w:shd w:val="clear" w:color="auto" w:fill="auto"/>
            <w:tcMar>
              <w:top w:w="80" w:type="dxa"/>
              <w:left w:w="80" w:type="dxa"/>
              <w:bottom w:w="80" w:type="dxa"/>
              <w:right w:w="80" w:type="dxa"/>
            </w:tcMar>
          </w:tcPr>
          <w:p w14:paraId="17EA4346" w14:textId="265A7E4E" w:rsidR="001A264F" w:rsidRPr="00CA5D4B" w:rsidRDefault="001A264F" w:rsidP="00E920E3">
            <w:pPr>
              <w:spacing w:before="120" w:after="120" w:line="240" w:lineRule="auto"/>
              <w:rPr>
                <w:rFonts w:ascii="Verdana" w:eastAsia="Arial Unicode MS" w:hAnsi="Verdana" w:cs="Arial"/>
                <w:b/>
                <w:sz w:val="24"/>
                <w:szCs w:val="24"/>
                <w:bdr w:val="nil"/>
                <w:lang w:val="en-US"/>
              </w:rPr>
            </w:pPr>
          </w:p>
        </w:tc>
        <w:tc>
          <w:tcPr>
            <w:tcW w:w="8505" w:type="dxa"/>
            <w:shd w:val="clear" w:color="auto" w:fill="auto"/>
            <w:tcMar>
              <w:top w:w="80" w:type="dxa"/>
              <w:left w:w="80" w:type="dxa"/>
              <w:bottom w:w="80" w:type="dxa"/>
              <w:right w:w="80" w:type="dxa"/>
            </w:tcMar>
          </w:tcPr>
          <w:p w14:paraId="11239911" w14:textId="50D8FCFB" w:rsidR="001A264F" w:rsidRPr="00CA5D4B" w:rsidRDefault="001A264F"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Verdana" w:hAnsi="Verdana" w:cs="Arial"/>
                <w:color w:val="auto"/>
                <w:sz w:val="24"/>
                <w:szCs w:val="24"/>
              </w:rPr>
            </w:pPr>
            <w:r w:rsidRPr="00CA5D4B">
              <w:rPr>
                <w:rFonts w:ascii="Verdana" w:hAnsi="Verdana" w:cs="Arial"/>
                <w:color w:val="auto"/>
                <w:sz w:val="24"/>
                <w:szCs w:val="24"/>
              </w:rPr>
              <w:t xml:space="preserve">There were no items raised. </w:t>
            </w:r>
          </w:p>
        </w:tc>
      </w:tr>
      <w:tr w:rsidR="001A264F" w:rsidRPr="00CA5D4B" w14:paraId="4BCFB146" w14:textId="77777777" w:rsidTr="00EB3976">
        <w:trPr>
          <w:trHeight w:val="374"/>
        </w:trPr>
        <w:tc>
          <w:tcPr>
            <w:tcW w:w="1560" w:type="dxa"/>
            <w:shd w:val="clear" w:color="auto" w:fill="auto"/>
            <w:tcMar>
              <w:top w:w="80" w:type="dxa"/>
              <w:left w:w="80" w:type="dxa"/>
              <w:bottom w:w="80" w:type="dxa"/>
              <w:right w:w="80" w:type="dxa"/>
            </w:tcMar>
          </w:tcPr>
          <w:p w14:paraId="4587E191" w14:textId="5590F7AE" w:rsidR="001A264F" w:rsidRPr="00CA5D4B" w:rsidRDefault="00261761" w:rsidP="00E920E3">
            <w:pPr>
              <w:spacing w:before="120" w:after="120" w:line="240" w:lineRule="auto"/>
              <w:rPr>
                <w:rFonts w:ascii="Verdana" w:eastAsia="Arial Unicode MS" w:hAnsi="Verdana" w:cs="Arial"/>
                <w:b/>
                <w:sz w:val="24"/>
                <w:szCs w:val="24"/>
                <w:bdr w:val="nil"/>
                <w:lang w:val="en-US"/>
              </w:rPr>
            </w:pPr>
            <w:r>
              <w:rPr>
                <w:rFonts w:ascii="Verdana" w:eastAsia="Arial Unicode MS" w:hAnsi="Verdana" w:cs="Arial"/>
                <w:b/>
                <w:sz w:val="24"/>
                <w:szCs w:val="24"/>
                <w:bdr w:val="nil"/>
                <w:lang w:val="en-US"/>
              </w:rPr>
              <w:t>135/24</w:t>
            </w:r>
          </w:p>
        </w:tc>
        <w:tc>
          <w:tcPr>
            <w:tcW w:w="8505" w:type="dxa"/>
            <w:shd w:val="clear" w:color="auto" w:fill="auto"/>
            <w:tcMar>
              <w:top w:w="80" w:type="dxa"/>
              <w:left w:w="80" w:type="dxa"/>
              <w:bottom w:w="80" w:type="dxa"/>
              <w:right w:w="80" w:type="dxa"/>
            </w:tcMar>
          </w:tcPr>
          <w:p w14:paraId="08E5429C" w14:textId="77777777" w:rsidR="001A264F" w:rsidRPr="00CA5D4B" w:rsidRDefault="001A264F" w:rsidP="00CB723D">
            <w:pPr>
              <w:spacing w:before="120" w:after="120" w:line="240" w:lineRule="auto"/>
              <w:jc w:val="both"/>
              <w:rPr>
                <w:rFonts w:ascii="Verdana" w:eastAsia="Calibri" w:hAnsi="Verdana" w:cs="Arial"/>
                <w:sz w:val="24"/>
                <w:szCs w:val="24"/>
                <w:u w:color="000000"/>
                <w:bdr w:val="nil"/>
                <w:lang w:val="en-US" w:eastAsia="en-GB"/>
              </w:rPr>
            </w:pPr>
            <w:r w:rsidRPr="00CA5D4B">
              <w:rPr>
                <w:rFonts w:ascii="Verdana" w:eastAsia="Calibri" w:hAnsi="Verdana" w:cs="Arial"/>
                <w:b/>
                <w:sz w:val="24"/>
                <w:szCs w:val="24"/>
                <w:u w:color="000000"/>
                <w:bdr w:val="nil"/>
                <w:lang w:val="en-US" w:eastAsia="en-GB"/>
              </w:rPr>
              <w:t>ACTION LOG</w:t>
            </w:r>
          </w:p>
        </w:tc>
      </w:tr>
      <w:tr w:rsidR="001A264F" w:rsidRPr="00CA5D4B" w14:paraId="65B9682B" w14:textId="77777777" w:rsidTr="00EB3976">
        <w:trPr>
          <w:trHeight w:val="374"/>
        </w:trPr>
        <w:tc>
          <w:tcPr>
            <w:tcW w:w="1560" w:type="dxa"/>
            <w:shd w:val="clear" w:color="auto" w:fill="auto"/>
            <w:tcMar>
              <w:top w:w="80" w:type="dxa"/>
              <w:left w:w="80" w:type="dxa"/>
              <w:bottom w:w="80" w:type="dxa"/>
              <w:right w:w="80" w:type="dxa"/>
            </w:tcMar>
          </w:tcPr>
          <w:p w14:paraId="6B9B9125" w14:textId="77777777" w:rsidR="001A264F" w:rsidRPr="00CA5D4B" w:rsidRDefault="001A264F" w:rsidP="00E920E3">
            <w:pPr>
              <w:spacing w:before="120" w:after="120" w:line="240" w:lineRule="auto"/>
              <w:rPr>
                <w:rFonts w:ascii="Verdana" w:eastAsia="Arial Unicode MS" w:hAnsi="Verdana" w:cs="Arial"/>
                <w:b/>
                <w:sz w:val="24"/>
                <w:szCs w:val="24"/>
                <w:bdr w:val="nil"/>
                <w:lang w:val="en-US"/>
              </w:rPr>
            </w:pPr>
          </w:p>
        </w:tc>
        <w:tc>
          <w:tcPr>
            <w:tcW w:w="8505" w:type="dxa"/>
            <w:shd w:val="clear" w:color="auto" w:fill="auto"/>
            <w:tcMar>
              <w:top w:w="80" w:type="dxa"/>
              <w:left w:w="80" w:type="dxa"/>
              <w:bottom w:w="80" w:type="dxa"/>
              <w:right w:w="80" w:type="dxa"/>
            </w:tcMar>
          </w:tcPr>
          <w:p w14:paraId="1ECF1EFF" w14:textId="741770D3" w:rsidR="001A264F" w:rsidRPr="00CA5D4B" w:rsidRDefault="001A264F" w:rsidP="00FF1F09">
            <w:pPr>
              <w:spacing w:after="0" w:line="240" w:lineRule="auto"/>
              <w:jc w:val="both"/>
              <w:rPr>
                <w:rFonts w:ascii="Verdana" w:eastAsia="Calibri" w:hAnsi="Verdana" w:cs="Arial"/>
                <w:bCs/>
                <w:sz w:val="24"/>
                <w:szCs w:val="24"/>
                <w:bdr w:val="nil"/>
                <w:lang w:val="en-US" w:eastAsia="en-GB"/>
              </w:rPr>
            </w:pPr>
            <w:r w:rsidRPr="00CA5D4B">
              <w:rPr>
                <w:rFonts w:ascii="Verdana" w:eastAsia="Calibri" w:hAnsi="Verdana" w:cs="Arial"/>
                <w:bCs/>
                <w:sz w:val="24"/>
                <w:szCs w:val="24"/>
                <w:bdr w:val="nil"/>
                <w:lang w:val="en-US" w:eastAsia="en-GB"/>
              </w:rPr>
              <w:t xml:space="preserve">The action log was </w:t>
            </w:r>
            <w:r w:rsidRPr="00CA5D4B">
              <w:rPr>
                <w:rFonts w:ascii="Verdana" w:eastAsia="Calibri" w:hAnsi="Verdana" w:cs="Arial"/>
                <w:b/>
                <w:bCs/>
                <w:sz w:val="24"/>
                <w:szCs w:val="24"/>
                <w:bdr w:val="nil"/>
                <w:lang w:val="en-US" w:eastAsia="en-GB"/>
              </w:rPr>
              <w:t>received</w:t>
            </w:r>
            <w:r w:rsidRPr="00CA5D4B">
              <w:rPr>
                <w:rFonts w:ascii="Verdana" w:eastAsia="Calibri" w:hAnsi="Verdana" w:cs="Arial"/>
                <w:bCs/>
                <w:sz w:val="24"/>
                <w:szCs w:val="24"/>
                <w:bdr w:val="nil"/>
                <w:lang w:val="en-US" w:eastAsia="en-GB"/>
              </w:rPr>
              <w:t xml:space="preserve"> and </w:t>
            </w:r>
            <w:r w:rsidRPr="00CA5D4B">
              <w:rPr>
                <w:rFonts w:ascii="Verdana" w:eastAsia="Calibri" w:hAnsi="Verdana" w:cs="Arial"/>
                <w:b/>
                <w:bCs/>
                <w:sz w:val="24"/>
                <w:szCs w:val="24"/>
                <w:bdr w:val="nil"/>
                <w:lang w:val="en-US" w:eastAsia="en-GB"/>
              </w:rPr>
              <w:t>noted</w:t>
            </w:r>
            <w:r w:rsidR="009C73C1" w:rsidRPr="00CA5D4B">
              <w:rPr>
                <w:rFonts w:ascii="Verdana" w:eastAsia="Calibri" w:hAnsi="Verdana" w:cs="Arial"/>
                <w:b/>
                <w:bCs/>
                <w:sz w:val="24"/>
                <w:szCs w:val="24"/>
                <w:bdr w:val="nil"/>
                <w:lang w:val="en-US" w:eastAsia="en-GB"/>
              </w:rPr>
              <w:t>.</w:t>
            </w:r>
            <w:r w:rsidRPr="00CA5D4B">
              <w:rPr>
                <w:rFonts w:ascii="Verdana" w:eastAsia="Calibri" w:hAnsi="Verdana" w:cs="Arial"/>
                <w:bCs/>
                <w:sz w:val="24"/>
                <w:szCs w:val="24"/>
                <w:bdr w:val="nil"/>
                <w:lang w:val="en-US" w:eastAsia="en-GB"/>
              </w:rPr>
              <w:t xml:space="preserve"> </w:t>
            </w:r>
          </w:p>
          <w:p w14:paraId="4A1C380B" w14:textId="7F4CC351" w:rsidR="005E559F" w:rsidRPr="00CA5D4B" w:rsidRDefault="005E559F" w:rsidP="005E559F">
            <w:pPr>
              <w:spacing w:after="0" w:line="240" w:lineRule="auto"/>
              <w:jc w:val="both"/>
              <w:rPr>
                <w:rFonts w:ascii="Verdana" w:eastAsia="Calibri" w:hAnsi="Verdana" w:cs="Arial"/>
                <w:b/>
                <w:sz w:val="24"/>
                <w:szCs w:val="24"/>
                <w:bdr w:val="nil"/>
                <w:lang w:val="en-US" w:eastAsia="en-GB"/>
              </w:rPr>
            </w:pPr>
          </w:p>
        </w:tc>
      </w:tr>
      <w:tr w:rsidR="001A264F" w:rsidRPr="00CA5D4B" w14:paraId="40BAC934" w14:textId="77777777" w:rsidTr="00EB3976">
        <w:trPr>
          <w:trHeight w:val="374"/>
        </w:trPr>
        <w:tc>
          <w:tcPr>
            <w:tcW w:w="1560" w:type="dxa"/>
            <w:shd w:val="clear" w:color="auto" w:fill="auto"/>
            <w:tcMar>
              <w:top w:w="80" w:type="dxa"/>
              <w:left w:w="80" w:type="dxa"/>
              <w:bottom w:w="80" w:type="dxa"/>
              <w:right w:w="80" w:type="dxa"/>
            </w:tcMar>
          </w:tcPr>
          <w:p w14:paraId="30E324C2" w14:textId="25F50DA2" w:rsidR="001A264F" w:rsidRPr="00CA5D4B" w:rsidRDefault="00261761" w:rsidP="00257F92">
            <w:pPr>
              <w:spacing w:before="120" w:after="120" w:line="240" w:lineRule="auto"/>
              <w:rPr>
                <w:rFonts w:ascii="Verdana" w:eastAsia="Arial Unicode MS" w:hAnsi="Verdana" w:cs="Arial"/>
                <w:b/>
                <w:sz w:val="24"/>
                <w:szCs w:val="24"/>
                <w:bdr w:val="nil"/>
                <w:lang w:val="en-US"/>
              </w:rPr>
            </w:pPr>
            <w:r>
              <w:rPr>
                <w:rFonts w:ascii="Verdana" w:eastAsia="Arial Unicode MS" w:hAnsi="Verdana" w:cs="Arial"/>
                <w:b/>
                <w:sz w:val="24"/>
                <w:szCs w:val="24"/>
                <w:bdr w:val="nil"/>
                <w:lang w:val="en-US"/>
              </w:rPr>
              <w:t>136/24</w:t>
            </w:r>
          </w:p>
        </w:tc>
        <w:tc>
          <w:tcPr>
            <w:tcW w:w="8505" w:type="dxa"/>
            <w:shd w:val="clear" w:color="auto" w:fill="auto"/>
            <w:tcMar>
              <w:top w:w="80" w:type="dxa"/>
              <w:left w:w="80" w:type="dxa"/>
              <w:bottom w:w="80" w:type="dxa"/>
              <w:right w:w="80" w:type="dxa"/>
            </w:tcMar>
          </w:tcPr>
          <w:p w14:paraId="1505F9A6" w14:textId="327B0776" w:rsidR="001A264F" w:rsidRPr="00CA5D4B" w:rsidRDefault="001A264F" w:rsidP="009C73C1">
            <w:pPr>
              <w:spacing w:before="120" w:after="120" w:line="240" w:lineRule="auto"/>
              <w:rPr>
                <w:rFonts w:ascii="Verdana" w:hAnsi="Verdana" w:cs="Arial"/>
                <w:b/>
                <w:sz w:val="24"/>
                <w:szCs w:val="24"/>
              </w:rPr>
            </w:pPr>
            <w:r w:rsidRPr="00CA5D4B">
              <w:rPr>
                <w:rFonts w:ascii="Verdana" w:hAnsi="Verdana" w:cs="Arial"/>
                <w:b/>
                <w:sz w:val="24"/>
                <w:szCs w:val="24"/>
              </w:rPr>
              <w:t xml:space="preserve">PATIENT STORY – </w:t>
            </w:r>
            <w:r w:rsidR="00EB3976" w:rsidRPr="00CA5D4B">
              <w:rPr>
                <w:rFonts w:ascii="Verdana" w:hAnsi="Verdana" w:cs="Arial"/>
                <w:b/>
                <w:sz w:val="24"/>
                <w:szCs w:val="24"/>
              </w:rPr>
              <w:t xml:space="preserve">BABY THEO </w:t>
            </w:r>
          </w:p>
        </w:tc>
      </w:tr>
      <w:tr w:rsidR="001A264F" w:rsidRPr="00CA5D4B" w14:paraId="5A88C3CB" w14:textId="77777777" w:rsidTr="00EB3976">
        <w:trPr>
          <w:trHeight w:val="374"/>
        </w:trPr>
        <w:tc>
          <w:tcPr>
            <w:tcW w:w="1560" w:type="dxa"/>
            <w:shd w:val="clear" w:color="auto" w:fill="auto"/>
            <w:tcMar>
              <w:top w:w="80" w:type="dxa"/>
              <w:left w:w="80" w:type="dxa"/>
              <w:bottom w:w="80" w:type="dxa"/>
              <w:right w:w="80" w:type="dxa"/>
            </w:tcMar>
          </w:tcPr>
          <w:p w14:paraId="0E5D7174" w14:textId="77777777" w:rsidR="001A264F" w:rsidRPr="00CA5D4B" w:rsidRDefault="001A264F" w:rsidP="00257F92">
            <w:pPr>
              <w:spacing w:before="120" w:after="120" w:line="240" w:lineRule="auto"/>
              <w:rPr>
                <w:rFonts w:ascii="Verdana" w:eastAsia="Arial Unicode MS" w:hAnsi="Verdana" w:cs="Arial"/>
                <w:b/>
                <w:sz w:val="24"/>
                <w:szCs w:val="24"/>
                <w:bdr w:val="nil"/>
                <w:lang w:val="en-US"/>
              </w:rPr>
            </w:pPr>
          </w:p>
        </w:tc>
        <w:tc>
          <w:tcPr>
            <w:tcW w:w="8505" w:type="dxa"/>
            <w:shd w:val="clear" w:color="auto" w:fill="auto"/>
            <w:tcMar>
              <w:top w:w="80" w:type="dxa"/>
              <w:left w:w="80" w:type="dxa"/>
              <w:bottom w:w="80" w:type="dxa"/>
              <w:right w:w="80" w:type="dxa"/>
            </w:tcMar>
          </w:tcPr>
          <w:p w14:paraId="05C11033" w14:textId="32798EAD" w:rsidR="001A264F" w:rsidRPr="00CA5D4B" w:rsidRDefault="001A264F" w:rsidP="002B296C">
            <w:pPr>
              <w:jc w:val="both"/>
              <w:rPr>
                <w:rFonts w:ascii="Verdana" w:hAnsi="Verdana" w:cs="Arial"/>
                <w:sz w:val="24"/>
                <w:szCs w:val="24"/>
              </w:rPr>
            </w:pPr>
            <w:r w:rsidRPr="00CA5D4B">
              <w:rPr>
                <w:rFonts w:ascii="Verdana" w:hAnsi="Verdana" w:cs="Arial"/>
                <w:sz w:val="24"/>
                <w:szCs w:val="24"/>
              </w:rPr>
              <w:t xml:space="preserve">Members welcomed </w:t>
            </w:r>
            <w:r w:rsidR="00EB3976" w:rsidRPr="00CA5D4B">
              <w:rPr>
                <w:rFonts w:ascii="Verdana" w:hAnsi="Verdana" w:cs="Arial"/>
                <w:sz w:val="24"/>
                <w:szCs w:val="24"/>
              </w:rPr>
              <w:t>KG</w:t>
            </w:r>
            <w:r w:rsidRPr="00CA5D4B">
              <w:rPr>
                <w:rFonts w:ascii="Verdana" w:hAnsi="Verdana" w:cs="Arial"/>
                <w:sz w:val="24"/>
                <w:szCs w:val="24"/>
              </w:rPr>
              <w:t>,</w:t>
            </w:r>
            <w:r w:rsidR="00EB3976" w:rsidRPr="00CA5D4B">
              <w:rPr>
                <w:rFonts w:ascii="Verdana" w:hAnsi="Verdana" w:cs="Arial"/>
                <w:sz w:val="24"/>
                <w:szCs w:val="24"/>
              </w:rPr>
              <w:t xml:space="preserve"> Clinical Director of Midwifery</w:t>
            </w:r>
            <w:r w:rsidR="009C73C1" w:rsidRPr="00CA5D4B">
              <w:rPr>
                <w:rFonts w:ascii="Verdana" w:hAnsi="Verdana" w:cs="Arial"/>
                <w:sz w:val="24"/>
                <w:szCs w:val="24"/>
              </w:rPr>
              <w:t xml:space="preserve"> (</w:t>
            </w:r>
            <w:r w:rsidR="00EB3976" w:rsidRPr="00CA5D4B">
              <w:rPr>
                <w:rFonts w:ascii="Verdana" w:hAnsi="Verdana" w:cs="Arial"/>
                <w:sz w:val="24"/>
                <w:szCs w:val="24"/>
              </w:rPr>
              <w:t>Neath Port Talbot and Singleton Service Group</w:t>
            </w:r>
            <w:r w:rsidR="009C73C1" w:rsidRPr="00CA5D4B">
              <w:rPr>
                <w:rFonts w:ascii="Verdana" w:hAnsi="Verdana" w:cs="Arial"/>
                <w:sz w:val="24"/>
                <w:szCs w:val="24"/>
              </w:rPr>
              <w:t xml:space="preserve">) </w:t>
            </w:r>
            <w:r w:rsidRPr="00CA5D4B">
              <w:rPr>
                <w:rFonts w:ascii="Verdana" w:hAnsi="Verdana" w:cs="Arial"/>
                <w:sz w:val="24"/>
                <w:szCs w:val="24"/>
              </w:rPr>
              <w:t>to the committee.</w:t>
            </w:r>
          </w:p>
          <w:p w14:paraId="782391D3" w14:textId="325F0ED9" w:rsidR="001A264F" w:rsidRPr="00CA5D4B" w:rsidRDefault="001A264F" w:rsidP="002B296C">
            <w:pPr>
              <w:jc w:val="both"/>
              <w:rPr>
                <w:rFonts w:ascii="Verdana" w:hAnsi="Verdana" w:cs="Arial"/>
                <w:sz w:val="24"/>
                <w:szCs w:val="24"/>
              </w:rPr>
            </w:pPr>
            <w:r w:rsidRPr="00CA5D4B">
              <w:rPr>
                <w:rFonts w:ascii="Verdana" w:hAnsi="Verdana" w:cs="Arial"/>
                <w:sz w:val="24"/>
                <w:szCs w:val="24"/>
                <w:highlight w:val="yellow"/>
              </w:rPr>
              <w:t xml:space="preserve">The </w:t>
            </w:r>
            <w:r w:rsidR="009C73C1" w:rsidRPr="00CA5D4B">
              <w:rPr>
                <w:rFonts w:ascii="Verdana" w:hAnsi="Verdana" w:cs="Arial"/>
                <w:sz w:val="24"/>
                <w:szCs w:val="24"/>
                <w:highlight w:val="yellow"/>
              </w:rPr>
              <w:t>patient story was presented as a video to the committee. The story</w:t>
            </w:r>
            <w:r w:rsidRPr="00CA5D4B">
              <w:rPr>
                <w:rFonts w:ascii="Verdana" w:hAnsi="Verdana" w:cs="Arial"/>
                <w:sz w:val="24"/>
                <w:szCs w:val="24"/>
                <w:highlight w:val="yellow"/>
              </w:rPr>
              <w:t xml:space="preserve"> detailed</w:t>
            </w:r>
            <w:r w:rsidRPr="00CA5D4B">
              <w:rPr>
                <w:rFonts w:ascii="Verdana" w:hAnsi="Verdana" w:cs="Arial"/>
                <w:sz w:val="24"/>
                <w:szCs w:val="24"/>
              </w:rPr>
              <w:t xml:space="preserve"> </w:t>
            </w:r>
          </w:p>
          <w:p w14:paraId="0572E6A6" w14:textId="77777777" w:rsidR="00627619" w:rsidRPr="00CA5D4B" w:rsidRDefault="00A32E36" w:rsidP="002B296C">
            <w:pPr>
              <w:jc w:val="both"/>
              <w:rPr>
                <w:rFonts w:ascii="Verdana" w:hAnsi="Verdana" w:cs="Arial"/>
                <w:sz w:val="24"/>
                <w:szCs w:val="24"/>
              </w:rPr>
            </w:pPr>
            <w:r w:rsidRPr="00CA5D4B">
              <w:rPr>
                <w:rFonts w:ascii="Verdana" w:hAnsi="Verdana" w:cs="Arial"/>
                <w:sz w:val="24"/>
                <w:szCs w:val="24"/>
              </w:rPr>
              <w:t>SS thanked the service group for the patient story and invited questions from members:</w:t>
            </w:r>
          </w:p>
          <w:p w14:paraId="51FBEA26" w14:textId="77777777" w:rsidR="00952837" w:rsidRPr="00CA5D4B" w:rsidRDefault="00952837" w:rsidP="002B296C">
            <w:pPr>
              <w:jc w:val="both"/>
              <w:rPr>
                <w:rFonts w:ascii="Verdana" w:hAnsi="Verdana" w:cs="Arial"/>
                <w:sz w:val="24"/>
                <w:szCs w:val="24"/>
              </w:rPr>
            </w:pPr>
            <w:r w:rsidRPr="00CA5D4B">
              <w:rPr>
                <w:rFonts w:ascii="Verdana" w:hAnsi="Verdana" w:cs="Arial"/>
                <w:sz w:val="24"/>
                <w:szCs w:val="24"/>
              </w:rPr>
              <w:t xml:space="preserve">NZ stated that families require a large amount of support in both negative and positive experiences. She sought further </w:t>
            </w:r>
            <w:r w:rsidR="00CB2F2A" w:rsidRPr="00CA5D4B">
              <w:rPr>
                <w:rFonts w:ascii="Verdana" w:hAnsi="Verdana" w:cs="Arial"/>
                <w:sz w:val="24"/>
                <w:szCs w:val="24"/>
              </w:rPr>
              <w:t>assurance</w:t>
            </w:r>
            <w:r w:rsidRPr="00CA5D4B">
              <w:rPr>
                <w:rFonts w:ascii="Verdana" w:hAnsi="Verdana" w:cs="Arial"/>
                <w:sz w:val="24"/>
                <w:szCs w:val="24"/>
              </w:rPr>
              <w:t xml:space="preserve"> </w:t>
            </w:r>
            <w:r w:rsidRPr="00CA5D4B">
              <w:rPr>
                <w:rFonts w:ascii="Verdana" w:hAnsi="Verdana" w:cs="Arial"/>
                <w:sz w:val="24"/>
                <w:szCs w:val="24"/>
              </w:rPr>
              <w:lastRenderedPageBreak/>
              <w:t>around the aftercare provided to families and if the Health Board (HB) liaise with third sector partnerships to ensure patient needs were being delivered.</w:t>
            </w:r>
            <w:r w:rsidR="00CB2F2A" w:rsidRPr="00CA5D4B">
              <w:rPr>
                <w:rFonts w:ascii="Verdana" w:hAnsi="Verdana" w:cs="Arial"/>
                <w:sz w:val="24"/>
                <w:szCs w:val="24"/>
              </w:rPr>
              <w:t xml:space="preserve"> KG highlighted that the Outreach Team </w:t>
            </w:r>
            <w:r w:rsidR="00DA6859" w:rsidRPr="00CA5D4B">
              <w:rPr>
                <w:rFonts w:ascii="Verdana" w:hAnsi="Verdana" w:cs="Arial"/>
                <w:sz w:val="24"/>
                <w:szCs w:val="24"/>
              </w:rPr>
              <w:t xml:space="preserve">and service </w:t>
            </w:r>
            <w:r w:rsidR="00CB2F2A" w:rsidRPr="00CA5D4B">
              <w:rPr>
                <w:rFonts w:ascii="Verdana" w:hAnsi="Verdana" w:cs="Arial"/>
                <w:sz w:val="24"/>
                <w:szCs w:val="24"/>
              </w:rPr>
              <w:t>was critical for families, when</w:t>
            </w:r>
            <w:r w:rsidR="00CB2F2A" w:rsidRPr="00CA5D4B">
              <w:rPr>
                <w:rFonts w:ascii="Verdana" w:hAnsi="Verdana"/>
                <w:sz w:val="24"/>
                <w:szCs w:val="24"/>
              </w:rPr>
              <w:t xml:space="preserve"> </w:t>
            </w:r>
            <w:r w:rsidR="00CB2F2A" w:rsidRPr="00CA5D4B">
              <w:rPr>
                <w:rFonts w:ascii="Verdana" w:hAnsi="Verdana" w:cs="Arial"/>
                <w:sz w:val="24"/>
                <w:szCs w:val="24"/>
              </w:rPr>
              <w:t>a baby required such intensive levels of care and they return home, it was</w:t>
            </w:r>
            <w:r w:rsidR="00DA6859" w:rsidRPr="00CA5D4B">
              <w:rPr>
                <w:rFonts w:ascii="Verdana" w:hAnsi="Verdana" w:cs="Arial"/>
                <w:sz w:val="24"/>
                <w:szCs w:val="24"/>
              </w:rPr>
              <w:t xml:space="preserve"> important to maintain that network of ongoing support and to carry out a follow up of the child to monitor how they were doing as a family once leaving hospital. </w:t>
            </w:r>
            <w:r w:rsidR="00CB2F2A" w:rsidRPr="00CA5D4B">
              <w:rPr>
                <w:rFonts w:ascii="Verdana" w:hAnsi="Verdana" w:cs="Arial"/>
                <w:sz w:val="24"/>
                <w:szCs w:val="24"/>
              </w:rPr>
              <w:t xml:space="preserve"> </w:t>
            </w:r>
          </w:p>
          <w:p w14:paraId="79DD8D58" w14:textId="77777777" w:rsidR="009C4ADD" w:rsidRPr="00CA5D4B" w:rsidRDefault="009C4ADD" w:rsidP="002B296C">
            <w:pPr>
              <w:jc w:val="both"/>
              <w:rPr>
                <w:rFonts w:ascii="Verdana" w:hAnsi="Verdana" w:cs="Arial"/>
                <w:sz w:val="24"/>
                <w:szCs w:val="24"/>
              </w:rPr>
            </w:pPr>
            <w:r w:rsidRPr="00CA5D4B">
              <w:rPr>
                <w:rFonts w:ascii="Verdana" w:hAnsi="Verdana" w:cs="Arial"/>
                <w:sz w:val="24"/>
                <w:szCs w:val="24"/>
              </w:rPr>
              <w:t xml:space="preserve">NM took the opportunity to express her thanks to the team for their excellent work and that it was wonderful to hear a positive story. </w:t>
            </w:r>
          </w:p>
          <w:p w14:paraId="6008955E" w14:textId="77777777" w:rsidR="002C70F9" w:rsidRPr="00CA5D4B" w:rsidRDefault="002C70F9" w:rsidP="002B296C">
            <w:pPr>
              <w:jc w:val="both"/>
              <w:rPr>
                <w:rFonts w:ascii="Verdana" w:hAnsi="Verdana" w:cs="Arial"/>
                <w:sz w:val="24"/>
                <w:szCs w:val="24"/>
              </w:rPr>
            </w:pPr>
            <w:r w:rsidRPr="00CA5D4B">
              <w:rPr>
                <w:rFonts w:ascii="Verdana" w:hAnsi="Verdana" w:cs="Arial"/>
                <w:sz w:val="24"/>
                <w:szCs w:val="24"/>
              </w:rPr>
              <w:t xml:space="preserve">SS stated that the </w:t>
            </w:r>
            <w:r w:rsidR="002566C8" w:rsidRPr="00CA5D4B">
              <w:rPr>
                <w:rFonts w:ascii="Verdana" w:hAnsi="Verdana" w:cs="Arial"/>
                <w:sz w:val="24"/>
                <w:szCs w:val="24"/>
              </w:rPr>
              <w:t xml:space="preserve">patient </w:t>
            </w:r>
            <w:r w:rsidR="00E5159A" w:rsidRPr="00CA5D4B">
              <w:rPr>
                <w:rFonts w:ascii="Verdana" w:hAnsi="Verdana" w:cs="Arial"/>
                <w:sz w:val="24"/>
                <w:szCs w:val="24"/>
              </w:rPr>
              <w:t xml:space="preserve">story was a </w:t>
            </w:r>
            <w:r w:rsidRPr="00CA5D4B">
              <w:rPr>
                <w:rFonts w:ascii="Verdana" w:hAnsi="Verdana" w:cs="Arial"/>
                <w:sz w:val="24"/>
                <w:szCs w:val="24"/>
              </w:rPr>
              <w:t xml:space="preserve">Level Three consent and asked for further detail. SP advised that </w:t>
            </w:r>
            <w:r w:rsidR="002566C8" w:rsidRPr="00CA5D4B">
              <w:rPr>
                <w:rFonts w:ascii="Verdana" w:hAnsi="Verdana" w:cs="Arial"/>
                <w:sz w:val="24"/>
                <w:szCs w:val="24"/>
              </w:rPr>
              <w:t xml:space="preserve">from a governance perspective </w:t>
            </w:r>
            <w:r w:rsidRPr="00CA5D4B">
              <w:rPr>
                <w:rFonts w:ascii="Verdana" w:hAnsi="Verdana" w:cs="Arial"/>
                <w:sz w:val="24"/>
                <w:szCs w:val="24"/>
              </w:rPr>
              <w:t xml:space="preserve">the video </w:t>
            </w:r>
            <w:r w:rsidR="002566C8" w:rsidRPr="00CA5D4B">
              <w:rPr>
                <w:rFonts w:ascii="Verdana" w:hAnsi="Verdana" w:cs="Arial"/>
                <w:sz w:val="24"/>
                <w:szCs w:val="24"/>
              </w:rPr>
              <w:t>was</w:t>
            </w:r>
            <w:r w:rsidRPr="00CA5D4B">
              <w:rPr>
                <w:rFonts w:ascii="Verdana" w:hAnsi="Verdana" w:cs="Arial"/>
                <w:sz w:val="24"/>
                <w:szCs w:val="24"/>
              </w:rPr>
              <w:t xml:space="preserve"> </w:t>
            </w:r>
            <w:r w:rsidR="002566C8" w:rsidRPr="00CA5D4B">
              <w:rPr>
                <w:rFonts w:ascii="Verdana" w:hAnsi="Verdana" w:cs="Arial"/>
                <w:sz w:val="24"/>
                <w:szCs w:val="24"/>
              </w:rPr>
              <w:t xml:space="preserve">a </w:t>
            </w:r>
            <w:r w:rsidRPr="00CA5D4B">
              <w:rPr>
                <w:rFonts w:ascii="Verdana" w:hAnsi="Verdana" w:cs="Arial"/>
                <w:sz w:val="24"/>
                <w:szCs w:val="24"/>
              </w:rPr>
              <w:t xml:space="preserve">Level Three </w:t>
            </w:r>
            <w:r w:rsidR="00E5159A" w:rsidRPr="00CA5D4B">
              <w:rPr>
                <w:rFonts w:ascii="Verdana" w:hAnsi="Verdana" w:cs="Arial"/>
                <w:sz w:val="24"/>
                <w:szCs w:val="24"/>
              </w:rPr>
              <w:t>consent,</w:t>
            </w:r>
            <w:r w:rsidRPr="00CA5D4B">
              <w:rPr>
                <w:rFonts w:ascii="Verdana" w:hAnsi="Verdana" w:cs="Arial"/>
                <w:sz w:val="24"/>
                <w:szCs w:val="24"/>
              </w:rPr>
              <w:t xml:space="preserve"> </w:t>
            </w:r>
            <w:r w:rsidR="00E5159A" w:rsidRPr="00CA5D4B">
              <w:rPr>
                <w:rFonts w:ascii="Verdana" w:hAnsi="Verdana" w:cs="Arial"/>
                <w:sz w:val="24"/>
                <w:szCs w:val="24"/>
              </w:rPr>
              <w:t xml:space="preserve">but the family would be happy to broadcast the story as a higher-level consent which was not captured during the audio-visual.  </w:t>
            </w:r>
          </w:p>
          <w:p w14:paraId="4681408D" w14:textId="498B2ED5" w:rsidR="0050349A" w:rsidRPr="00CA5D4B" w:rsidRDefault="0050349A" w:rsidP="002B296C">
            <w:pPr>
              <w:jc w:val="both"/>
              <w:rPr>
                <w:rFonts w:ascii="Verdana" w:hAnsi="Verdana" w:cs="Arial"/>
                <w:sz w:val="24"/>
                <w:szCs w:val="24"/>
              </w:rPr>
            </w:pPr>
            <w:r w:rsidRPr="00CA5D4B">
              <w:rPr>
                <w:rFonts w:ascii="Verdana" w:hAnsi="Verdana" w:cs="Arial"/>
                <w:sz w:val="24"/>
                <w:szCs w:val="24"/>
              </w:rPr>
              <w:t>SS suggested that the patient story be disseminated widely and to be shared to a Board session.</w:t>
            </w:r>
          </w:p>
          <w:p w14:paraId="31D62FBB" w14:textId="62737945" w:rsidR="0050349A" w:rsidRPr="00CA5D4B" w:rsidRDefault="0050349A" w:rsidP="002B296C">
            <w:pPr>
              <w:jc w:val="both"/>
              <w:rPr>
                <w:rFonts w:ascii="Verdana" w:hAnsi="Verdana" w:cs="Arial"/>
                <w:b/>
                <w:bCs/>
                <w:sz w:val="24"/>
                <w:szCs w:val="24"/>
              </w:rPr>
            </w:pPr>
            <w:r w:rsidRPr="00CA5D4B">
              <w:rPr>
                <w:rFonts w:ascii="Verdana" w:hAnsi="Verdana" w:cs="Arial"/>
                <w:b/>
                <w:bCs/>
                <w:sz w:val="24"/>
                <w:szCs w:val="24"/>
              </w:rPr>
              <w:t>ACTION: HL/AC</w:t>
            </w:r>
          </w:p>
        </w:tc>
      </w:tr>
      <w:tr w:rsidR="001A264F" w:rsidRPr="00CA5D4B" w14:paraId="0E498513" w14:textId="77777777" w:rsidTr="00EB3976">
        <w:trPr>
          <w:trHeight w:val="374"/>
        </w:trPr>
        <w:tc>
          <w:tcPr>
            <w:tcW w:w="1560" w:type="dxa"/>
            <w:shd w:val="clear" w:color="auto" w:fill="auto"/>
            <w:tcMar>
              <w:top w:w="80" w:type="dxa"/>
              <w:left w:w="80" w:type="dxa"/>
              <w:bottom w:w="80" w:type="dxa"/>
              <w:right w:w="80" w:type="dxa"/>
            </w:tcMar>
          </w:tcPr>
          <w:p w14:paraId="283A02EB" w14:textId="00BA009E" w:rsidR="001A264F" w:rsidRPr="00CA5D4B" w:rsidRDefault="00261761" w:rsidP="00257F92">
            <w:pPr>
              <w:spacing w:before="120" w:after="120" w:line="240" w:lineRule="auto"/>
              <w:rPr>
                <w:rFonts w:ascii="Verdana" w:eastAsia="Arial Unicode MS" w:hAnsi="Verdana" w:cs="Arial"/>
                <w:b/>
                <w:sz w:val="24"/>
                <w:szCs w:val="24"/>
                <w:bdr w:val="nil"/>
                <w:lang w:val="en-US"/>
              </w:rPr>
            </w:pPr>
            <w:r>
              <w:rPr>
                <w:rFonts w:ascii="Verdana" w:eastAsia="Arial Unicode MS" w:hAnsi="Verdana" w:cs="Arial"/>
                <w:b/>
                <w:sz w:val="24"/>
                <w:szCs w:val="24"/>
                <w:bdr w:val="nil"/>
                <w:lang w:val="en-US"/>
              </w:rPr>
              <w:lastRenderedPageBreak/>
              <w:t>137/24</w:t>
            </w:r>
          </w:p>
        </w:tc>
        <w:tc>
          <w:tcPr>
            <w:tcW w:w="8505" w:type="dxa"/>
            <w:shd w:val="clear" w:color="auto" w:fill="auto"/>
            <w:tcMar>
              <w:top w:w="80" w:type="dxa"/>
              <w:left w:w="80" w:type="dxa"/>
              <w:bottom w:w="80" w:type="dxa"/>
              <w:right w:w="80" w:type="dxa"/>
            </w:tcMar>
          </w:tcPr>
          <w:p w14:paraId="548ECC09" w14:textId="1A53A909" w:rsidR="001A264F" w:rsidRPr="00CA5D4B" w:rsidRDefault="00E56752" w:rsidP="002B296C">
            <w:pPr>
              <w:pStyle w:val="ListParagraph"/>
              <w:spacing w:before="60" w:after="60" w:line="240" w:lineRule="auto"/>
              <w:ind w:left="0"/>
              <w:jc w:val="both"/>
              <w:rPr>
                <w:rFonts w:ascii="Verdana" w:eastAsia="Calibri" w:hAnsi="Verdana" w:cs="Arial"/>
                <w:b/>
                <w:bCs/>
                <w:sz w:val="24"/>
                <w:szCs w:val="24"/>
                <w:bdr w:val="nil"/>
                <w:lang w:val="en-US" w:eastAsia="en-GB"/>
              </w:rPr>
            </w:pPr>
            <w:bookmarkStart w:id="0" w:name="_Hlk167362894"/>
            <w:r w:rsidRPr="00CA5D4B">
              <w:rPr>
                <w:rFonts w:ascii="Verdana" w:hAnsi="Verdana" w:cs="Arial"/>
                <w:b/>
                <w:bCs/>
                <w:sz w:val="24"/>
                <w:szCs w:val="24"/>
              </w:rPr>
              <w:t xml:space="preserve">SERVICE GROUP HIGHLIGHT REPORT: </w:t>
            </w:r>
            <w:bookmarkEnd w:id="0"/>
            <w:r w:rsidR="00EB3976" w:rsidRPr="00CA5D4B">
              <w:rPr>
                <w:rFonts w:ascii="Verdana" w:hAnsi="Verdana" w:cs="Arial"/>
                <w:b/>
                <w:bCs/>
                <w:sz w:val="24"/>
                <w:szCs w:val="24"/>
              </w:rPr>
              <w:t>NEATH PORT TALBOT AND SINGLETON SERVICE GROUP</w:t>
            </w:r>
          </w:p>
        </w:tc>
      </w:tr>
      <w:tr w:rsidR="001A264F" w:rsidRPr="00CA5D4B" w14:paraId="113498BC" w14:textId="77777777" w:rsidTr="00EB3976">
        <w:trPr>
          <w:trHeight w:val="374"/>
        </w:trPr>
        <w:tc>
          <w:tcPr>
            <w:tcW w:w="1560" w:type="dxa"/>
            <w:shd w:val="clear" w:color="auto" w:fill="auto"/>
            <w:tcMar>
              <w:top w:w="80" w:type="dxa"/>
              <w:left w:w="80" w:type="dxa"/>
              <w:bottom w:w="80" w:type="dxa"/>
              <w:right w:w="80" w:type="dxa"/>
            </w:tcMar>
          </w:tcPr>
          <w:p w14:paraId="6535B820" w14:textId="77777777" w:rsidR="001A264F" w:rsidRPr="00CA5D4B" w:rsidRDefault="001A264F" w:rsidP="00B65F4C">
            <w:pPr>
              <w:spacing w:before="120" w:after="120" w:line="240" w:lineRule="auto"/>
              <w:rPr>
                <w:rFonts w:ascii="Verdana" w:eastAsia="Arial Unicode MS" w:hAnsi="Verdana" w:cs="Arial"/>
                <w:b/>
                <w:sz w:val="24"/>
                <w:szCs w:val="24"/>
                <w:bdr w:val="nil"/>
                <w:lang w:val="en-US"/>
              </w:rPr>
            </w:pPr>
          </w:p>
        </w:tc>
        <w:tc>
          <w:tcPr>
            <w:tcW w:w="8505" w:type="dxa"/>
            <w:tcBorders>
              <w:top w:val="nil"/>
              <w:left w:val="single" w:sz="8" w:space="0" w:color="auto"/>
              <w:bottom w:val="single" w:sz="8" w:space="0" w:color="auto"/>
              <w:right w:val="single" w:sz="8" w:space="0" w:color="auto"/>
            </w:tcBorders>
            <w:tcMar>
              <w:top w:w="80" w:type="dxa"/>
              <w:left w:w="80" w:type="dxa"/>
              <w:bottom w:w="80" w:type="dxa"/>
              <w:right w:w="80" w:type="dxa"/>
            </w:tcMar>
          </w:tcPr>
          <w:p w14:paraId="41FF8866" w14:textId="519E7A4B" w:rsidR="00733B3C" w:rsidRPr="00CA5D4B" w:rsidRDefault="001A264F" w:rsidP="002B296C">
            <w:pPr>
              <w:spacing w:before="120" w:after="120"/>
              <w:jc w:val="both"/>
              <w:rPr>
                <w:rFonts w:ascii="Verdana" w:eastAsia="Arial Unicode MS" w:hAnsi="Verdana" w:cs="Arial"/>
                <w:bCs/>
                <w:sz w:val="24"/>
                <w:szCs w:val="24"/>
                <w:u w:color="000000"/>
                <w:bdr w:val="nil"/>
                <w:lang w:val="en-US" w:eastAsia="en-GB"/>
              </w:rPr>
            </w:pPr>
            <w:r w:rsidRPr="00CA5D4B">
              <w:rPr>
                <w:rFonts w:ascii="Verdana" w:hAnsi="Verdana" w:cs="Arial"/>
                <w:sz w:val="24"/>
                <w:szCs w:val="24"/>
                <w:lang w:eastAsia="en-GB"/>
              </w:rPr>
              <w:t xml:space="preserve">The Committee </w:t>
            </w:r>
            <w:r w:rsidRPr="00CA5D4B">
              <w:rPr>
                <w:rFonts w:ascii="Verdana" w:hAnsi="Verdana" w:cs="Arial"/>
                <w:b/>
                <w:bCs/>
                <w:sz w:val="24"/>
                <w:szCs w:val="24"/>
                <w:lang w:eastAsia="en-GB"/>
              </w:rPr>
              <w:t xml:space="preserve">received </w:t>
            </w:r>
            <w:r w:rsidR="00E56752" w:rsidRPr="00CA5D4B">
              <w:rPr>
                <w:rFonts w:ascii="Verdana" w:hAnsi="Verdana" w:cs="Arial"/>
                <w:sz w:val="24"/>
                <w:szCs w:val="24"/>
                <w:lang w:eastAsia="en-GB"/>
              </w:rPr>
              <w:t>a</w:t>
            </w:r>
            <w:r w:rsidR="00A749F1" w:rsidRPr="00CA5D4B">
              <w:rPr>
                <w:rFonts w:ascii="Verdana" w:hAnsi="Verdana" w:cs="Arial"/>
                <w:sz w:val="24"/>
                <w:szCs w:val="24"/>
                <w:lang w:eastAsia="en-GB"/>
              </w:rPr>
              <w:t xml:space="preserve"> service group highlight report.</w:t>
            </w:r>
            <w:r w:rsidR="00E56752" w:rsidRPr="00CA5D4B">
              <w:rPr>
                <w:rFonts w:ascii="Verdana" w:hAnsi="Verdana" w:cs="Arial"/>
                <w:sz w:val="24"/>
                <w:szCs w:val="24"/>
                <w:lang w:eastAsia="en-GB"/>
              </w:rPr>
              <w:t xml:space="preserve"> </w:t>
            </w:r>
            <w:r w:rsidRPr="00CA5D4B">
              <w:rPr>
                <w:rFonts w:ascii="Verdana" w:hAnsi="Verdana" w:cs="Arial"/>
                <w:sz w:val="24"/>
                <w:szCs w:val="24"/>
                <w:lang w:eastAsia="en-GB"/>
              </w:rPr>
              <w:t xml:space="preserve"> </w:t>
            </w:r>
            <w:r w:rsidR="001A2109" w:rsidRPr="00CA5D4B">
              <w:rPr>
                <w:rFonts w:ascii="Verdana" w:eastAsia="Arial Unicode MS" w:hAnsi="Verdana" w:cs="Arial"/>
                <w:bCs/>
                <w:sz w:val="24"/>
                <w:szCs w:val="24"/>
                <w:u w:color="000000"/>
                <w:bdr w:val="nil"/>
                <w:lang w:val="en-US" w:eastAsia="en-GB"/>
              </w:rPr>
              <w:t xml:space="preserve">SP </w:t>
            </w:r>
            <w:r w:rsidR="00733B3C" w:rsidRPr="00CA5D4B">
              <w:rPr>
                <w:rFonts w:ascii="Verdana" w:eastAsia="Arial Unicode MS" w:hAnsi="Verdana" w:cs="Arial"/>
                <w:bCs/>
                <w:sz w:val="24"/>
                <w:szCs w:val="24"/>
                <w:u w:color="000000"/>
                <w:bdr w:val="nil"/>
                <w:lang w:val="en-US" w:eastAsia="en-GB"/>
              </w:rPr>
              <w:t>took the report as read and welcomed any questions.</w:t>
            </w:r>
          </w:p>
          <w:p w14:paraId="22A5F810" w14:textId="71F28405" w:rsidR="001A2109" w:rsidRPr="00CA5D4B" w:rsidRDefault="007039DE" w:rsidP="002B296C">
            <w:pPr>
              <w:spacing w:before="120" w:after="120"/>
              <w:jc w:val="both"/>
              <w:rPr>
                <w:rFonts w:ascii="Verdana" w:eastAsia="Arial Unicode MS" w:hAnsi="Verdana" w:cs="Arial"/>
                <w:bCs/>
                <w:sz w:val="24"/>
                <w:szCs w:val="24"/>
                <w:u w:color="000000"/>
                <w:bdr w:val="nil"/>
                <w:lang w:val="en-US" w:eastAsia="en-GB"/>
              </w:rPr>
            </w:pPr>
            <w:r w:rsidRPr="00CA5D4B">
              <w:rPr>
                <w:rFonts w:ascii="Verdana" w:eastAsia="Arial Unicode MS" w:hAnsi="Verdana" w:cs="Arial"/>
                <w:bCs/>
                <w:sz w:val="24"/>
                <w:szCs w:val="24"/>
                <w:u w:color="000000"/>
                <w:bdr w:val="nil"/>
                <w:lang w:val="en-US" w:eastAsia="en-GB"/>
              </w:rPr>
              <w:t>SS invited questions:</w:t>
            </w:r>
          </w:p>
          <w:p w14:paraId="72BA29A7" w14:textId="67E4D564" w:rsidR="001A2109" w:rsidRPr="00CA5D4B" w:rsidRDefault="007039DE" w:rsidP="002B296C">
            <w:pPr>
              <w:spacing w:before="120" w:after="120"/>
              <w:jc w:val="both"/>
              <w:rPr>
                <w:rFonts w:ascii="Verdana" w:eastAsia="Arial Unicode MS" w:hAnsi="Verdana" w:cs="Arial"/>
                <w:bCs/>
                <w:sz w:val="24"/>
                <w:szCs w:val="24"/>
                <w:u w:color="000000"/>
                <w:bdr w:val="nil"/>
                <w:lang w:val="en-US" w:eastAsia="en-GB"/>
              </w:rPr>
            </w:pPr>
            <w:r w:rsidRPr="00CA5D4B">
              <w:rPr>
                <w:rFonts w:ascii="Verdana" w:eastAsia="Arial Unicode MS" w:hAnsi="Verdana" w:cs="Arial"/>
                <w:bCs/>
                <w:sz w:val="24"/>
                <w:szCs w:val="24"/>
                <w:u w:color="000000"/>
                <w:bdr w:val="nil"/>
                <w:lang w:val="en-US" w:eastAsia="en-GB"/>
              </w:rPr>
              <w:t xml:space="preserve">In relation to the 15 complaints which were over a year old, NM asked for further information around the reasoning to the delay and if there was sufficient capacity to deal with new complaints. SP advised that the Service Group had changed how they operate patient feedback and concerns, she added that additional </w:t>
            </w:r>
            <w:r w:rsidR="003445B0" w:rsidRPr="00CA5D4B">
              <w:rPr>
                <w:rFonts w:ascii="Verdana" w:eastAsia="Arial Unicode MS" w:hAnsi="Verdana" w:cs="Arial"/>
                <w:bCs/>
                <w:sz w:val="24"/>
                <w:szCs w:val="24"/>
                <w:u w:color="000000"/>
                <w:bdr w:val="nil"/>
                <w:lang w:val="en-US" w:eastAsia="en-GB"/>
              </w:rPr>
              <w:t>resources</w:t>
            </w:r>
            <w:r w:rsidRPr="00CA5D4B">
              <w:rPr>
                <w:rFonts w:ascii="Verdana" w:eastAsia="Arial Unicode MS" w:hAnsi="Verdana" w:cs="Arial"/>
                <w:bCs/>
                <w:sz w:val="24"/>
                <w:szCs w:val="24"/>
                <w:u w:color="000000"/>
                <w:bdr w:val="nil"/>
                <w:lang w:val="en-US" w:eastAsia="en-GB"/>
              </w:rPr>
              <w:t xml:space="preserve"> had been implemented into the Quality and Safety Team to help support </w:t>
            </w:r>
            <w:r w:rsidR="003445B0" w:rsidRPr="00CA5D4B">
              <w:rPr>
                <w:rFonts w:ascii="Verdana" w:eastAsia="Arial Unicode MS" w:hAnsi="Verdana" w:cs="Arial"/>
                <w:bCs/>
                <w:sz w:val="24"/>
                <w:szCs w:val="24"/>
                <w:u w:color="000000"/>
                <w:bdr w:val="nil"/>
                <w:lang w:val="en-US" w:eastAsia="en-GB"/>
              </w:rPr>
              <w:t xml:space="preserve">that </w:t>
            </w:r>
            <w:r w:rsidRPr="00CA5D4B">
              <w:rPr>
                <w:rFonts w:ascii="Verdana" w:eastAsia="Arial Unicode MS" w:hAnsi="Verdana" w:cs="Arial"/>
                <w:bCs/>
                <w:sz w:val="24"/>
                <w:szCs w:val="24"/>
                <w:u w:color="000000"/>
                <w:bdr w:val="nil"/>
                <w:lang w:val="en-US" w:eastAsia="en-GB"/>
              </w:rPr>
              <w:t>work</w:t>
            </w:r>
            <w:r w:rsidR="003445B0" w:rsidRPr="00CA5D4B">
              <w:rPr>
                <w:rFonts w:ascii="Verdana" w:eastAsia="Arial Unicode MS" w:hAnsi="Verdana" w:cs="Arial"/>
                <w:bCs/>
                <w:sz w:val="24"/>
                <w:szCs w:val="24"/>
                <w:u w:color="000000"/>
                <w:bdr w:val="nil"/>
                <w:lang w:val="en-US" w:eastAsia="en-GB"/>
              </w:rPr>
              <w:t>. The divisional triumvirates were responsible for managing and supporting their concern responses.</w:t>
            </w:r>
          </w:p>
          <w:p w14:paraId="0530BAAD" w14:textId="678F7635" w:rsidR="003445B0" w:rsidRPr="00CA5D4B" w:rsidRDefault="003445B0" w:rsidP="002B296C">
            <w:pPr>
              <w:spacing w:before="120" w:after="120"/>
              <w:jc w:val="both"/>
              <w:rPr>
                <w:rFonts w:ascii="Verdana" w:eastAsia="Arial Unicode MS" w:hAnsi="Verdana" w:cs="Arial"/>
                <w:bCs/>
                <w:sz w:val="24"/>
                <w:szCs w:val="24"/>
                <w:u w:color="000000"/>
                <w:bdr w:val="nil"/>
                <w:lang w:val="en-US" w:eastAsia="en-GB"/>
              </w:rPr>
            </w:pPr>
            <w:r w:rsidRPr="00CA5D4B">
              <w:rPr>
                <w:rFonts w:ascii="Verdana" w:eastAsia="Arial Unicode MS" w:hAnsi="Verdana" w:cs="Arial"/>
                <w:bCs/>
                <w:sz w:val="24"/>
                <w:szCs w:val="24"/>
                <w:u w:color="000000"/>
                <w:bdr w:val="nil"/>
                <w:lang w:val="en-US" w:eastAsia="en-GB"/>
              </w:rPr>
              <w:t xml:space="preserve">SP noted that delays were caused by quality issues and then concerns were returned, the Service Group were undertaking work around on how to formulate compassionate responses. </w:t>
            </w:r>
          </w:p>
          <w:p w14:paraId="38ECD4C7" w14:textId="0761DAAA" w:rsidR="001A2109" w:rsidRPr="00CA5D4B" w:rsidRDefault="00B7173A" w:rsidP="002B296C">
            <w:pPr>
              <w:spacing w:before="120" w:after="120"/>
              <w:jc w:val="both"/>
              <w:rPr>
                <w:rFonts w:ascii="Verdana" w:eastAsia="Arial Unicode MS" w:hAnsi="Verdana" w:cs="Arial"/>
                <w:bCs/>
                <w:sz w:val="24"/>
                <w:szCs w:val="24"/>
                <w:u w:color="000000"/>
                <w:bdr w:val="nil"/>
                <w:lang w:val="en-US" w:eastAsia="en-GB"/>
              </w:rPr>
            </w:pPr>
            <w:r w:rsidRPr="00CA5D4B">
              <w:rPr>
                <w:rFonts w:ascii="Verdana" w:eastAsia="Arial Unicode MS" w:hAnsi="Verdana" w:cs="Arial"/>
                <w:bCs/>
                <w:sz w:val="24"/>
                <w:szCs w:val="24"/>
                <w:u w:color="000000"/>
                <w:bdr w:val="nil"/>
                <w:lang w:val="en-US" w:eastAsia="en-GB"/>
              </w:rPr>
              <w:t xml:space="preserve">NZ highlighted in terms of the two </w:t>
            </w:r>
            <w:r w:rsidR="00FE040A" w:rsidRPr="00CA5D4B">
              <w:rPr>
                <w:rFonts w:ascii="Verdana" w:eastAsia="Arial Unicode MS" w:hAnsi="Verdana" w:cs="Arial"/>
                <w:bCs/>
                <w:sz w:val="24"/>
                <w:szCs w:val="24"/>
                <w:u w:color="000000"/>
                <w:bdr w:val="nil"/>
                <w:lang w:val="en-US" w:eastAsia="en-GB"/>
              </w:rPr>
              <w:t>never</w:t>
            </w:r>
            <w:r w:rsidRPr="00CA5D4B">
              <w:rPr>
                <w:rFonts w:ascii="Verdana" w:eastAsia="Arial Unicode MS" w:hAnsi="Verdana" w:cs="Arial"/>
                <w:bCs/>
                <w:sz w:val="24"/>
                <w:szCs w:val="24"/>
                <w:u w:color="000000"/>
                <w:bdr w:val="nil"/>
                <w:lang w:val="en-US" w:eastAsia="en-GB"/>
              </w:rPr>
              <w:t xml:space="preserve"> events which happened within the same month, she asked was there to an extent to which signaling a problem or a level or pressure within the system that the HB need to be alerted to</w:t>
            </w:r>
            <w:r w:rsidR="00F73970" w:rsidRPr="00CA5D4B">
              <w:rPr>
                <w:rFonts w:ascii="Verdana" w:eastAsia="Arial Unicode MS" w:hAnsi="Verdana" w:cs="Arial"/>
                <w:bCs/>
                <w:sz w:val="24"/>
                <w:szCs w:val="24"/>
                <w:u w:color="000000"/>
                <w:bdr w:val="nil"/>
                <w:lang w:val="en-US" w:eastAsia="en-GB"/>
              </w:rPr>
              <w:t xml:space="preserve"> as a </w:t>
            </w:r>
            <w:proofErr w:type="gramStart"/>
            <w:r w:rsidR="00F73970" w:rsidRPr="00CA5D4B">
              <w:rPr>
                <w:rFonts w:ascii="Verdana" w:eastAsia="Arial Unicode MS" w:hAnsi="Verdana" w:cs="Arial"/>
                <w:bCs/>
                <w:sz w:val="24"/>
                <w:szCs w:val="24"/>
                <w:u w:color="000000"/>
                <w:bdr w:val="nil"/>
                <w:lang w:val="en-US" w:eastAsia="en-GB"/>
              </w:rPr>
              <w:t>Committee</w:t>
            </w:r>
            <w:proofErr w:type="gramEnd"/>
            <w:r w:rsidRPr="00CA5D4B">
              <w:rPr>
                <w:rFonts w:ascii="Verdana" w:eastAsia="Arial Unicode MS" w:hAnsi="Verdana" w:cs="Arial"/>
                <w:bCs/>
                <w:sz w:val="24"/>
                <w:szCs w:val="24"/>
                <w:u w:color="000000"/>
                <w:bdr w:val="nil"/>
                <w:lang w:val="en-US" w:eastAsia="en-GB"/>
              </w:rPr>
              <w:t xml:space="preserve">. </w:t>
            </w:r>
            <w:r w:rsidR="00025B14" w:rsidRPr="00CA5D4B">
              <w:rPr>
                <w:rFonts w:ascii="Verdana" w:eastAsia="Arial Unicode MS" w:hAnsi="Verdana" w:cs="Arial"/>
                <w:bCs/>
                <w:sz w:val="24"/>
                <w:szCs w:val="24"/>
                <w:u w:color="000000"/>
                <w:bdr w:val="nil"/>
                <w:lang w:val="en-US" w:eastAsia="en-GB"/>
              </w:rPr>
              <w:t xml:space="preserve">SP advised that the </w:t>
            </w:r>
            <w:r w:rsidR="00AB2BCF" w:rsidRPr="00CA5D4B">
              <w:rPr>
                <w:rFonts w:ascii="Verdana" w:eastAsia="Arial Unicode MS" w:hAnsi="Verdana" w:cs="Arial"/>
                <w:bCs/>
                <w:sz w:val="24"/>
                <w:szCs w:val="24"/>
                <w:u w:color="000000"/>
                <w:bdr w:val="nil"/>
                <w:lang w:val="en-US" w:eastAsia="en-GB"/>
              </w:rPr>
              <w:t>two</w:t>
            </w:r>
            <w:r w:rsidR="00FE040A" w:rsidRPr="00CA5D4B">
              <w:rPr>
                <w:rFonts w:ascii="Verdana" w:eastAsia="Arial Unicode MS" w:hAnsi="Verdana" w:cs="Arial"/>
                <w:bCs/>
                <w:sz w:val="24"/>
                <w:szCs w:val="24"/>
                <w:u w:color="000000"/>
                <w:bdr w:val="nil"/>
                <w:lang w:val="en-US" w:eastAsia="en-GB"/>
              </w:rPr>
              <w:t xml:space="preserve"> </w:t>
            </w:r>
            <w:r w:rsidR="00FE040A" w:rsidRPr="00CA5D4B">
              <w:rPr>
                <w:rFonts w:ascii="Verdana" w:eastAsia="Arial Unicode MS" w:hAnsi="Verdana" w:cs="Arial"/>
                <w:bCs/>
                <w:sz w:val="24"/>
                <w:szCs w:val="24"/>
                <w:u w:color="000000"/>
                <w:bdr w:val="nil"/>
                <w:lang w:val="en-US" w:eastAsia="en-GB"/>
              </w:rPr>
              <w:lastRenderedPageBreak/>
              <w:t>never</w:t>
            </w:r>
            <w:r w:rsidR="00025B14" w:rsidRPr="00CA5D4B">
              <w:rPr>
                <w:rFonts w:ascii="Verdana" w:eastAsia="Arial Unicode MS" w:hAnsi="Verdana" w:cs="Arial"/>
                <w:bCs/>
                <w:sz w:val="24"/>
                <w:szCs w:val="24"/>
                <w:u w:color="000000"/>
                <w:bdr w:val="nil"/>
                <w:lang w:val="en-US" w:eastAsia="en-GB"/>
              </w:rPr>
              <w:t xml:space="preserve"> events were two different services, the one around neonatal </w:t>
            </w:r>
            <w:r w:rsidR="00AB2BCF" w:rsidRPr="00CA5D4B">
              <w:rPr>
                <w:rFonts w:ascii="Verdana" w:eastAsia="Arial Unicode MS" w:hAnsi="Verdana" w:cs="Arial"/>
                <w:bCs/>
                <w:sz w:val="24"/>
                <w:szCs w:val="24"/>
                <w:u w:color="000000"/>
                <w:bdr w:val="nil"/>
                <w:lang w:val="en-US" w:eastAsia="en-GB"/>
              </w:rPr>
              <w:t>service</w:t>
            </w:r>
            <w:r w:rsidR="00025B14" w:rsidRPr="00CA5D4B">
              <w:rPr>
                <w:rFonts w:ascii="Verdana" w:eastAsia="Arial Unicode MS" w:hAnsi="Verdana" w:cs="Arial"/>
                <w:bCs/>
                <w:sz w:val="24"/>
                <w:szCs w:val="24"/>
                <w:u w:color="000000"/>
                <w:bdr w:val="nil"/>
                <w:lang w:val="en-US" w:eastAsia="en-GB"/>
              </w:rPr>
              <w:t xml:space="preserve"> was unusual and there was learning </w:t>
            </w:r>
            <w:r w:rsidR="001E7B8E" w:rsidRPr="00CA5D4B">
              <w:rPr>
                <w:rFonts w:ascii="Verdana" w:eastAsia="Arial Unicode MS" w:hAnsi="Verdana" w:cs="Arial"/>
                <w:bCs/>
                <w:sz w:val="24"/>
                <w:szCs w:val="24"/>
                <w:u w:color="000000"/>
                <w:bdr w:val="nil"/>
                <w:lang w:val="en-US" w:eastAsia="en-GB"/>
              </w:rPr>
              <w:t xml:space="preserve">identified </w:t>
            </w:r>
            <w:r w:rsidR="00025B14" w:rsidRPr="00CA5D4B">
              <w:rPr>
                <w:rFonts w:ascii="Verdana" w:eastAsia="Arial Unicode MS" w:hAnsi="Verdana" w:cs="Arial"/>
                <w:bCs/>
                <w:sz w:val="24"/>
                <w:szCs w:val="24"/>
                <w:u w:color="000000"/>
                <w:bdr w:val="nil"/>
                <w:lang w:val="en-US" w:eastAsia="en-GB"/>
              </w:rPr>
              <w:t xml:space="preserve">for </w:t>
            </w:r>
            <w:r w:rsidR="001E7B8E" w:rsidRPr="00CA5D4B">
              <w:rPr>
                <w:rFonts w:ascii="Verdana" w:eastAsia="Arial Unicode MS" w:hAnsi="Verdana" w:cs="Arial"/>
                <w:bCs/>
                <w:sz w:val="24"/>
                <w:szCs w:val="24"/>
                <w:u w:color="000000"/>
                <w:bdr w:val="nil"/>
                <w:lang w:val="en-US" w:eastAsia="en-GB"/>
              </w:rPr>
              <w:t xml:space="preserve">both the HB and </w:t>
            </w:r>
            <w:r w:rsidR="00025B14" w:rsidRPr="00CA5D4B">
              <w:rPr>
                <w:rFonts w:ascii="Verdana" w:eastAsia="Arial Unicode MS" w:hAnsi="Verdana" w:cs="Arial"/>
                <w:bCs/>
                <w:sz w:val="24"/>
                <w:szCs w:val="24"/>
                <w:u w:color="000000"/>
                <w:bdr w:val="nil"/>
                <w:lang w:val="en-US" w:eastAsia="en-GB"/>
              </w:rPr>
              <w:t>across the network</w:t>
            </w:r>
            <w:r w:rsidR="001E7B8E" w:rsidRPr="00CA5D4B">
              <w:rPr>
                <w:rFonts w:ascii="Verdana" w:eastAsia="Arial Unicode MS" w:hAnsi="Verdana" w:cs="Arial"/>
                <w:bCs/>
                <w:sz w:val="24"/>
                <w:szCs w:val="24"/>
                <w:u w:color="000000"/>
                <w:bdr w:val="nil"/>
                <w:lang w:val="en-US" w:eastAsia="en-GB"/>
              </w:rPr>
              <w:t xml:space="preserve">. </w:t>
            </w:r>
            <w:r w:rsidR="00AB2BCF" w:rsidRPr="00CA5D4B">
              <w:rPr>
                <w:rFonts w:ascii="Verdana" w:eastAsia="Arial Unicode MS" w:hAnsi="Verdana" w:cs="Arial"/>
                <w:bCs/>
                <w:sz w:val="24"/>
                <w:szCs w:val="24"/>
                <w:u w:color="000000"/>
                <w:bdr w:val="nil"/>
                <w:lang w:val="en-US" w:eastAsia="en-GB"/>
              </w:rPr>
              <w:t xml:space="preserve">She added that there would be ongoing work to be undertaken around theatre and anesthetics following the theatre level event.   </w:t>
            </w:r>
            <w:r w:rsidR="00025B14" w:rsidRPr="00CA5D4B">
              <w:rPr>
                <w:rFonts w:ascii="Verdana" w:eastAsia="Arial Unicode MS" w:hAnsi="Verdana" w:cs="Arial"/>
                <w:bCs/>
                <w:sz w:val="24"/>
                <w:szCs w:val="24"/>
                <w:u w:color="000000"/>
                <w:bdr w:val="nil"/>
                <w:lang w:val="en-US" w:eastAsia="en-GB"/>
              </w:rPr>
              <w:t xml:space="preserve"> </w:t>
            </w:r>
          </w:p>
          <w:p w14:paraId="01F343AC" w14:textId="1804C8C3" w:rsidR="001A2109" w:rsidRPr="00CA5D4B" w:rsidRDefault="006F56B4" w:rsidP="002B296C">
            <w:pPr>
              <w:spacing w:before="120" w:after="120"/>
              <w:jc w:val="both"/>
              <w:rPr>
                <w:rFonts w:ascii="Verdana" w:eastAsia="Arial Unicode MS" w:hAnsi="Verdana" w:cs="Arial"/>
                <w:bCs/>
                <w:sz w:val="24"/>
                <w:szCs w:val="24"/>
                <w:u w:color="000000"/>
                <w:bdr w:val="nil"/>
                <w:lang w:val="en-US" w:eastAsia="en-GB"/>
              </w:rPr>
            </w:pPr>
            <w:r w:rsidRPr="00CA5D4B">
              <w:rPr>
                <w:rFonts w:ascii="Verdana" w:eastAsia="Arial Unicode MS" w:hAnsi="Verdana" w:cs="Arial"/>
                <w:bCs/>
                <w:sz w:val="24"/>
                <w:szCs w:val="24"/>
                <w:u w:color="000000"/>
                <w:bdr w:val="nil"/>
                <w:lang w:val="en-US" w:eastAsia="en-GB"/>
              </w:rPr>
              <w:t xml:space="preserve">NZ referenced with regards to addressing some of the recommendations for the Health Education and Improvement Wales (HEIW), she wanted to </w:t>
            </w:r>
            <w:r w:rsidR="004C4429">
              <w:rPr>
                <w:rFonts w:ascii="Verdana" w:eastAsia="Arial Unicode MS" w:hAnsi="Verdana" w:cs="Arial"/>
                <w:bCs/>
                <w:sz w:val="24"/>
                <w:szCs w:val="24"/>
                <w:u w:color="000000"/>
                <w:bdr w:val="nil"/>
                <w:lang w:val="en-US" w:eastAsia="en-GB"/>
              </w:rPr>
              <w:t>unpick</w:t>
            </w:r>
            <w:r w:rsidR="00A152B8">
              <w:rPr>
                <w:rFonts w:ascii="Verdana" w:eastAsia="Arial Unicode MS" w:hAnsi="Verdana" w:cs="Arial"/>
                <w:bCs/>
                <w:sz w:val="24"/>
                <w:szCs w:val="24"/>
                <w:u w:color="000000"/>
                <w:bdr w:val="nil"/>
                <w:lang w:val="en-US" w:eastAsia="en-GB"/>
              </w:rPr>
              <w:t xml:space="preserve"> </w:t>
            </w:r>
            <w:r w:rsidRPr="00CA5D4B">
              <w:rPr>
                <w:rFonts w:ascii="Verdana" w:eastAsia="Arial Unicode MS" w:hAnsi="Verdana" w:cs="Arial"/>
                <w:bCs/>
                <w:sz w:val="24"/>
                <w:szCs w:val="24"/>
                <w:u w:color="000000"/>
                <w:bdr w:val="nil"/>
                <w:lang w:val="en-US" w:eastAsia="en-GB"/>
              </w:rPr>
              <w:t xml:space="preserve">the issues with security and maternity. She asked </w:t>
            </w:r>
            <w:r w:rsidR="00025B14" w:rsidRPr="00CA5D4B">
              <w:rPr>
                <w:rFonts w:ascii="Verdana" w:eastAsia="Arial Unicode MS" w:hAnsi="Verdana" w:cs="Arial"/>
                <w:bCs/>
                <w:sz w:val="24"/>
                <w:szCs w:val="24"/>
                <w:u w:color="000000"/>
                <w:bdr w:val="nil"/>
                <w:lang w:val="en-US" w:eastAsia="en-GB"/>
              </w:rPr>
              <w:t>when</w:t>
            </w:r>
            <w:r w:rsidRPr="00CA5D4B">
              <w:rPr>
                <w:rFonts w:ascii="Verdana" w:eastAsia="Arial Unicode MS" w:hAnsi="Verdana" w:cs="Arial"/>
                <w:bCs/>
                <w:sz w:val="24"/>
                <w:szCs w:val="24"/>
                <w:u w:color="000000"/>
                <w:bdr w:val="nil"/>
                <w:lang w:val="en-US" w:eastAsia="en-GB"/>
              </w:rPr>
              <w:t xml:space="preserve"> the HB would expect the CCTV and other elements to be in place. </w:t>
            </w:r>
            <w:r w:rsidR="00654D64" w:rsidRPr="00CA5D4B">
              <w:rPr>
                <w:rFonts w:ascii="Verdana" w:eastAsia="Arial Unicode MS" w:hAnsi="Verdana" w:cs="Arial"/>
                <w:bCs/>
                <w:sz w:val="24"/>
                <w:szCs w:val="24"/>
                <w:u w:color="000000"/>
                <w:bdr w:val="nil"/>
                <w:lang w:val="en-US" w:eastAsia="en-GB"/>
              </w:rPr>
              <w:t xml:space="preserve">SP advised that there was a delay around the key security fobs which were now live and active. She assured the Committee that in the meantime measures were in place to increase security and the unit was in lockdown. </w:t>
            </w:r>
          </w:p>
          <w:p w14:paraId="58E5A22D" w14:textId="0B886995" w:rsidR="00A749F1" w:rsidRPr="00CA5D4B" w:rsidRDefault="004D6087" w:rsidP="002B296C">
            <w:pPr>
              <w:jc w:val="both"/>
              <w:rPr>
                <w:rFonts w:ascii="Verdana" w:hAnsi="Verdana" w:cs="Arial"/>
                <w:sz w:val="24"/>
                <w:szCs w:val="24"/>
                <w:lang w:val="en-US"/>
              </w:rPr>
            </w:pPr>
            <w:r w:rsidRPr="00CA5D4B">
              <w:rPr>
                <w:rFonts w:ascii="Verdana" w:hAnsi="Verdana" w:cs="Arial"/>
                <w:sz w:val="24"/>
                <w:szCs w:val="24"/>
                <w:lang w:val="en-US"/>
              </w:rPr>
              <w:t xml:space="preserve">The committee </w:t>
            </w:r>
            <w:r w:rsidRPr="00CA5D4B">
              <w:rPr>
                <w:rFonts w:ascii="Verdana" w:hAnsi="Verdana" w:cs="Arial"/>
                <w:b/>
                <w:bCs/>
                <w:sz w:val="24"/>
                <w:szCs w:val="24"/>
                <w:lang w:val="en-US"/>
              </w:rPr>
              <w:t xml:space="preserve">noted </w:t>
            </w:r>
            <w:r w:rsidRPr="00CA5D4B">
              <w:rPr>
                <w:rFonts w:ascii="Verdana" w:hAnsi="Verdana" w:cs="Arial"/>
                <w:sz w:val="24"/>
                <w:szCs w:val="24"/>
                <w:lang w:val="en-US"/>
              </w:rPr>
              <w:t xml:space="preserve">the </w:t>
            </w:r>
            <w:r w:rsidR="00A749F1" w:rsidRPr="00CA5D4B">
              <w:rPr>
                <w:rFonts w:ascii="Verdana" w:hAnsi="Verdana" w:cs="Arial"/>
                <w:sz w:val="24"/>
                <w:szCs w:val="24"/>
                <w:lang w:val="en-US"/>
              </w:rPr>
              <w:t>service group highlight report</w:t>
            </w:r>
            <w:r w:rsidR="00654D64" w:rsidRPr="00CA5D4B">
              <w:rPr>
                <w:rFonts w:ascii="Verdana" w:hAnsi="Verdana" w:cs="Arial"/>
                <w:sz w:val="24"/>
                <w:szCs w:val="24"/>
                <w:lang w:val="en-US"/>
              </w:rPr>
              <w:t>.</w:t>
            </w:r>
          </w:p>
        </w:tc>
      </w:tr>
      <w:tr w:rsidR="00E76F1E" w:rsidRPr="00CA5D4B" w14:paraId="3DE48D57" w14:textId="77777777" w:rsidTr="00EB3976">
        <w:trPr>
          <w:trHeight w:val="374"/>
        </w:trPr>
        <w:tc>
          <w:tcPr>
            <w:tcW w:w="1560" w:type="dxa"/>
            <w:shd w:val="clear" w:color="auto" w:fill="auto"/>
            <w:tcMar>
              <w:top w:w="80" w:type="dxa"/>
              <w:left w:w="80" w:type="dxa"/>
              <w:bottom w:w="80" w:type="dxa"/>
              <w:right w:w="80" w:type="dxa"/>
            </w:tcMar>
          </w:tcPr>
          <w:p w14:paraId="204ACAB8" w14:textId="2EACEF1E" w:rsidR="00E76F1E" w:rsidRPr="00CA5D4B" w:rsidRDefault="00261761" w:rsidP="00B65F4C">
            <w:pPr>
              <w:spacing w:before="120" w:after="120" w:line="240" w:lineRule="auto"/>
              <w:rPr>
                <w:rFonts w:ascii="Verdana" w:eastAsia="Arial Unicode MS" w:hAnsi="Verdana" w:cs="Arial"/>
                <w:b/>
                <w:sz w:val="24"/>
                <w:szCs w:val="24"/>
                <w:bdr w:val="nil"/>
                <w:lang w:val="en-US"/>
              </w:rPr>
            </w:pPr>
            <w:r>
              <w:rPr>
                <w:rFonts w:ascii="Verdana" w:eastAsia="Arial Unicode MS" w:hAnsi="Verdana" w:cs="Arial"/>
                <w:b/>
                <w:sz w:val="24"/>
                <w:szCs w:val="24"/>
                <w:bdr w:val="nil"/>
                <w:lang w:val="en-US"/>
              </w:rPr>
              <w:lastRenderedPageBreak/>
              <w:t>138/24</w:t>
            </w:r>
          </w:p>
        </w:tc>
        <w:tc>
          <w:tcPr>
            <w:tcW w:w="8505" w:type="dxa"/>
            <w:tcBorders>
              <w:top w:val="nil"/>
              <w:left w:val="single" w:sz="8" w:space="0" w:color="auto"/>
              <w:bottom w:val="single" w:sz="8" w:space="0" w:color="auto"/>
              <w:right w:val="single" w:sz="8" w:space="0" w:color="auto"/>
            </w:tcBorders>
            <w:tcMar>
              <w:top w:w="80" w:type="dxa"/>
              <w:left w:w="80" w:type="dxa"/>
              <w:bottom w:w="80" w:type="dxa"/>
              <w:right w:w="80" w:type="dxa"/>
            </w:tcMar>
          </w:tcPr>
          <w:p w14:paraId="704FBBCD" w14:textId="456BDFCD" w:rsidR="00E76F1E" w:rsidRPr="00CA5D4B" w:rsidRDefault="006B362D" w:rsidP="003324A7">
            <w:pPr>
              <w:spacing w:before="120" w:after="120"/>
              <w:rPr>
                <w:rFonts w:ascii="Verdana" w:hAnsi="Verdana" w:cs="Arial"/>
                <w:b/>
                <w:bCs/>
                <w:sz w:val="24"/>
                <w:szCs w:val="24"/>
                <w:lang w:eastAsia="en-GB"/>
              </w:rPr>
            </w:pPr>
            <w:r w:rsidRPr="00CA5D4B">
              <w:rPr>
                <w:rFonts w:ascii="Verdana" w:hAnsi="Verdana" w:cs="Arial"/>
                <w:b/>
                <w:bCs/>
                <w:sz w:val="24"/>
                <w:szCs w:val="24"/>
                <w:lang w:eastAsia="en-GB"/>
              </w:rPr>
              <w:t>MATERNITY GOLD COMMAND</w:t>
            </w:r>
            <w:r w:rsidR="00E76F1E" w:rsidRPr="00CA5D4B">
              <w:rPr>
                <w:rFonts w:ascii="Verdana" w:hAnsi="Verdana" w:cs="Arial"/>
                <w:b/>
                <w:bCs/>
                <w:sz w:val="24"/>
                <w:szCs w:val="24"/>
                <w:lang w:eastAsia="en-GB"/>
              </w:rPr>
              <w:t xml:space="preserve"> REPORT </w:t>
            </w:r>
          </w:p>
        </w:tc>
      </w:tr>
      <w:tr w:rsidR="00E76F1E" w:rsidRPr="00CA5D4B" w14:paraId="1E545A6D" w14:textId="77777777" w:rsidTr="00EB3976">
        <w:trPr>
          <w:trHeight w:val="374"/>
        </w:trPr>
        <w:tc>
          <w:tcPr>
            <w:tcW w:w="1560" w:type="dxa"/>
            <w:shd w:val="clear" w:color="auto" w:fill="auto"/>
            <w:tcMar>
              <w:top w:w="80" w:type="dxa"/>
              <w:left w:w="80" w:type="dxa"/>
              <w:bottom w:w="80" w:type="dxa"/>
              <w:right w:w="80" w:type="dxa"/>
            </w:tcMar>
          </w:tcPr>
          <w:p w14:paraId="76AABB17" w14:textId="77777777" w:rsidR="00E76F1E" w:rsidRPr="00CA5D4B" w:rsidRDefault="00E76F1E" w:rsidP="00EB5B66">
            <w:pPr>
              <w:spacing w:before="120" w:after="120" w:line="240" w:lineRule="auto"/>
              <w:jc w:val="both"/>
              <w:rPr>
                <w:rFonts w:ascii="Verdana" w:eastAsia="Arial Unicode MS" w:hAnsi="Verdana" w:cs="Arial"/>
                <w:b/>
                <w:sz w:val="24"/>
                <w:szCs w:val="24"/>
                <w:bdr w:val="nil"/>
                <w:lang w:val="en-US"/>
              </w:rPr>
            </w:pPr>
          </w:p>
        </w:tc>
        <w:tc>
          <w:tcPr>
            <w:tcW w:w="8505" w:type="dxa"/>
            <w:tcBorders>
              <w:top w:val="nil"/>
              <w:left w:val="single" w:sz="8" w:space="0" w:color="auto"/>
              <w:bottom w:val="single" w:sz="8" w:space="0" w:color="auto"/>
              <w:right w:val="single" w:sz="8" w:space="0" w:color="auto"/>
            </w:tcBorders>
            <w:tcMar>
              <w:top w:w="80" w:type="dxa"/>
              <w:left w:w="80" w:type="dxa"/>
              <w:bottom w:w="80" w:type="dxa"/>
              <w:right w:w="80" w:type="dxa"/>
            </w:tcMar>
          </w:tcPr>
          <w:p w14:paraId="5C53A323" w14:textId="77777777" w:rsidR="00E76F1E" w:rsidRPr="00CA5D4B" w:rsidRDefault="00E76F1E" w:rsidP="00EB5B66">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The Committee </w:t>
            </w:r>
            <w:r w:rsidRPr="00CA5D4B">
              <w:rPr>
                <w:rFonts w:ascii="Verdana" w:hAnsi="Verdana" w:cs="Arial"/>
                <w:b/>
                <w:bCs/>
                <w:sz w:val="24"/>
                <w:szCs w:val="24"/>
                <w:lang w:eastAsia="en-GB"/>
              </w:rPr>
              <w:t>received</w:t>
            </w:r>
            <w:r w:rsidRPr="00CA5D4B">
              <w:rPr>
                <w:rFonts w:ascii="Verdana" w:hAnsi="Verdana" w:cs="Arial"/>
                <w:sz w:val="24"/>
                <w:szCs w:val="24"/>
                <w:lang w:eastAsia="en-GB"/>
              </w:rPr>
              <w:t xml:space="preserve"> the </w:t>
            </w:r>
            <w:r w:rsidR="00EB5B66" w:rsidRPr="00CA5D4B">
              <w:rPr>
                <w:rFonts w:ascii="Verdana" w:hAnsi="Verdana" w:cs="Arial"/>
                <w:sz w:val="24"/>
                <w:szCs w:val="24"/>
                <w:lang w:eastAsia="en-GB"/>
              </w:rPr>
              <w:t>maternity gold command</w:t>
            </w:r>
            <w:r w:rsidRPr="00CA5D4B">
              <w:rPr>
                <w:rFonts w:ascii="Verdana" w:hAnsi="Verdana" w:cs="Arial"/>
                <w:sz w:val="24"/>
                <w:szCs w:val="24"/>
                <w:lang w:eastAsia="en-GB"/>
              </w:rPr>
              <w:t xml:space="preserve"> report</w:t>
            </w:r>
            <w:r w:rsidR="00622F67" w:rsidRPr="00CA5D4B">
              <w:rPr>
                <w:rFonts w:ascii="Verdana" w:hAnsi="Verdana" w:cs="Arial"/>
                <w:sz w:val="24"/>
                <w:szCs w:val="24"/>
                <w:lang w:eastAsia="en-GB"/>
              </w:rPr>
              <w:t>.</w:t>
            </w:r>
          </w:p>
          <w:p w14:paraId="4434AD44" w14:textId="77777777" w:rsidR="00EB5B66" w:rsidRPr="00CA5D4B" w:rsidRDefault="00EB5B66" w:rsidP="00EB5B66">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In introducing the report, RK highlighted the following points: </w:t>
            </w:r>
          </w:p>
          <w:p w14:paraId="6DF8633C" w14:textId="5D3D1B51" w:rsidR="00EB5B66" w:rsidRPr="00CA5D4B" w:rsidRDefault="00EB5B66" w:rsidP="00EB5B66">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Reminded the committee that in December 2023, the Welsh Government placed the SBUHB maternity and neonatal service under enhanced monitoring. This decision followed an unannounced inspection by H</w:t>
            </w:r>
            <w:r w:rsidR="002B296C">
              <w:rPr>
                <w:rFonts w:ascii="Verdana" w:hAnsi="Verdana" w:cs="Arial"/>
                <w:sz w:val="24"/>
                <w:szCs w:val="24"/>
                <w:lang w:eastAsia="en-GB"/>
              </w:rPr>
              <w:t>EI</w:t>
            </w:r>
            <w:r w:rsidRPr="00CA5D4B">
              <w:rPr>
                <w:rFonts w:ascii="Verdana" w:hAnsi="Verdana" w:cs="Arial"/>
                <w:sz w:val="24"/>
                <w:szCs w:val="24"/>
                <w:lang w:eastAsia="en-GB"/>
              </w:rPr>
              <w:t>W in September 2023, during which seven areas requiring immediate action were identified;</w:t>
            </w:r>
          </w:p>
          <w:p w14:paraId="706C1C74" w14:textId="7E131904" w:rsidR="00EB5B66" w:rsidRPr="00CA5D4B" w:rsidRDefault="00EB5B66" w:rsidP="00EB5B66">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To give assurance the necessary actions had been implemented. The primary focus of the gold command had been on enhanced monitoring, implementing inspection action plans, reviewing H</w:t>
            </w:r>
            <w:r w:rsidR="002B296C">
              <w:rPr>
                <w:rFonts w:ascii="Verdana" w:hAnsi="Verdana" w:cs="Arial"/>
                <w:sz w:val="24"/>
                <w:szCs w:val="24"/>
                <w:lang w:eastAsia="en-GB"/>
              </w:rPr>
              <w:t>EI</w:t>
            </w:r>
            <w:r w:rsidRPr="00CA5D4B">
              <w:rPr>
                <w:rFonts w:ascii="Verdana" w:hAnsi="Verdana" w:cs="Arial"/>
                <w:sz w:val="24"/>
                <w:szCs w:val="24"/>
                <w:lang w:eastAsia="en-GB"/>
              </w:rPr>
              <w:t>W national reports, addressing open incidents and conducting horizon scanning. Progress on these areas had been reported in the recent gold command meetings and detailed in the report;</w:t>
            </w:r>
          </w:p>
          <w:p w14:paraId="76F2755E" w14:textId="3B8411B3" w:rsidR="00EB5B66" w:rsidRPr="00CA5D4B" w:rsidRDefault="00EB5B66" w:rsidP="00EB5B66">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The report highlighted key issues including three </w:t>
            </w:r>
            <w:r w:rsidR="000D6A4D" w:rsidRPr="00CA5D4B">
              <w:rPr>
                <w:rFonts w:ascii="Verdana" w:hAnsi="Verdana" w:cs="Arial"/>
                <w:sz w:val="24"/>
                <w:szCs w:val="24"/>
                <w:lang w:eastAsia="en-GB"/>
              </w:rPr>
              <w:t>outstanding</w:t>
            </w:r>
            <w:r w:rsidRPr="00CA5D4B">
              <w:rPr>
                <w:rFonts w:ascii="Verdana" w:hAnsi="Verdana" w:cs="Arial"/>
                <w:sz w:val="24"/>
                <w:szCs w:val="24"/>
                <w:lang w:eastAsia="en-GB"/>
              </w:rPr>
              <w:t xml:space="preserve"> actions within the enhanced monitoring action plan;</w:t>
            </w:r>
          </w:p>
          <w:p w14:paraId="0682246E" w14:textId="77777777" w:rsidR="00EB5B66" w:rsidRPr="00CA5D4B" w:rsidRDefault="00EB5B66" w:rsidP="00EB5B66">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Two of the actions are scheduled for completion by the end of October 2024;</w:t>
            </w:r>
          </w:p>
          <w:p w14:paraId="25AF3FB4" w14:textId="77777777" w:rsidR="00EB5B66" w:rsidRPr="00CA5D4B" w:rsidRDefault="00EB5B66" w:rsidP="00EB5B66">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An NHS executive assurance visit is planned for the end of October 2024;</w:t>
            </w:r>
          </w:p>
          <w:p w14:paraId="1F3D4528" w14:textId="77777777" w:rsidR="00EB5B66" w:rsidRPr="00CA5D4B" w:rsidRDefault="00EB5B66" w:rsidP="00EB5B66">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 remaining open action</w:t>
            </w:r>
            <w:r w:rsidR="000D6A4D" w:rsidRPr="00CA5D4B">
              <w:rPr>
                <w:rFonts w:ascii="Verdana" w:hAnsi="Verdana" w:cs="Arial"/>
                <w:sz w:val="24"/>
                <w:szCs w:val="24"/>
                <w:lang w:eastAsia="en-GB"/>
              </w:rPr>
              <w:t xml:space="preserve"> was the development of a maternity dashboard. Work was ongoing with digital colleagues to populate the dashboard using data from accessing the system, </w:t>
            </w:r>
            <w:r w:rsidR="000D6A4D" w:rsidRPr="00CA5D4B">
              <w:rPr>
                <w:rFonts w:ascii="Verdana" w:hAnsi="Verdana" w:cs="Arial"/>
                <w:sz w:val="24"/>
                <w:szCs w:val="24"/>
                <w:lang w:eastAsia="en-GB"/>
              </w:rPr>
              <w:lastRenderedPageBreak/>
              <w:t xml:space="preserve">though that has presented challenges as there was no benchmarking available; </w:t>
            </w:r>
          </w:p>
          <w:p w14:paraId="430E8FD2" w14:textId="11FB3BDF" w:rsidR="000D6A4D" w:rsidRPr="00CA5D4B" w:rsidRDefault="000D6A4D" w:rsidP="00EB5B66">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 H</w:t>
            </w:r>
            <w:r w:rsidR="002B296C">
              <w:rPr>
                <w:rFonts w:ascii="Verdana" w:hAnsi="Verdana" w:cs="Arial"/>
                <w:sz w:val="24"/>
                <w:szCs w:val="24"/>
                <w:lang w:eastAsia="en-GB"/>
              </w:rPr>
              <w:t>EI</w:t>
            </w:r>
            <w:r w:rsidRPr="00CA5D4B">
              <w:rPr>
                <w:rFonts w:ascii="Verdana" w:hAnsi="Verdana" w:cs="Arial"/>
                <w:sz w:val="24"/>
                <w:szCs w:val="24"/>
                <w:lang w:eastAsia="en-GB"/>
              </w:rPr>
              <w:t>W inspection report confirms that the 2019 improvement plans are now closed;</w:t>
            </w:r>
          </w:p>
          <w:p w14:paraId="4410A5D5" w14:textId="77777777" w:rsidR="000D6A4D" w:rsidRPr="00CA5D4B" w:rsidRDefault="000D6A4D" w:rsidP="00EB5B66">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 immediate action plan from 2023 had also been complete. The final sign off for closure was underway with the service groups governance process;</w:t>
            </w:r>
          </w:p>
          <w:p w14:paraId="27E45F39" w14:textId="57306668" w:rsidR="000D6A4D" w:rsidRPr="00CA5D4B" w:rsidRDefault="000D6A4D" w:rsidP="00EB5B66">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Of the 118 recommendations in the 2023 </w:t>
            </w:r>
            <w:r w:rsidR="002C5ACA" w:rsidRPr="00CA5D4B">
              <w:rPr>
                <w:rFonts w:ascii="Verdana" w:hAnsi="Verdana" w:cs="Arial"/>
                <w:sz w:val="24"/>
                <w:szCs w:val="24"/>
                <w:lang w:eastAsia="en-GB"/>
              </w:rPr>
              <w:t>improvement</w:t>
            </w:r>
            <w:r w:rsidRPr="00CA5D4B">
              <w:rPr>
                <w:rFonts w:ascii="Verdana" w:hAnsi="Verdana" w:cs="Arial"/>
                <w:sz w:val="24"/>
                <w:szCs w:val="24"/>
                <w:lang w:eastAsia="en-GB"/>
              </w:rPr>
              <w:t xml:space="preserve"> plan two remain open;</w:t>
            </w:r>
          </w:p>
          <w:p w14:paraId="0C92C7A4" w14:textId="78550204" w:rsidR="000D6A4D" w:rsidRPr="00CA5D4B" w:rsidRDefault="000D6A4D" w:rsidP="00EB5B66">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One of the six </w:t>
            </w:r>
            <w:r w:rsidR="002C5ACA" w:rsidRPr="00CA5D4B">
              <w:rPr>
                <w:rFonts w:ascii="Verdana" w:hAnsi="Verdana" w:cs="Arial"/>
                <w:sz w:val="24"/>
                <w:szCs w:val="24"/>
                <w:lang w:eastAsia="en-GB"/>
              </w:rPr>
              <w:t>recommendations</w:t>
            </w:r>
            <w:r w:rsidRPr="00CA5D4B">
              <w:rPr>
                <w:rFonts w:ascii="Verdana" w:hAnsi="Verdana" w:cs="Arial"/>
                <w:sz w:val="24"/>
                <w:szCs w:val="24"/>
                <w:lang w:eastAsia="en-GB"/>
              </w:rPr>
              <w:t xml:space="preserve"> from the 2024 improvement plan and 12 of the 17 items in the 2024 general improvement plan are still outstanding;</w:t>
            </w:r>
          </w:p>
          <w:p w14:paraId="522324D8" w14:textId="77777777" w:rsidR="000D6A4D" w:rsidRPr="00CA5D4B" w:rsidRDefault="000D6A4D" w:rsidP="00EB5B66">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One remaining action from the 2023 general plan was expected to close by the end of October 2024 along with six other actions from the 2024 improvement plan;</w:t>
            </w:r>
          </w:p>
          <w:p w14:paraId="08472123" w14:textId="77777777" w:rsidR="000D6A4D" w:rsidRPr="00CA5D4B" w:rsidRDefault="000D6A4D" w:rsidP="00EB5B66">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A total of 136 out of 151 action plans have been closed, reflecting significant progress by the service group;</w:t>
            </w:r>
          </w:p>
          <w:p w14:paraId="27558396" w14:textId="77777777" w:rsidR="000D6A4D" w:rsidRPr="00CA5D4B" w:rsidRDefault="002C5ACA" w:rsidP="00EB5B66">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 service group showed to be on track to complete all but two recommendations by December 2024;</w:t>
            </w:r>
          </w:p>
          <w:p w14:paraId="76C89F58" w14:textId="0CE666DF" w:rsidR="002C5ACA" w:rsidRPr="00CA5D4B" w:rsidRDefault="002C5ACA" w:rsidP="00EB5B66">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The </w:t>
            </w:r>
            <w:r w:rsidR="002B296C">
              <w:rPr>
                <w:rFonts w:ascii="Verdana" w:hAnsi="Verdana" w:cs="Arial"/>
                <w:sz w:val="24"/>
                <w:szCs w:val="24"/>
                <w:lang w:eastAsia="en-GB"/>
              </w:rPr>
              <w:t>HB’s</w:t>
            </w:r>
            <w:r w:rsidRPr="00CA5D4B">
              <w:rPr>
                <w:rFonts w:ascii="Verdana" w:hAnsi="Verdana" w:cs="Arial"/>
                <w:sz w:val="24"/>
                <w:szCs w:val="24"/>
                <w:lang w:eastAsia="en-GB"/>
              </w:rPr>
              <w:t xml:space="preserve"> quality assurance team will review the completed work to ensure that the H</w:t>
            </w:r>
            <w:r w:rsidR="002B296C">
              <w:rPr>
                <w:rFonts w:ascii="Verdana" w:hAnsi="Verdana" w:cs="Arial"/>
                <w:sz w:val="24"/>
                <w:szCs w:val="24"/>
                <w:lang w:eastAsia="en-GB"/>
              </w:rPr>
              <w:t>EI</w:t>
            </w:r>
            <w:r w:rsidRPr="00CA5D4B">
              <w:rPr>
                <w:rFonts w:ascii="Verdana" w:hAnsi="Verdana" w:cs="Arial"/>
                <w:sz w:val="24"/>
                <w:szCs w:val="24"/>
                <w:lang w:eastAsia="en-GB"/>
              </w:rPr>
              <w:t>W action plans meet all required standards;</w:t>
            </w:r>
          </w:p>
          <w:p w14:paraId="1224E5DD" w14:textId="77777777" w:rsidR="002C5ACA" w:rsidRPr="00CA5D4B" w:rsidRDefault="002C5ACA" w:rsidP="00EB5B66">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one significant milestone achieved from these actions was the reinstatement of the community maternity service. Stage 1, which involved </w:t>
            </w:r>
            <w:r w:rsidR="00D34076" w:rsidRPr="00CA5D4B">
              <w:rPr>
                <w:rFonts w:ascii="Verdana" w:hAnsi="Verdana" w:cs="Arial"/>
                <w:sz w:val="24"/>
                <w:szCs w:val="24"/>
                <w:lang w:eastAsia="en-GB"/>
              </w:rPr>
              <w:t>opening the freestanding midwifery unit at Neath Port Talbot Hospital (NPT) in mid-September 2024. There have been 19 happy babies born there, including three from Bridgend, demonstrating that the units opening has also supported the Princess of Wales unit;</w:t>
            </w:r>
          </w:p>
          <w:p w14:paraId="47975481" w14:textId="77777777" w:rsidR="00D34076" w:rsidRPr="00CA5D4B" w:rsidRDefault="00D34076" w:rsidP="00EB5B66">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 maternity home birth service opened on 21</w:t>
            </w:r>
            <w:r w:rsidRPr="00CA5D4B">
              <w:rPr>
                <w:rFonts w:ascii="Verdana" w:hAnsi="Verdana" w:cs="Arial"/>
                <w:sz w:val="24"/>
                <w:szCs w:val="24"/>
                <w:vertAlign w:val="superscript"/>
                <w:lang w:eastAsia="en-GB"/>
              </w:rPr>
              <w:t>st</w:t>
            </w:r>
            <w:r w:rsidRPr="00CA5D4B">
              <w:rPr>
                <w:rFonts w:ascii="Verdana" w:hAnsi="Verdana" w:cs="Arial"/>
                <w:sz w:val="24"/>
                <w:szCs w:val="24"/>
                <w:lang w:eastAsia="en-GB"/>
              </w:rPr>
              <w:t xml:space="preserve"> October 2024;</w:t>
            </w:r>
          </w:p>
          <w:p w14:paraId="67D324CA" w14:textId="77777777" w:rsidR="00D34076" w:rsidRPr="00CA5D4B" w:rsidRDefault="00D34076" w:rsidP="00EB5B66">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 number of incidents had decreased from the mid-200’s over the summer to 124. This reflects substantial progress made to date;</w:t>
            </w:r>
          </w:p>
          <w:p w14:paraId="4E2547C3" w14:textId="565A8F19" w:rsidR="00C84EA2" w:rsidRPr="00CA5D4B" w:rsidRDefault="00D34076" w:rsidP="00C84EA2">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the service is closing 85% of incidents each month, although in </w:t>
            </w:r>
            <w:r w:rsidR="00C84EA2" w:rsidRPr="00CA5D4B">
              <w:rPr>
                <w:rFonts w:ascii="Verdana" w:hAnsi="Verdana" w:cs="Arial"/>
                <w:sz w:val="24"/>
                <w:szCs w:val="24"/>
                <w:lang w:eastAsia="en-GB"/>
              </w:rPr>
              <w:t>September</w:t>
            </w:r>
            <w:r w:rsidRPr="00CA5D4B">
              <w:rPr>
                <w:rFonts w:ascii="Verdana" w:hAnsi="Verdana" w:cs="Arial"/>
                <w:sz w:val="24"/>
                <w:szCs w:val="24"/>
                <w:lang w:eastAsia="en-GB"/>
              </w:rPr>
              <w:t xml:space="preserve"> </w:t>
            </w:r>
            <w:r w:rsidR="00C84EA2" w:rsidRPr="00CA5D4B">
              <w:rPr>
                <w:rFonts w:ascii="Verdana" w:hAnsi="Verdana" w:cs="Arial"/>
                <w:sz w:val="24"/>
                <w:szCs w:val="24"/>
                <w:lang w:eastAsia="en-GB"/>
              </w:rPr>
              <w:t xml:space="preserve">2024 there was a slight decrease with maternity closing at 75% and neonatal at 69%. Gold command showed to be addressing this and continued to meet every two weeks. </w:t>
            </w:r>
          </w:p>
          <w:p w14:paraId="073EDEBC" w14:textId="77777777" w:rsidR="00C84EA2" w:rsidRPr="00CA5D4B" w:rsidRDefault="00C84EA2" w:rsidP="00C84EA2">
            <w:pPr>
              <w:spacing w:before="120" w:after="120"/>
              <w:rPr>
                <w:rFonts w:ascii="Verdana" w:eastAsia="Arial Unicode MS" w:hAnsi="Verdana" w:cs="Arial"/>
                <w:bCs/>
                <w:sz w:val="24"/>
                <w:szCs w:val="24"/>
                <w:u w:color="000000"/>
                <w:bdr w:val="nil"/>
                <w:lang w:val="en-US" w:eastAsia="en-GB"/>
              </w:rPr>
            </w:pPr>
            <w:r w:rsidRPr="00CA5D4B">
              <w:rPr>
                <w:rFonts w:ascii="Verdana" w:eastAsia="Arial Unicode MS" w:hAnsi="Verdana" w:cs="Arial"/>
                <w:bCs/>
                <w:sz w:val="24"/>
                <w:szCs w:val="24"/>
                <w:u w:color="000000"/>
                <w:bdr w:val="nil"/>
                <w:lang w:val="en-US" w:eastAsia="en-GB"/>
              </w:rPr>
              <w:t>SS invited questions:</w:t>
            </w:r>
          </w:p>
          <w:p w14:paraId="4B932FEE" w14:textId="77777777" w:rsidR="00C84EA2" w:rsidRPr="00CA5D4B" w:rsidRDefault="00F13EB6" w:rsidP="00C84EA2">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NZ sought clarification on the exact number of high-risk areas outstanding from recent inspections. Additionally, NZ requested clarification on some of the language used. Terms such as ‘closing down recommendations’ and ‘closing down actions’ were sometimes </w:t>
            </w:r>
            <w:r w:rsidRPr="00CA5D4B">
              <w:rPr>
                <w:rFonts w:ascii="Verdana" w:hAnsi="Verdana" w:cs="Arial"/>
                <w:sz w:val="24"/>
                <w:szCs w:val="24"/>
                <w:lang w:eastAsia="en-GB"/>
              </w:rPr>
              <w:lastRenderedPageBreak/>
              <w:t xml:space="preserve">used interchangeably, though they had distinct meanings. NZ highlighted that there were many </w:t>
            </w:r>
            <w:r w:rsidR="006A6F19" w:rsidRPr="00CA5D4B">
              <w:rPr>
                <w:rFonts w:ascii="Verdana" w:hAnsi="Verdana" w:cs="Arial"/>
                <w:sz w:val="24"/>
                <w:szCs w:val="24"/>
                <w:lang w:eastAsia="en-GB"/>
              </w:rPr>
              <w:t>actions</w:t>
            </w:r>
            <w:r w:rsidRPr="00CA5D4B">
              <w:rPr>
                <w:rFonts w:ascii="Verdana" w:hAnsi="Verdana" w:cs="Arial"/>
                <w:sz w:val="24"/>
                <w:szCs w:val="24"/>
                <w:lang w:eastAsia="en-GB"/>
              </w:rPr>
              <w:t xml:space="preserve">, using clearer phrases to describe the status would </w:t>
            </w:r>
            <w:r w:rsidR="006A6F19" w:rsidRPr="00CA5D4B">
              <w:rPr>
                <w:rFonts w:ascii="Verdana" w:hAnsi="Verdana" w:cs="Arial"/>
                <w:sz w:val="24"/>
                <w:szCs w:val="24"/>
                <w:lang w:eastAsia="en-GB"/>
              </w:rPr>
              <w:t xml:space="preserve">help provide the committee with the assurance it needed. </w:t>
            </w:r>
          </w:p>
          <w:p w14:paraId="4B7A547E" w14:textId="77777777" w:rsidR="0022583A" w:rsidRPr="00CA5D4B" w:rsidRDefault="0022583A" w:rsidP="00C84EA2">
            <w:pPr>
              <w:spacing w:before="120" w:after="120"/>
              <w:jc w:val="both"/>
              <w:rPr>
                <w:rFonts w:ascii="Verdana" w:hAnsi="Verdana" w:cs="Arial"/>
                <w:sz w:val="24"/>
                <w:szCs w:val="24"/>
                <w:lang w:eastAsia="en-GB"/>
              </w:rPr>
            </w:pPr>
            <w:r w:rsidRPr="00CA5D4B">
              <w:rPr>
                <w:rFonts w:ascii="Verdana" w:hAnsi="Verdana" w:cs="Arial"/>
                <w:sz w:val="24"/>
                <w:szCs w:val="24"/>
                <w:lang w:eastAsia="en-GB"/>
              </w:rPr>
              <w:t>RK acknowledged NZ’s point regarding the term</w:t>
            </w:r>
            <w:r w:rsidR="00413DEF" w:rsidRPr="00CA5D4B">
              <w:rPr>
                <w:rFonts w:ascii="Verdana" w:hAnsi="Verdana" w:cs="Arial"/>
                <w:sz w:val="24"/>
                <w:szCs w:val="24"/>
                <w:lang w:eastAsia="en-GB"/>
              </w:rPr>
              <w:t>s used</w:t>
            </w:r>
            <w:r w:rsidRPr="00CA5D4B">
              <w:rPr>
                <w:rFonts w:ascii="Verdana" w:hAnsi="Verdana" w:cs="Arial"/>
                <w:sz w:val="24"/>
                <w:szCs w:val="24"/>
                <w:lang w:eastAsia="en-GB"/>
              </w:rPr>
              <w:t xml:space="preserve"> </w:t>
            </w:r>
            <w:r w:rsidR="00413DEF" w:rsidRPr="00CA5D4B">
              <w:rPr>
                <w:rFonts w:ascii="Verdana" w:hAnsi="Verdana" w:cs="Arial"/>
                <w:sz w:val="24"/>
                <w:szCs w:val="24"/>
                <w:lang w:eastAsia="en-GB"/>
              </w:rPr>
              <w:t>and stated that the language used will be reviewed in the document before it goes to the public board on 28</w:t>
            </w:r>
            <w:r w:rsidR="00413DEF" w:rsidRPr="00CA5D4B">
              <w:rPr>
                <w:rFonts w:ascii="Verdana" w:hAnsi="Verdana" w:cs="Arial"/>
                <w:sz w:val="24"/>
                <w:szCs w:val="24"/>
                <w:vertAlign w:val="superscript"/>
                <w:lang w:eastAsia="en-GB"/>
              </w:rPr>
              <w:t>th</w:t>
            </w:r>
            <w:r w:rsidR="00413DEF" w:rsidRPr="00CA5D4B">
              <w:rPr>
                <w:rFonts w:ascii="Verdana" w:hAnsi="Verdana" w:cs="Arial"/>
                <w:sz w:val="24"/>
                <w:szCs w:val="24"/>
                <w:lang w:eastAsia="en-GB"/>
              </w:rPr>
              <w:t xml:space="preserve"> November. </w:t>
            </w:r>
          </w:p>
          <w:p w14:paraId="300AD4D8" w14:textId="77777777" w:rsidR="00413DEF" w:rsidRPr="00CA5D4B" w:rsidRDefault="00413DEF" w:rsidP="00C84EA2">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NM asked about the current state of staff morale and inquired about steps being taken in communications to reassure expectant mothers. </w:t>
            </w:r>
          </w:p>
          <w:p w14:paraId="40FD0AA3" w14:textId="664673AC" w:rsidR="00413DEF" w:rsidRPr="00CA5D4B" w:rsidRDefault="00413DEF" w:rsidP="00C84EA2">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KG acknowledged the challenging period in maternity, thanked NM for recognising that and emphasised that staff morale was crucial to the quality-of-care families received. KG noted that the maternity staff were highly motivated and professional, demonstrating kindness and compassion not only to the families cared for but also their colleagues. KG noted with the closure of </w:t>
            </w:r>
            <w:r w:rsidR="00A152B8" w:rsidRPr="00CA5D4B">
              <w:rPr>
                <w:rFonts w:ascii="Verdana" w:hAnsi="Verdana" w:cs="Arial"/>
                <w:sz w:val="24"/>
                <w:szCs w:val="24"/>
                <w:lang w:eastAsia="en-GB"/>
              </w:rPr>
              <w:t>P</w:t>
            </w:r>
            <w:r w:rsidR="00A152B8">
              <w:rPr>
                <w:rFonts w:ascii="Verdana" w:hAnsi="Verdana" w:cs="Arial"/>
                <w:sz w:val="24"/>
                <w:szCs w:val="24"/>
                <w:lang w:eastAsia="en-GB"/>
              </w:rPr>
              <w:t xml:space="preserve">rincess of Wales (POW) </w:t>
            </w:r>
            <w:del w:id="1" w:author="Amelia Cole (Swansea Bay UHB - Corporate)" w:date="2024-11-15T16:43:00Z">
              <w:r w:rsidRPr="00CA5D4B" w:rsidDel="00A152B8">
                <w:rPr>
                  <w:rFonts w:ascii="Verdana" w:hAnsi="Verdana" w:cs="Arial"/>
                  <w:sz w:val="24"/>
                  <w:szCs w:val="24"/>
                  <w:lang w:eastAsia="en-GB"/>
                </w:rPr>
                <w:delText xml:space="preserve"> </w:delText>
              </w:r>
            </w:del>
            <w:r w:rsidRPr="00CA5D4B">
              <w:rPr>
                <w:rFonts w:ascii="Verdana" w:hAnsi="Verdana" w:cs="Arial"/>
                <w:sz w:val="24"/>
                <w:szCs w:val="24"/>
                <w:lang w:eastAsia="en-GB"/>
              </w:rPr>
              <w:t xml:space="preserve">staff had joined </w:t>
            </w:r>
            <w:r w:rsidR="00B431CF" w:rsidRPr="00CA5D4B">
              <w:rPr>
                <w:rFonts w:ascii="Verdana" w:hAnsi="Verdana" w:cs="Arial"/>
                <w:sz w:val="24"/>
                <w:szCs w:val="24"/>
                <w:lang w:eastAsia="en-GB"/>
              </w:rPr>
              <w:t>SBUHB</w:t>
            </w:r>
            <w:r w:rsidRPr="00CA5D4B">
              <w:rPr>
                <w:rFonts w:ascii="Verdana" w:hAnsi="Verdana" w:cs="Arial"/>
                <w:sz w:val="24"/>
                <w:szCs w:val="24"/>
                <w:lang w:eastAsia="en-GB"/>
              </w:rPr>
              <w:t xml:space="preserve">, KG informed the committee staff had settled in well and it was taken as a compliment to the department. KG mentioned in response to NM’s question that </w:t>
            </w:r>
            <w:r w:rsidR="00B431CF" w:rsidRPr="00CA5D4B">
              <w:rPr>
                <w:rFonts w:ascii="Verdana" w:hAnsi="Verdana" w:cs="Arial"/>
                <w:sz w:val="24"/>
                <w:szCs w:val="24"/>
                <w:lang w:eastAsia="en-GB"/>
              </w:rPr>
              <w:t>stories are shared on the SBHUB maternity Facebook page. Additionally, information was shared with families through the maternal partnership and advice was provided on an individual basis with mothers. KG shared exciting news of a prestigious award presented by the Royal College of Midwives. Anne Marie Thomas, perinatal Mental Health Midwife, received the national award in recognition of her outstanding contribution to the perinatal mental health services.</w:t>
            </w:r>
          </w:p>
          <w:p w14:paraId="045106EB" w14:textId="1F23034F" w:rsidR="004737C9" w:rsidRPr="00CA5D4B" w:rsidRDefault="00E44E40" w:rsidP="00C84EA2">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SS raised a </w:t>
            </w:r>
            <w:r w:rsidR="004737C9" w:rsidRPr="00CA5D4B">
              <w:rPr>
                <w:rFonts w:ascii="Verdana" w:hAnsi="Verdana" w:cs="Arial"/>
                <w:sz w:val="24"/>
                <w:szCs w:val="24"/>
                <w:lang w:eastAsia="en-GB"/>
              </w:rPr>
              <w:t>question</w:t>
            </w:r>
            <w:r w:rsidRPr="00CA5D4B">
              <w:rPr>
                <w:rFonts w:ascii="Verdana" w:hAnsi="Verdana" w:cs="Arial"/>
                <w:sz w:val="24"/>
                <w:szCs w:val="24"/>
                <w:lang w:eastAsia="en-GB"/>
              </w:rPr>
              <w:t xml:space="preserve"> from the Independent Members (IM’s) regarding the availability of the home birthing </w:t>
            </w:r>
            <w:r w:rsidR="004737C9" w:rsidRPr="00CA5D4B">
              <w:rPr>
                <w:rFonts w:ascii="Verdana" w:hAnsi="Verdana" w:cs="Arial"/>
                <w:sz w:val="24"/>
                <w:szCs w:val="24"/>
                <w:lang w:eastAsia="en-GB"/>
              </w:rPr>
              <w:t>opportunity</w:t>
            </w:r>
            <w:r w:rsidRPr="00CA5D4B">
              <w:rPr>
                <w:rFonts w:ascii="Verdana" w:hAnsi="Verdana" w:cs="Arial"/>
                <w:sz w:val="24"/>
                <w:szCs w:val="24"/>
                <w:lang w:eastAsia="en-GB"/>
              </w:rPr>
              <w:t xml:space="preserve"> </w:t>
            </w:r>
            <w:r w:rsidR="004737C9" w:rsidRPr="00CA5D4B">
              <w:rPr>
                <w:rFonts w:ascii="Verdana" w:hAnsi="Verdana" w:cs="Arial"/>
                <w:sz w:val="24"/>
                <w:szCs w:val="24"/>
                <w:lang w:eastAsia="en-GB"/>
              </w:rPr>
              <w:t>querying if the service had been utilised.</w:t>
            </w:r>
          </w:p>
          <w:p w14:paraId="23CDD259" w14:textId="77777777" w:rsidR="004737C9" w:rsidRPr="00CA5D4B" w:rsidRDefault="004737C9" w:rsidP="004737C9">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KG informed the committee that no home births had taken place, but assured that updates would be provided when the service was utilised by families.  </w:t>
            </w:r>
          </w:p>
          <w:p w14:paraId="0ED862D6" w14:textId="64D3BD15" w:rsidR="00B431CF" w:rsidRPr="00CA5D4B" w:rsidRDefault="004737C9" w:rsidP="004737C9">
            <w:pPr>
              <w:spacing w:before="120" w:after="120"/>
              <w:jc w:val="both"/>
              <w:rPr>
                <w:rFonts w:ascii="Verdana" w:hAnsi="Verdana" w:cs="Arial"/>
                <w:sz w:val="24"/>
                <w:szCs w:val="24"/>
                <w:lang w:eastAsia="en-GB"/>
              </w:rPr>
            </w:pPr>
            <w:r w:rsidRPr="00CA5D4B">
              <w:rPr>
                <w:rFonts w:ascii="Verdana" w:hAnsi="Verdana" w:cs="Arial"/>
                <w:sz w:val="24"/>
                <w:szCs w:val="24"/>
                <w:lang w:val="en-US"/>
              </w:rPr>
              <w:t xml:space="preserve">The committee </w:t>
            </w:r>
            <w:r w:rsidRPr="00CA5D4B">
              <w:rPr>
                <w:rFonts w:ascii="Verdana" w:hAnsi="Verdana" w:cs="Arial"/>
                <w:b/>
                <w:bCs/>
                <w:sz w:val="24"/>
                <w:szCs w:val="24"/>
                <w:lang w:val="en-US"/>
              </w:rPr>
              <w:t xml:space="preserve">took assurance </w:t>
            </w:r>
            <w:r w:rsidRPr="00CA5D4B">
              <w:rPr>
                <w:rFonts w:ascii="Verdana" w:hAnsi="Verdana" w:cs="Arial"/>
                <w:sz w:val="24"/>
                <w:szCs w:val="24"/>
                <w:lang w:val="en-US"/>
              </w:rPr>
              <w:t>from</w:t>
            </w:r>
            <w:r w:rsidRPr="00CA5D4B">
              <w:rPr>
                <w:rFonts w:ascii="Verdana" w:hAnsi="Verdana" w:cs="Arial"/>
                <w:b/>
                <w:bCs/>
                <w:sz w:val="24"/>
                <w:szCs w:val="24"/>
                <w:lang w:val="en-US"/>
              </w:rPr>
              <w:t xml:space="preserve"> </w:t>
            </w:r>
            <w:r w:rsidRPr="00CA5D4B">
              <w:rPr>
                <w:rFonts w:ascii="Verdana" w:hAnsi="Verdana" w:cs="Arial"/>
                <w:sz w:val="24"/>
                <w:szCs w:val="24"/>
                <w:lang w:val="en-US"/>
              </w:rPr>
              <w:t xml:space="preserve">the maternity </w:t>
            </w:r>
            <w:commentRangeStart w:id="2"/>
            <w:r w:rsidRPr="00CA5D4B">
              <w:rPr>
                <w:rFonts w:ascii="Verdana" w:hAnsi="Verdana" w:cs="Arial"/>
                <w:sz w:val="24"/>
                <w:szCs w:val="24"/>
                <w:lang w:val="en-US"/>
              </w:rPr>
              <w:t xml:space="preserve">gold command </w:t>
            </w:r>
            <w:commentRangeEnd w:id="2"/>
            <w:r w:rsidR="00671D71">
              <w:rPr>
                <w:rStyle w:val="CommentReference"/>
              </w:rPr>
              <w:commentReference w:id="2"/>
            </w:r>
            <w:r w:rsidRPr="00CA5D4B">
              <w:rPr>
                <w:rFonts w:ascii="Verdana" w:hAnsi="Verdana" w:cs="Arial"/>
                <w:sz w:val="24"/>
                <w:szCs w:val="24"/>
                <w:lang w:val="en-US"/>
              </w:rPr>
              <w:t>report</w:t>
            </w:r>
            <w:r w:rsidR="00671D71">
              <w:rPr>
                <w:rFonts w:ascii="Verdana" w:hAnsi="Verdana" w:cs="Arial"/>
                <w:sz w:val="24"/>
                <w:szCs w:val="24"/>
                <w:lang w:val="en-US"/>
              </w:rPr>
              <w:t>.</w:t>
            </w:r>
          </w:p>
        </w:tc>
      </w:tr>
      <w:tr w:rsidR="004737C9" w:rsidRPr="00CA5D4B" w14:paraId="6206151C" w14:textId="77777777" w:rsidTr="00EB3976">
        <w:trPr>
          <w:trHeight w:val="374"/>
        </w:trPr>
        <w:tc>
          <w:tcPr>
            <w:tcW w:w="1560" w:type="dxa"/>
            <w:shd w:val="clear" w:color="auto" w:fill="auto"/>
            <w:tcMar>
              <w:top w:w="80" w:type="dxa"/>
              <w:left w:w="80" w:type="dxa"/>
              <w:bottom w:w="80" w:type="dxa"/>
              <w:right w:w="80" w:type="dxa"/>
            </w:tcMar>
          </w:tcPr>
          <w:p w14:paraId="0D182B7F" w14:textId="767DB43D" w:rsidR="004737C9" w:rsidRPr="00CA5D4B" w:rsidRDefault="00261761" w:rsidP="00EB5B66">
            <w:pPr>
              <w:spacing w:before="120" w:after="120" w:line="240" w:lineRule="auto"/>
              <w:jc w:val="both"/>
              <w:rPr>
                <w:rFonts w:ascii="Verdana" w:eastAsia="Arial Unicode MS" w:hAnsi="Verdana" w:cs="Arial"/>
                <w:b/>
                <w:sz w:val="24"/>
                <w:szCs w:val="24"/>
                <w:bdr w:val="nil"/>
                <w:lang w:val="en-US"/>
              </w:rPr>
            </w:pPr>
            <w:r>
              <w:rPr>
                <w:rFonts w:ascii="Verdana" w:eastAsia="Arial Unicode MS" w:hAnsi="Verdana" w:cs="Arial"/>
                <w:b/>
                <w:sz w:val="24"/>
                <w:szCs w:val="24"/>
                <w:bdr w:val="nil"/>
                <w:lang w:val="en-US"/>
              </w:rPr>
              <w:lastRenderedPageBreak/>
              <w:t>139/24</w:t>
            </w:r>
          </w:p>
        </w:tc>
        <w:tc>
          <w:tcPr>
            <w:tcW w:w="8505" w:type="dxa"/>
            <w:tcBorders>
              <w:top w:val="nil"/>
              <w:left w:val="single" w:sz="8" w:space="0" w:color="auto"/>
              <w:bottom w:val="single" w:sz="8" w:space="0" w:color="auto"/>
              <w:right w:val="single" w:sz="8" w:space="0" w:color="auto"/>
            </w:tcBorders>
            <w:tcMar>
              <w:top w:w="80" w:type="dxa"/>
              <w:left w:w="80" w:type="dxa"/>
              <w:bottom w:w="80" w:type="dxa"/>
              <w:right w:w="80" w:type="dxa"/>
            </w:tcMar>
          </w:tcPr>
          <w:p w14:paraId="7349671F" w14:textId="64B7FDC2" w:rsidR="004737C9" w:rsidRPr="00CA5D4B" w:rsidRDefault="004737C9" w:rsidP="00EB5B66">
            <w:pPr>
              <w:spacing w:before="120" w:after="120"/>
              <w:jc w:val="both"/>
              <w:rPr>
                <w:rFonts w:ascii="Verdana" w:hAnsi="Verdana" w:cs="Arial"/>
                <w:b/>
                <w:bCs/>
                <w:sz w:val="24"/>
                <w:szCs w:val="24"/>
                <w:lang w:eastAsia="en-GB"/>
              </w:rPr>
            </w:pPr>
            <w:r w:rsidRPr="00CA5D4B">
              <w:rPr>
                <w:rFonts w:ascii="Verdana" w:eastAsia="Times New Roman" w:hAnsi="Verdana" w:cs="Arial"/>
                <w:b/>
                <w:bCs/>
                <w:sz w:val="24"/>
                <w:szCs w:val="24"/>
              </w:rPr>
              <w:t>FOLLOW UP OUTPATIENTS AUDIT WALES REPORT</w:t>
            </w:r>
          </w:p>
        </w:tc>
      </w:tr>
      <w:tr w:rsidR="004737C9" w:rsidRPr="00CA5D4B" w14:paraId="5DFF5C63" w14:textId="77777777" w:rsidTr="00EB3976">
        <w:trPr>
          <w:trHeight w:val="374"/>
        </w:trPr>
        <w:tc>
          <w:tcPr>
            <w:tcW w:w="1560" w:type="dxa"/>
            <w:shd w:val="clear" w:color="auto" w:fill="auto"/>
            <w:tcMar>
              <w:top w:w="80" w:type="dxa"/>
              <w:left w:w="80" w:type="dxa"/>
              <w:bottom w:w="80" w:type="dxa"/>
              <w:right w:w="80" w:type="dxa"/>
            </w:tcMar>
          </w:tcPr>
          <w:p w14:paraId="1E64AEF6" w14:textId="77777777" w:rsidR="004737C9" w:rsidRPr="00CA5D4B" w:rsidRDefault="004737C9" w:rsidP="00EB5B66">
            <w:pPr>
              <w:spacing w:before="120" w:after="120" w:line="240" w:lineRule="auto"/>
              <w:jc w:val="both"/>
              <w:rPr>
                <w:rFonts w:ascii="Verdana" w:eastAsia="Arial Unicode MS" w:hAnsi="Verdana" w:cs="Arial"/>
                <w:b/>
                <w:sz w:val="24"/>
                <w:szCs w:val="24"/>
                <w:bdr w:val="nil"/>
                <w:lang w:val="en-US"/>
              </w:rPr>
            </w:pPr>
          </w:p>
        </w:tc>
        <w:tc>
          <w:tcPr>
            <w:tcW w:w="8505" w:type="dxa"/>
            <w:tcBorders>
              <w:top w:val="nil"/>
              <w:left w:val="single" w:sz="8" w:space="0" w:color="auto"/>
              <w:bottom w:val="single" w:sz="8" w:space="0" w:color="auto"/>
              <w:right w:val="single" w:sz="8" w:space="0" w:color="auto"/>
            </w:tcBorders>
            <w:tcMar>
              <w:top w:w="80" w:type="dxa"/>
              <w:left w:w="80" w:type="dxa"/>
              <w:bottom w:w="80" w:type="dxa"/>
              <w:right w:w="80" w:type="dxa"/>
            </w:tcMar>
          </w:tcPr>
          <w:p w14:paraId="6CAE9EEF" w14:textId="38C92208" w:rsidR="004737C9" w:rsidRPr="00CA5D4B" w:rsidRDefault="004737C9" w:rsidP="004737C9">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The Committee </w:t>
            </w:r>
            <w:r w:rsidRPr="00CA5D4B">
              <w:rPr>
                <w:rFonts w:ascii="Verdana" w:hAnsi="Verdana" w:cs="Arial"/>
                <w:b/>
                <w:bCs/>
                <w:sz w:val="24"/>
                <w:szCs w:val="24"/>
                <w:lang w:eastAsia="en-GB"/>
              </w:rPr>
              <w:t>received</w:t>
            </w:r>
            <w:r w:rsidRPr="00CA5D4B">
              <w:rPr>
                <w:rFonts w:ascii="Verdana" w:hAnsi="Verdana" w:cs="Arial"/>
                <w:sz w:val="24"/>
                <w:szCs w:val="24"/>
                <w:lang w:eastAsia="en-GB"/>
              </w:rPr>
              <w:t xml:space="preserve"> the follow up on the outpatient’s audit Wales report. </w:t>
            </w:r>
          </w:p>
          <w:p w14:paraId="02142EF0" w14:textId="37308EDA" w:rsidR="004737C9" w:rsidRPr="00CA5D4B" w:rsidRDefault="004737C9" w:rsidP="004737C9">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In introducing the report, DL highlighted the following points: </w:t>
            </w:r>
          </w:p>
          <w:p w14:paraId="1859A30D" w14:textId="77777777" w:rsidR="004737C9" w:rsidRPr="00CA5D4B" w:rsidRDefault="004737C9" w:rsidP="004737C9">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lastRenderedPageBreak/>
              <w:t>the report had recently been presented to the Audit committee and suggested that it should be addressed through the Quality &amp; Safety committee as well;</w:t>
            </w:r>
          </w:p>
          <w:p w14:paraId="7D12765C" w14:textId="4EADF9EC" w:rsidR="004737C9" w:rsidRPr="00CA5D4B" w:rsidRDefault="00320E46" w:rsidP="004737C9">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There were six new recommendations, four had been completed;</w:t>
            </w:r>
          </w:p>
          <w:p w14:paraId="2D436C1D" w14:textId="42340412" w:rsidR="00320E46" w:rsidRPr="00CA5D4B" w:rsidRDefault="00320E46" w:rsidP="004737C9">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Two key recommendations raised concern regarding the need to strengthen governance processes for all patients. The first recommendation focuses on the clinical validation and escalation of patients with delayed follow-up appointments;</w:t>
            </w:r>
          </w:p>
          <w:p w14:paraId="04A4B982" w14:textId="540E89EB" w:rsidR="00320E46" w:rsidRPr="00CA5D4B" w:rsidRDefault="00320E46" w:rsidP="004737C9">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 sixth recommendation addresses the need for a validation process to ensure waiting lists were properly managed and up-to-date;</w:t>
            </w:r>
          </w:p>
          <w:p w14:paraId="0B7871E5" w14:textId="1E207A51" w:rsidR="00320E46" w:rsidRPr="00CA5D4B" w:rsidRDefault="00320E46" w:rsidP="004737C9">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Recommendation one highlighted an issue that all </w:t>
            </w:r>
            <w:proofErr w:type="gramStart"/>
            <w:r w:rsidRPr="00CA5D4B">
              <w:rPr>
                <w:rFonts w:ascii="Verdana" w:hAnsi="Verdana" w:cs="Arial"/>
                <w:sz w:val="24"/>
                <w:szCs w:val="24"/>
                <w:lang w:eastAsia="en-GB"/>
              </w:rPr>
              <w:t>HB’s</w:t>
            </w:r>
            <w:proofErr w:type="gramEnd"/>
            <w:r w:rsidRPr="00CA5D4B">
              <w:rPr>
                <w:rFonts w:ascii="Verdana" w:hAnsi="Verdana" w:cs="Arial"/>
                <w:sz w:val="24"/>
                <w:szCs w:val="24"/>
                <w:lang w:eastAsia="en-GB"/>
              </w:rPr>
              <w:t xml:space="preserve"> faced, managing patients who are waiting lengthy follow up appointments. There was no fully effective process for overseeing patients on these waiting lists;</w:t>
            </w:r>
          </w:p>
          <w:p w14:paraId="011B97A3" w14:textId="77777777" w:rsidR="00320E46" w:rsidRPr="00CA5D4B" w:rsidRDefault="00320E46" w:rsidP="004737C9">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There are nine clinical implementation networks established across NHS Wales which cover the majority of the high volume follow up specialities. These networks are supported by clinical guidelines that all clinical leads are expected to bring back to their retrospective HB’s</w:t>
            </w:r>
            <w:r w:rsidR="00A72E56" w:rsidRPr="00CA5D4B">
              <w:rPr>
                <w:rFonts w:ascii="Verdana" w:hAnsi="Verdana" w:cs="Arial"/>
                <w:sz w:val="24"/>
                <w:szCs w:val="24"/>
                <w:lang w:eastAsia="en-GB"/>
              </w:rPr>
              <w:t>;</w:t>
            </w:r>
          </w:p>
          <w:p w14:paraId="32157023" w14:textId="6A118C8D" w:rsidR="00A72E56" w:rsidRPr="00CA5D4B" w:rsidRDefault="00A72E56" w:rsidP="004737C9">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Focus has been on gastroenterology, with strong engagement from gastroenterologists taking ownership of their follow up waiting lists and ensuring proper validation. They have adopted improved management practices using an adjusted </w:t>
            </w:r>
            <w:r w:rsidR="00183DAC">
              <w:rPr>
                <w:rFonts w:ascii="Verdana" w:hAnsi="Verdana" w:cs="Arial"/>
                <w:sz w:val="24"/>
                <w:szCs w:val="24"/>
                <w:lang w:eastAsia="en-GB"/>
              </w:rPr>
              <w:t>See on Symptom (</w:t>
            </w:r>
            <w:r w:rsidRPr="00CA5D4B">
              <w:rPr>
                <w:rFonts w:ascii="Verdana" w:hAnsi="Verdana" w:cs="Arial"/>
                <w:sz w:val="24"/>
                <w:szCs w:val="24"/>
                <w:lang w:eastAsia="en-GB"/>
              </w:rPr>
              <w:t>SOS</w:t>
            </w:r>
            <w:r w:rsidR="00183DAC">
              <w:rPr>
                <w:rFonts w:ascii="Verdana" w:hAnsi="Verdana" w:cs="Arial"/>
                <w:sz w:val="24"/>
                <w:szCs w:val="24"/>
                <w:lang w:eastAsia="en-GB"/>
              </w:rPr>
              <w:t>)</w:t>
            </w:r>
            <w:r w:rsidRPr="00CA5D4B">
              <w:rPr>
                <w:rFonts w:ascii="Verdana" w:hAnsi="Verdana" w:cs="Arial"/>
                <w:sz w:val="24"/>
                <w:szCs w:val="24"/>
                <w:lang w:eastAsia="en-GB"/>
              </w:rPr>
              <w:t xml:space="preserve"> pathway. Further details on this progress can be provided in future reports;</w:t>
            </w:r>
          </w:p>
          <w:p w14:paraId="14D5F778" w14:textId="0B5B7ED4" w:rsidR="00A72E56" w:rsidRPr="00CA5D4B" w:rsidRDefault="00A72E56" w:rsidP="004737C9">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 The clinical admin validation process shows how the HB collaborated with clinicians and pathway coordinators. Training will be provided to ensure they understand </w:t>
            </w:r>
            <w:r w:rsidR="00A152B8">
              <w:rPr>
                <w:rFonts w:ascii="Verdana" w:hAnsi="Verdana" w:cs="Arial"/>
                <w:sz w:val="24"/>
                <w:szCs w:val="24"/>
                <w:lang w:eastAsia="en-GB"/>
              </w:rPr>
              <w:t>Patient Initiated Follow-ups (PIFU)</w:t>
            </w:r>
            <w:r w:rsidRPr="00CA5D4B">
              <w:rPr>
                <w:rFonts w:ascii="Verdana" w:hAnsi="Verdana" w:cs="Arial"/>
                <w:sz w:val="24"/>
                <w:szCs w:val="24"/>
                <w:lang w:eastAsia="en-GB"/>
              </w:rPr>
              <w:t xml:space="preserve"> The training packages are set to be finalised and launched in December 2024</w:t>
            </w:r>
          </w:p>
          <w:p w14:paraId="75B3ECF5" w14:textId="77777777" w:rsidR="00A72E56" w:rsidRPr="00CA5D4B" w:rsidRDefault="00A72E56" w:rsidP="00A72E56">
            <w:pPr>
              <w:spacing w:before="120" w:after="120"/>
              <w:jc w:val="both"/>
              <w:rPr>
                <w:rFonts w:ascii="Verdana" w:hAnsi="Verdana" w:cs="Arial"/>
                <w:sz w:val="24"/>
                <w:szCs w:val="24"/>
                <w:lang w:eastAsia="en-GB"/>
              </w:rPr>
            </w:pPr>
            <w:r w:rsidRPr="00CA5D4B">
              <w:rPr>
                <w:rFonts w:ascii="Verdana" w:hAnsi="Verdana" w:cs="Arial"/>
                <w:sz w:val="24"/>
                <w:szCs w:val="24"/>
                <w:lang w:eastAsia="en-GB"/>
              </w:rPr>
              <w:t>SS invited questions:</w:t>
            </w:r>
          </w:p>
          <w:p w14:paraId="67FF60F2" w14:textId="77777777" w:rsidR="00D00C10" w:rsidRPr="00CA5D4B" w:rsidRDefault="00C9322E" w:rsidP="00A72E56">
            <w:pPr>
              <w:spacing w:before="120" w:after="120"/>
              <w:jc w:val="both"/>
              <w:rPr>
                <w:rFonts w:ascii="Verdana" w:hAnsi="Verdana" w:cs="Arial"/>
                <w:sz w:val="24"/>
                <w:szCs w:val="24"/>
                <w:lang w:eastAsia="en-GB"/>
              </w:rPr>
            </w:pPr>
            <w:r w:rsidRPr="00CA5D4B">
              <w:rPr>
                <w:rFonts w:ascii="Verdana" w:hAnsi="Verdana" w:cs="Arial"/>
                <w:sz w:val="24"/>
                <w:szCs w:val="24"/>
                <w:lang w:eastAsia="en-GB"/>
              </w:rPr>
              <w:t>NZ thanked DL for the update and explained why the paper was referred to the Quality &amp; Safety committee, emphasising its relevance to clinical risks and patient outcomes related to follow-up care. NZ noted that for recommendation one, with a deadline of March 2025, DL’s proposed approach was appropriate – bringing any risks and outcomes associated with the waiting list to this committee and addressing long term management of the list.</w:t>
            </w:r>
          </w:p>
          <w:p w14:paraId="1798DA67" w14:textId="6E0EC4B9" w:rsidR="00A72E56" w:rsidRPr="00CA5D4B" w:rsidRDefault="00D00C10" w:rsidP="00A72E56">
            <w:pPr>
              <w:spacing w:before="120" w:after="120"/>
              <w:jc w:val="both"/>
              <w:rPr>
                <w:rFonts w:ascii="Verdana" w:hAnsi="Verdana" w:cs="Arial"/>
                <w:sz w:val="24"/>
                <w:szCs w:val="24"/>
                <w:lang w:eastAsia="en-GB"/>
              </w:rPr>
            </w:pPr>
            <w:commentRangeStart w:id="3"/>
            <w:r w:rsidRPr="00CA5D4B">
              <w:rPr>
                <w:rFonts w:ascii="Verdana" w:hAnsi="Verdana" w:cs="Arial"/>
                <w:sz w:val="24"/>
                <w:szCs w:val="24"/>
                <w:lang w:val="en-US"/>
              </w:rPr>
              <w:t xml:space="preserve">The committee </w:t>
            </w:r>
            <w:r w:rsidRPr="00CA5D4B">
              <w:rPr>
                <w:rFonts w:ascii="Verdana" w:hAnsi="Verdana" w:cs="Arial"/>
                <w:b/>
                <w:bCs/>
                <w:sz w:val="24"/>
                <w:szCs w:val="24"/>
                <w:lang w:val="en-US"/>
              </w:rPr>
              <w:t xml:space="preserve">noted </w:t>
            </w:r>
            <w:r w:rsidRPr="00CA5D4B">
              <w:rPr>
                <w:rFonts w:ascii="Verdana" w:hAnsi="Verdana" w:cs="Arial"/>
                <w:sz w:val="24"/>
                <w:szCs w:val="24"/>
                <w:lang w:val="en-US"/>
              </w:rPr>
              <w:t xml:space="preserve">the </w:t>
            </w:r>
            <w:r w:rsidRPr="00CA5D4B">
              <w:rPr>
                <w:rFonts w:ascii="Verdana" w:hAnsi="Verdana" w:cs="Arial"/>
                <w:sz w:val="24"/>
                <w:szCs w:val="24"/>
                <w:lang w:eastAsia="en-GB"/>
              </w:rPr>
              <w:t>follow up on the outpatient’s audit Wales report</w:t>
            </w:r>
            <w:commentRangeEnd w:id="3"/>
            <w:r w:rsidRPr="00CA5D4B">
              <w:rPr>
                <w:rStyle w:val="CommentReference"/>
                <w:rFonts w:ascii="Verdana" w:hAnsi="Verdana"/>
                <w:sz w:val="24"/>
                <w:szCs w:val="24"/>
              </w:rPr>
              <w:commentReference w:id="3"/>
            </w:r>
            <w:r w:rsidRPr="00CA5D4B">
              <w:rPr>
                <w:rFonts w:ascii="Verdana" w:hAnsi="Verdana" w:cs="Arial"/>
                <w:sz w:val="24"/>
                <w:szCs w:val="24"/>
                <w:lang w:eastAsia="en-GB"/>
              </w:rPr>
              <w:t xml:space="preserve">. </w:t>
            </w:r>
          </w:p>
        </w:tc>
      </w:tr>
      <w:tr w:rsidR="00C84EA2" w:rsidRPr="00CA5D4B" w14:paraId="1BC7A7CB" w14:textId="77777777" w:rsidTr="00EB3976">
        <w:trPr>
          <w:trHeight w:val="374"/>
        </w:trPr>
        <w:tc>
          <w:tcPr>
            <w:tcW w:w="1560" w:type="dxa"/>
            <w:shd w:val="clear" w:color="auto" w:fill="auto"/>
            <w:tcMar>
              <w:top w:w="80" w:type="dxa"/>
              <w:left w:w="80" w:type="dxa"/>
              <w:bottom w:w="80" w:type="dxa"/>
              <w:right w:w="80" w:type="dxa"/>
            </w:tcMar>
          </w:tcPr>
          <w:p w14:paraId="7E88E585" w14:textId="02171C1D" w:rsidR="00C84EA2" w:rsidRPr="00CA5D4B" w:rsidRDefault="00261761" w:rsidP="00EB5B66">
            <w:pPr>
              <w:spacing w:before="120" w:after="120" w:line="240" w:lineRule="auto"/>
              <w:jc w:val="both"/>
              <w:rPr>
                <w:rFonts w:ascii="Verdana" w:eastAsia="Arial Unicode MS" w:hAnsi="Verdana" w:cs="Arial"/>
                <w:b/>
                <w:sz w:val="24"/>
                <w:szCs w:val="24"/>
                <w:bdr w:val="nil"/>
                <w:lang w:val="en-US"/>
              </w:rPr>
            </w:pPr>
            <w:r>
              <w:rPr>
                <w:rFonts w:ascii="Verdana" w:eastAsia="Arial Unicode MS" w:hAnsi="Verdana" w:cs="Arial"/>
                <w:b/>
                <w:sz w:val="24"/>
                <w:szCs w:val="24"/>
                <w:bdr w:val="nil"/>
                <w:lang w:val="en-US"/>
              </w:rPr>
              <w:lastRenderedPageBreak/>
              <w:t>140/24</w:t>
            </w:r>
          </w:p>
        </w:tc>
        <w:tc>
          <w:tcPr>
            <w:tcW w:w="8505" w:type="dxa"/>
            <w:tcBorders>
              <w:top w:val="nil"/>
              <w:left w:val="single" w:sz="8" w:space="0" w:color="auto"/>
              <w:bottom w:val="single" w:sz="8" w:space="0" w:color="auto"/>
              <w:right w:val="single" w:sz="8" w:space="0" w:color="auto"/>
            </w:tcBorders>
            <w:tcMar>
              <w:top w:w="80" w:type="dxa"/>
              <w:left w:w="80" w:type="dxa"/>
              <w:bottom w:w="80" w:type="dxa"/>
              <w:right w:w="80" w:type="dxa"/>
            </w:tcMar>
          </w:tcPr>
          <w:p w14:paraId="64DA0A3D" w14:textId="012D721B" w:rsidR="00C84EA2" w:rsidRPr="00CA5D4B" w:rsidRDefault="00D00C10" w:rsidP="00EB5B66">
            <w:pPr>
              <w:spacing w:before="120" w:after="120"/>
              <w:jc w:val="both"/>
              <w:rPr>
                <w:rFonts w:ascii="Verdana" w:hAnsi="Verdana" w:cs="Arial"/>
                <w:b/>
                <w:bCs/>
                <w:sz w:val="24"/>
                <w:szCs w:val="24"/>
                <w:lang w:eastAsia="en-GB"/>
              </w:rPr>
            </w:pPr>
            <w:r w:rsidRPr="00CA5D4B">
              <w:rPr>
                <w:rFonts w:ascii="Verdana" w:hAnsi="Verdana" w:cs="Arial"/>
                <w:b/>
                <w:bCs/>
                <w:sz w:val="24"/>
                <w:szCs w:val="24"/>
              </w:rPr>
              <w:t>PATIENT EXPERIENCE REPORT</w:t>
            </w:r>
          </w:p>
        </w:tc>
      </w:tr>
      <w:tr w:rsidR="00C84EA2" w:rsidRPr="00CA5D4B" w14:paraId="0D13F0B1" w14:textId="77777777" w:rsidTr="00EB3976">
        <w:trPr>
          <w:trHeight w:val="374"/>
        </w:trPr>
        <w:tc>
          <w:tcPr>
            <w:tcW w:w="1560" w:type="dxa"/>
            <w:shd w:val="clear" w:color="auto" w:fill="auto"/>
            <w:tcMar>
              <w:top w:w="80" w:type="dxa"/>
              <w:left w:w="80" w:type="dxa"/>
              <w:bottom w:w="80" w:type="dxa"/>
              <w:right w:w="80" w:type="dxa"/>
            </w:tcMar>
          </w:tcPr>
          <w:p w14:paraId="557CE439" w14:textId="77777777" w:rsidR="00C84EA2" w:rsidRPr="00CA5D4B" w:rsidRDefault="00C84EA2" w:rsidP="00EB5B66">
            <w:pPr>
              <w:spacing w:before="120" w:after="120" w:line="240" w:lineRule="auto"/>
              <w:jc w:val="both"/>
              <w:rPr>
                <w:rFonts w:ascii="Verdana" w:eastAsia="Arial Unicode MS" w:hAnsi="Verdana" w:cs="Arial"/>
                <w:b/>
                <w:sz w:val="24"/>
                <w:szCs w:val="24"/>
                <w:bdr w:val="nil"/>
                <w:lang w:val="en-US"/>
              </w:rPr>
            </w:pPr>
          </w:p>
        </w:tc>
        <w:tc>
          <w:tcPr>
            <w:tcW w:w="8505" w:type="dxa"/>
            <w:tcBorders>
              <w:top w:val="nil"/>
              <w:left w:val="single" w:sz="8" w:space="0" w:color="auto"/>
              <w:bottom w:val="single" w:sz="8" w:space="0" w:color="auto"/>
              <w:right w:val="single" w:sz="8" w:space="0" w:color="auto"/>
            </w:tcBorders>
            <w:tcMar>
              <w:top w:w="80" w:type="dxa"/>
              <w:left w:w="80" w:type="dxa"/>
              <w:bottom w:w="80" w:type="dxa"/>
              <w:right w:w="80" w:type="dxa"/>
            </w:tcMar>
          </w:tcPr>
          <w:p w14:paraId="3864E98F" w14:textId="5C702B22" w:rsidR="00D00C10" w:rsidRPr="00CA5D4B" w:rsidRDefault="00D00C10" w:rsidP="00D00C10">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The Committee </w:t>
            </w:r>
            <w:r w:rsidRPr="00CA5D4B">
              <w:rPr>
                <w:rFonts w:ascii="Verdana" w:hAnsi="Verdana" w:cs="Arial"/>
                <w:b/>
                <w:bCs/>
                <w:sz w:val="24"/>
                <w:szCs w:val="24"/>
                <w:lang w:eastAsia="en-GB"/>
              </w:rPr>
              <w:t>received</w:t>
            </w:r>
            <w:r w:rsidRPr="00CA5D4B">
              <w:rPr>
                <w:rFonts w:ascii="Verdana" w:hAnsi="Verdana" w:cs="Arial"/>
                <w:sz w:val="24"/>
                <w:szCs w:val="24"/>
                <w:lang w:eastAsia="en-GB"/>
              </w:rPr>
              <w:t xml:space="preserve"> the patient experience report.</w:t>
            </w:r>
          </w:p>
          <w:p w14:paraId="1260DBEF" w14:textId="16E7ED5A" w:rsidR="00D00C10" w:rsidRPr="00CA5D4B" w:rsidRDefault="00D00C10" w:rsidP="00D00C10">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In introducing the report, HL highlighted the following points: </w:t>
            </w:r>
          </w:p>
          <w:p w14:paraId="4FFB3BF5" w14:textId="32DD687E" w:rsidR="00C84EA2" w:rsidRPr="00CA5D4B" w:rsidRDefault="002C5B7D" w:rsidP="002C5B7D">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 patient experience report gave a routine update providing the committee with information on complaint performance;</w:t>
            </w:r>
          </w:p>
          <w:p w14:paraId="6A042634" w14:textId="77777777" w:rsidR="002C5B7D" w:rsidRPr="00CA5D4B" w:rsidRDefault="002C5B7D" w:rsidP="002C5B7D">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In the second quarter, the SBUHB achieved a 66% performance rate against the Welsh Government’s target of 75% within 30 working days;</w:t>
            </w:r>
          </w:p>
          <w:p w14:paraId="132C000A" w14:textId="77777777" w:rsidR="002C5B7D" w:rsidRPr="00CA5D4B" w:rsidRDefault="002C5B7D" w:rsidP="002C5B7D">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There were 577 complaints received;</w:t>
            </w:r>
          </w:p>
          <w:p w14:paraId="4208B9CC" w14:textId="77777777" w:rsidR="002C5B7D" w:rsidRPr="00CA5D4B" w:rsidRDefault="002C5B7D" w:rsidP="002C5B7D">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 themes for that quarter focus on communication, appointments and clinical treatment assessments;</w:t>
            </w:r>
          </w:p>
          <w:p w14:paraId="7DBD0C3F" w14:textId="6DFA7A2C" w:rsidR="002C5B7D" w:rsidRPr="00CA5D4B" w:rsidRDefault="002C5B7D" w:rsidP="002C5B7D">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 report provides detailed insights into each theme, with clinical treatment assessment issues primarily linked to waiting times, the emergency department, orthopaedics and general surgery;</w:t>
            </w:r>
          </w:p>
          <w:p w14:paraId="0F96F24E" w14:textId="20F1D9A3" w:rsidR="002C5B7D" w:rsidRPr="00CA5D4B" w:rsidRDefault="002C5B7D" w:rsidP="002C5B7D">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Communication issues are mainly related to insufficient or incorrect data particularly affecting outpatient areas in terms of patient experience for that quarter;</w:t>
            </w:r>
          </w:p>
          <w:p w14:paraId="25C4D815" w14:textId="77777777" w:rsidR="002C5B7D" w:rsidRPr="00CA5D4B" w:rsidRDefault="002C5B7D" w:rsidP="002C5B7D">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Over 16,000 completed friends and family surveys were completed. 93% in July and August and 92% in September.</w:t>
            </w:r>
          </w:p>
          <w:p w14:paraId="78EA7ACC" w14:textId="77777777" w:rsidR="002C5B7D" w:rsidRPr="00CA5D4B" w:rsidRDefault="002C5B7D" w:rsidP="002C5B7D">
            <w:pPr>
              <w:spacing w:before="120" w:after="120"/>
              <w:jc w:val="both"/>
              <w:rPr>
                <w:rFonts w:ascii="Verdana" w:hAnsi="Verdana" w:cs="Arial"/>
                <w:sz w:val="24"/>
                <w:szCs w:val="24"/>
                <w:lang w:eastAsia="en-GB"/>
              </w:rPr>
            </w:pPr>
            <w:r w:rsidRPr="00CA5D4B">
              <w:rPr>
                <w:rFonts w:ascii="Verdana" w:hAnsi="Verdana" w:cs="Arial"/>
                <w:sz w:val="24"/>
                <w:szCs w:val="24"/>
                <w:lang w:eastAsia="en-GB"/>
              </w:rPr>
              <w:t>SS invited questions:</w:t>
            </w:r>
          </w:p>
          <w:p w14:paraId="4C799C7A" w14:textId="54E8512C" w:rsidR="00E24488" w:rsidRPr="00CA5D4B" w:rsidRDefault="00E24488" w:rsidP="002C5B7D">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NZ discussed the feedback being received, noting that some of it highlighted significant concerns about the emergency department. Patients reported long waiting times, discomfort, pain and a generally poor and unhygienic environment. NZ asked whether the feedback predated the recent efforts by SBUHB to improve the environment, and if not, whether further work was planned to address the patient’s </w:t>
            </w:r>
            <w:proofErr w:type="gramStart"/>
            <w:r w:rsidRPr="00CA5D4B">
              <w:rPr>
                <w:rFonts w:ascii="Verdana" w:hAnsi="Verdana" w:cs="Arial"/>
                <w:sz w:val="24"/>
                <w:szCs w:val="24"/>
                <w:lang w:eastAsia="en-GB"/>
              </w:rPr>
              <w:t>concern’s</w:t>
            </w:r>
            <w:proofErr w:type="gramEnd"/>
            <w:r w:rsidRPr="00CA5D4B">
              <w:rPr>
                <w:rFonts w:ascii="Verdana" w:hAnsi="Verdana" w:cs="Arial"/>
                <w:sz w:val="24"/>
                <w:szCs w:val="24"/>
                <w:lang w:eastAsia="en-GB"/>
              </w:rPr>
              <w:t>.</w:t>
            </w:r>
          </w:p>
          <w:p w14:paraId="2CB1A46F" w14:textId="77777777" w:rsidR="00E24488" w:rsidRPr="00CA5D4B" w:rsidRDefault="00E24488" w:rsidP="002C5B7D">
            <w:pPr>
              <w:spacing w:before="120" w:after="120"/>
              <w:jc w:val="both"/>
              <w:rPr>
                <w:rFonts w:ascii="Verdana" w:hAnsi="Verdana" w:cs="Arial"/>
                <w:sz w:val="24"/>
                <w:szCs w:val="24"/>
                <w:lang w:eastAsia="en-GB"/>
              </w:rPr>
            </w:pPr>
            <w:r w:rsidRPr="00CA5D4B">
              <w:rPr>
                <w:rFonts w:ascii="Verdana" w:hAnsi="Verdana" w:cs="Arial"/>
                <w:sz w:val="24"/>
                <w:szCs w:val="24"/>
                <w:lang w:eastAsia="en-GB"/>
              </w:rPr>
              <w:t>HL agreed with NZ, noting it was an excellent point. HL clarified that the feedback would not predate recent efforts, as it pertains specifically to the quarter of July, August and September 2024. HL suggested that when the Morriston Service Group next present their update the issue could be addressed and a report provided before the next quarterly report is due. HL offered to discuss outside of committee if needed.</w:t>
            </w:r>
          </w:p>
          <w:p w14:paraId="0E877414" w14:textId="77777777" w:rsidR="008D6AFC" w:rsidRPr="00CA5D4B" w:rsidRDefault="00E24488" w:rsidP="002C5B7D">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NZ mentioned a specific issue concerning date changes for one of the adult mental health sessions. NZ suggested avoiding the details but questioned the overall approach, asking how the SBUHB impact assessment for such changes influence decision making. NZ also </w:t>
            </w:r>
            <w:r w:rsidRPr="00CA5D4B">
              <w:rPr>
                <w:rFonts w:ascii="Verdana" w:hAnsi="Verdana" w:cs="Arial"/>
                <w:sz w:val="24"/>
                <w:szCs w:val="24"/>
                <w:lang w:eastAsia="en-GB"/>
              </w:rPr>
              <w:lastRenderedPageBreak/>
              <w:t>sought assurance that there are appropriate and consistent processes in place to evaluate the impact of these types of changes on our patients.</w:t>
            </w:r>
          </w:p>
          <w:p w14:paraId="177628A6" w14:textId="77777777" w:rsidR="008D6AFC" w:rsidRPr="00CA5D4B" w:rsidRDefault="008D6AFC" w:rsidP="002C5B7D">
            <w:pPr>
              <w:spacing w:before="120" w:after="120"/>
              <w:jc w:val="both"/>
              <w:rPr>
                <w:rFonts w:ascii="Verdana" w:hAnsi="Verdana" w:cs="Arial"/>
                <w:sz w:val="24"/>
                <w:szCs w:val="24"/>
                <w:lang w:eastAsia="en-GB"/>
              </w:rPr>
            </w:pPr>
            <w:r w:rsidRPr="00CA5D4B">
              <w:rPr>
                <w:rFonts w:ascii="Verdana" w:hAnsi="Verdana" w:cs="Arial"/>
                <w:sz w:val="24"/>
                <w:szCs w:val="24"/>
                <w:lang w:eastAsia="en-GB"/>
              </w:rPr>
              <w:t>HL stated that she would coordinate with the service group. HL suggested adding it to the action log.</w:t>
            </w:r>
          </w:p>
          <w:p w14:paraId="5A00EA30" w14:textId="77777777" w:rsidR="008D6AFC" w:rsidRPr="00CA5D4B" w:rsidRDefault="008D6AFC" w:rsidP="002C5B7D">
            <w:pPr>
              <w:spacing w:before="120" w:after="120"/>
              <w:jc w:val="both"/>
              <w:rPr>
                <w:rFonts w:ascii="Verdana" w:hAnsi="Verdana" w:cs="Arial"/>
                <w:sz w:val="24"/>
                <w:szCs w:val="24"/>
                <w:lang w:eastAsia="en-GB"/>
              </w:rPr>
            </w:pPr>
            <w:r w:rsidRPr="00CA5D4B">
              <w:rPr>
                <w:rFonts w:ascii="Verdana" w:hAnsi="Verdana" w:cs="Arial"/>
                <w:sz w:val="24"/>
                <w:szCs w:val="24"/>
                <w:lang w:eastAsia="en-GB"/>
              </w:rPr>
              <w:t>RE stated regarding the emergency department environment, £15m in capital funding had been allocated by the Welsh Government for its refurbishment which RE said would make a significant difference. RE highlighted this funding acknowledged that the SBUHB emergency department was outdated and it was reassuring to the updates were in hand.</w:t>
            </w:r>
          </w:p>
          <w:p w14:paraId="334C3181" w14:textId="4C0B9135" w:rsidR="002C5B7D" w:rsidRPr="00CA5D4B" w:rsidRDefault="008D6AFC" w:rsidP="002C5B7D">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 T</w:t>
            </w:r>
            <w:r w:rsidRPr="00CA5D4B">
              <w:rPr>
                <w:rFonts w:ascii="Verdana" w:hAnsi="Verdana" w:cs="Arial"/>
                <w:sz w:val="24"/>
                <w:szCs w:val="24"/>
                <w:lang w:val="en-US"/>
              </w:rPr>
              <w:t xml:space="preserve">he committee </w:t>
            </w:r>
            <w:r w:rsidRPr="00CA5D4B">
              <w:rPr>
                <w:rFonts w:ascii="Verdana" w:hAnsi="Verdana" w:cs="Arial"/>
                <w:b/>
                <w:bCs/>
                <w:sz w:val="24"/>
                <w:szCs w:val="24"/>
                <w:lang w:val="en-US"/>
              </w:rPr>
              <w:t xml:space="preserve">took assurance </w:t>
            </w:r>
            <w:commentRangeStart w:id="4"/>
            <w:r w:rsidRPr="00CA5D4B">
              <w:rPr>
                <w:rFonts w:ascii="Verdana" w:hAnsi="Verdana" w:cs="Arial"/>
                <w:sz w:val="24"/>
                <w:szCs w:val="24"/>
                <w:lang w:val="en-US"/>
              </w:rPr>
              <w:t xml:space="preserve">from the </w:t>
            </w:r>
            <w:r w:rsidRPr="00CA5D4B">
              <w:rPr>
                <w:rFonts w:ascii="Verdana" w:hAnsi="Verdana" w:cs="Arial"/>
                <w:sz w:val="24"/>
                <w:szCs w:val="24"/>
                <w:lang w:eastAsia="en-GB"/>
              </w:rPr>
              <w:t>the patient experience report</w:t>
            </w:r>
            <w:commentRangeEnd w:id="4"/>
            <w:r w:rsidRPr="00CA5D4B">
              <w:rPr>
                <w:rStyle w:val="CommentReference"/>
                <w:rFonts w:ascii="Verdana" w:hAnsi="Verdana"/>
                <w:sz w:val="24"/>
                <w:szCs w:val="24"/>
              </w:rPr>
              <w:commentReference w:id="4"/>
            </w:r>
            <w:r w:rsidRPr="00CA5D4B">
              <w:rPr>
                <w:rFonts w:ascii="Verdana" w:hAnsi="Verdana" w:cs="Arial"/>
                <w:sz w:val="24"/>
                <w:szCs w:val="24"/>
                <w:lang w:eastAsia="en-GB"/>
              </w:rPr>
              <w:t>.</w:t>
            </w:r>
          </w:p>
        </w:tc>
      </w:tr>
      <w:tr w:rsidR="008D6AFC" w:rsidRPr="00CA5D4B" w14:paraId="11DF5316" w14:textId="77777777" w:rsidTr="00EB3976">
        <w:trPr>
          <w:trHeight w:val="374"/>
        </w:trPr>
        <w:tc>
          <w:tcPr>
            <w:tcW w:w="1560" w:type="dxa"/>
            <w:shd w:val="clear" w:color="auto" w:fill="auto"/>
            <w:tcMar>
              <w:top w:w="80" w:type="dxa"/>
              <w:left w:w="80" w:type="dxa"/>
              <w:bottom w:w="80" w:type="dxa"/>
              <w:right w:w="80" w:type="dxa"/>
            </w:tcMar>
          </w:tcPr>
          <w:p w14:paraId="74D63339" w14:textId="5FD97431" w:rsidR="008D6AFC" w:rsidRPr="00CA5D4B" w:rsidRDefault="00261761" w:rsidP="00EB5B66">
            <w:pPr>
              <w:spacing w:before="120" w:after="120" w:line="240" w:lineRule="auto"/>
              <w:jc w:val="both"/>
              <w:rPr>
                <w:rFonts w:ascii="Verdana" w:eastAsia="Arial Unicode MS" w:hAnsi="Verdana" w:cs="Arial"/>
                <w:b/>
                <w:sz w:val="24"/>
                <w:szCs w:val="24"/>
                <w:bdr w:val="nil"/>
                <w:lang w:val="en-US"/>
              </w:rPr>
            </w:pPr>
            <w:r>
              <w:rPr>
                <w:rFonts w:ascii="Verdana" w:eastAsia="Arial Unicode MS" w:hAnsi="Verdana" w:cs="Arial"/>
                <w:b/>
                <w:sz w:val="24"/>
                <w:szCs w:val="24"/>
                <w:bdr w:val="nil"/>
                <w:lang w:val="en-US"/>
              </w:rPr>
              <w:lastRenderedPageBreak/>
              <w:t xml:space="preserve">141/24 </w:t>
            </w:r>
          </w:p>
        </w:tc>
        <w:tc>
          <w:tcPr>
            <w:tcW w:w="8505" w:type="dxa"/>
            <w:tcBorders>
              <w:top w:val="nil"/>
              <w:left w:val="single" w:sz="8" w:space="0" w:color="auto"/>
              <w:bottom w:val="single" w:sz="8" w:space="0" w:color="auto"/>
              <w:right w:val="single" w:sz="8" w:space="0" w:color="auto"/>
            </w:tcBorders>
            <w:tcMar>
              <w:top w:w="80" w:type="dxa"/>
              <w:left w:w="80" w:type="dxa"/>
              <w:bottom w:w="80" w:type="dxa"/>
              <w:right w:w="80" w:type="dxa"/>
            </w:tcMar>
          </w:tcPr>
          <w:p w14:paraId="5878158B" w14:textId="4EA426AC" w:rsidR="008D6AFC" w:rsidRPr="00CA5D4B" w:rsidRDefault="00CC5AE8" w:rsidP="00D00C10">
            <w:pPr>
              <w:spacing w:before="120" w:after="120"/>
              <w:jc w:val="both"/>
              <w:rPr>
                <w:rFonts w:ascii="Verdana" w:hAnsi="Verdana" w:cs="Arial"/>
                <w:b/>
                <w:bCs/>
                <w:sz w:val="24"/>
                <w:szCs w:val="24"/>
                <w:lang w:eastAsia="en-GB"/>
              </w:rPr>
            </w:pPr>
            <w:r w:rsidRPr="00CA5D4B">
              <w:rPr>
                <w:rFonts w:ascii="Verdana" w:hAnsi="Verdana" w:cs="Arial"/>
                <w:b/>
                <w:bCs/>
                <w:sz w:val="24"/>
                <w:szCs w:val="24"/>
              </w:rPr>
              <w:t>PUBLIC SERVICE OMBUDSMAN FOR WALES ANNUAL LETTER</w:t>
            </w:r>
          </w:p>
        </w:tc>
      </w:tr>
      <w:tr w:rsidR="008D6AFC" w:rsidRPr="00CA5D4B" w14:paraId="364EA26B" w14:textId="77777777" w:rsidTr="00EB3976">
        <w:trPr>
          <w:trHeight w:val="374"/>
        </w:trPr>
        <w:tc>
          <w:tcPr>
            <w:tcW w:w="1560" w:type="dxa"/>
            <w:shd w:val="clear" w:color="auto" w:fill="auto"/>
            <w:tcMar>
              <w:top w:w="80" w:type="dxa"/>
              <w:left w:w="80" w:type="dxa"/>
              <w:bottom w:w="80" w:type="dxa"/>
              <w:right w:w="80" w:type="dxa"/>
            </w:tcMar>
          </w:tcPr>
          <w:p w14:paraId="3F832173" w14:textId="77777777" w:rsidR="008D6AFC" w:rsidRPr="00CA5D4B" w:rsidRDefault="008D6AFC" w:rsidP="00EB5B66">
            <w:pPr>
              <w:spacing w:before="120" w:after="120" w:line="240" w:lineRule="auto"/>
              <w:jc w:val="both"/>
              <w:rPr>
                <w:rFonts w:ascii="Verdana" w:eastAsia="Arial Unicode MS" w:hAnsi="Verdana" w:cs="Arial"/>
                <w:b/>
                <w:sz w:val="24"/>
                <w:szCs w:val="24"/>
                <w:bdr w:val="nil"/>
                <w:lang w:val="en-US"/>
              </w:rPr>
            </w:pPr>
          </w:p>
        </w:tc>
        <w:tc>
          <w:tcPr>
            <w:tcW w:w="8505" w:type="dxa"/>
            <w:tcBorders>
              <w:top w:val="nil"/>
              <w:left w:val="single" w:sz="8" w:space="0" w:color="auto"/>
              <w:bottom w:val="single" w:sz="8" w:space="0" w:color="auto"/>
              <w:right w:val="single" w:sz="8" w:space="0" w:color="auto"/>
            </w:tcBorders>
            <w:tcMar>
              <w:top w:w="80" w:type="dxa"/>
              <w:left w:w="80" w:type="dxa"/>
              <w:bottom w:w="80" w:type="dxa"/>
              <w:right w:w="80" w:type="dxa"/>
            </w:tcMar>
          </w:tcPr>
          <w:p w14:paraId="47984762" w14:textId="72E32380" w:rsidR="00E47FEA" w:rsidRPr="00CA5D4B" w:rsidRDefault="00E47FEA" w:rsidP="00E47FEA">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The Committee </w:t>
            </w:r>
            <w:r w:rsidRPr="00CA5D4B">
              <w:rPr>
                <w:rFonts w:ascii="Verdana" w:hAnsi="Verdana" w:cs="Arial"/>
                <w:b/>
                <w:bCs/>
                <w:sz w:val="24"/>
                <w:szCs w:val="24"/>
                <w:lang w:eastAsia="en-GB"/>
              </w:rPr>
              <w:t>received</w:t>
            </w:r>
            <w:r w:rsidRPr="00CA5D4B">
              <w:rPr>
                <w:rFonts w:ascii="Verdana" w:hAnsi="Verdana" w:cs="Arial"/>
                <w:sz w:val="24"/>
                <w:szCs w:val="24"/>
                <w:lang w:eastAsia="en-GB"/>
              </w:rPr>
              <w:t xml:space="preserve"> the public service ombudsman for Wales annual letter.</w:t>
            </w:r>
          </w:p>
          <w:p w14:paraId="37F7599D" w14:textId="3F753527" w:rsidR="00E47FEA" w:rsidRPr="00CA5D4B" w:rsidRDefault="00E47FEA" w:rsidP="00E47FEA">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In introducing the report, HL highlighted the following points: </w:t>
            </w:r>
          </w:p>
          <w:p w14:paraId="59BA5DFC" w14:textId="77777777" w:rsidR="008D6AFC" w:rsidRPr="00CA5D4B" w:rsidRDefault="00194E9C" w:rsidP="00194E9C">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Over the year there was an overall 17% increase in contacts;</w:t>
            </w:r>
          </w:p>
          <w:p w14:paraId="105CE39D" w14:textId="77777777" w:rsidR="00194E9C" w:rsidRPr="00CA5D4B" w:rsidRDefault="00194E9C" w:rsidP="00194E9C">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In SBUHB the contact numbers slightly decreased;</w:t>
            </w:r>
          </w:p>
          <w:p w14:paraId="318BC9CA" w14:textId="3C75270E" w:rsidR="00194E9C" w:rsidRPr="00CA5D4B" w:rsidRDefault="00194E9C" w:rsidP="00194E9C">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There were 132 referrals to the public service ombudsman, representing 0.35% referrals per 1000 residents;</w:t>
            </w:r>
          </w:p>
          <w:p w14:paraId="7A4FF5C8" w14:textId="77777777" w:rsidR="00194E9C" w:rsidRPr="00CA5D4B" w:rsidRDefault="00194E9C" w:rsidP="00194E9C">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 primary concerns raised were with coroner involved clinical treatment at 42%;</w:t>
            </w:r>
          </w:p>
          <w:p w14:paraId="00441408" w14:textId="77777777" w:rsidR="00194E9C" w:rsidRPr="00CA5D4B" w:rsidRDefault="00194E9C" w:rsidP="00194E9C">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Complaint handling 20%;</w:t>
            </w:r>
          </w:p>
          <w:p w14:paraId="404D9E34" w14:textId="77777777" w:rsidR="00194E9C" w:rsidRPr="00CA5D4B" w:rsidRDefault="00194E9C" w:rsidP="00194E9C">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Mental health concerns 6%;</w:t>
            </w:r>
          </w:p>
          <w:p w14:paraId="7BDA90F5" w14:textId="77777777" w:rsidR="00194E9C" w:rsidRPr="00CA5D4B" w:rsidRDefault="00194E9C" w:rsidP="00194E9C">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Of the cases reviewed 33% were closed after initial consideration with no further investigation by the ombudsman;</w:t>
            </w:r>
          </w:p>
          <w:p w14:paraId="6F485975" w14:textId="77777777" w:rsidR="00194E9C" w:rsidRPr="00CA5D4B" w:rsidRDefault="00194E9C" w:rsidP="00194E9C">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Another 18% proceeded to early resolution;</w:t>
            </w:r>
          </w:p>
          <w:p w14:paraId="755B987B" w14:textId="27B0A1BF" w:rsidR="00194E9C" w:rsidRPr="00CA5D4B" w:rsidRDefault="00194E9C" w:rsidP="00194E9C">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70% were considered premature as the SBUHB investigation had not been completed;</w:t>
            </w:r>
          </w:p>
          <w:p w14:paraId="52155C22" w14:textId="34B9372E" w:rsidR="00194E9C" w:rsidRPr="00CA5D4B" w:rsidRDefault="00194E9C" w:rsidP="00194E9C">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16% of cases fell outside the ombudsman jurisdiction;</w:t>
            </w:r>
          </w:p>
          <w:p w14:paraId="19F42D02" w14:textId="77777777" w:rsidR="00194E9C" w:rsidRPr="00CA5D4B" w:rsidRDefault="00194E9C" w:rsidP="00194E9C">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62% of the recommendations complied on time</w:t>
            </w:r>
            <w:r w:rsidR="00190D86" w:rsidRPr="00CA5D4B">
              <w:rPr>
                <w:rFonts w:ascii="Verdana" w:hAnsi="Verdana" w:cs="Arial"/>
                <w:sz w:val="24"/>
                <w:szCs w:val="24"/>
                <w:lang w:eastAsia="en-GB"/>
              </w:rPr>
              <w:t>;</w:t>
            </w:r>
          </w:p>
          <w:p w14:paraId="1425ECD0" w14:textId="04CA9E6C" w:rsidR="00190D86" w:rsidRPr="00CA5D4B" w:rsidRDefault="00190D86" w:rsidP="00194E9C">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 ombudsman has focused on closing down long-standing open complaints;</w:t>
            </w:r>
          </w:p>
          <w:p w14:paraId="21E20CB9" w14:textId="6521D57F" w:rsidR="00190D86" w:rsidRPr="00CA5D4B" w:rsidRDefault="00190D86" w:rsidP="00194E9C">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 were three public interest reports issued concerning SBUHB, all focused on orthopaedics and the management of waiting lists;</w:t>
            </w:r>
          </w:p>
          <w:p w14:paraId="02FA8913" w14:textId="77777777" w:rsidR="00190D86" w:rsidRPr="00CA5D4B" w:rsidRDefault="00190D86" w:rsidP="00194E9C">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Section nine outlines progress on the action plan created in response to the public service ombudsman annual report;</w:t>
            </w:r>
          </w:p>
          <w:p w14:paraId="657D051B" w14:textId="77777777" w:rsidR="00190D86" w:rsidRPr="00CA5D4B" w:rsidRDefault="00190D86" w:rsidP="00194E9C">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lastRenderedPageBreak/>
              <w:t xml:space="preserve">Training is provided on communication, which has been well received, particularly but the clinicians. </w:t>
            </w:r>
          </w:p>
          <w:p w14:paraId="373F590E" w14:textId="77777777" w:rsidR="00190D86" w:rsidRPr="00CA5D4B" w:rsidRDefault="00190D86" w:rsidP="00190D86">
            <w:pPr>
              <w:spacing w:before="120" w:after="120"/>
              <w:jc w:val="both"/>
              <w:rPr>
                <w:rFonts w:ascii="Verdana" w:hAnsi="Verdana" w:cs="Arial"/>
                <w:sz w:val="24"/>
                <w:szCs w:val="24"/>
                <w:lang w:eastAsia="en-GB"/>
              </w:rPr>
            </w:pPr>
            <w:r w:rsidRPr="00CA5D4B">
              <w:rPr>
                <w:rFonts w:ascii="Verdana" w:hAnsi="Verdana" w:cs="Arial"/>
                <w:sz w:val="24"/>
                <w:szCs w:val="24"/>
                <w:lang w:eastAsia="en-GB"/>
              </w:rPr>
              <w:t>SS invited questions:</w:t>
            </w:r>
          </w:p>
          <w:p w14:paraId="388EF7E8" w14:textId="77777777" w:rsidR="00190D86" w:rsidRPr="00CA5D4B" w:rsidRDefault="00190D86" w:rsidP="00190D86">
            <w:pPr>
              <w:spacing w:before="120" w:after="120"/>
              <w:jc w:val="both"/>
              <w:rPr>
                <w:rFonts w:ascii="Verdana" w:hAnsi="Verdana" w:cs="Arial"/>
                <w:sz w:val="24"/>
                <w:szCs w:val="24"/>
                <w:lang w:eastAsia="en-GB"/>
              </w:rPr>
            </w:pPr>
            <w:r w:rsidRPr="00CA5D4B">
              <w:rPr>
                <w:rFonts w:ascii="Verdana" w:hAnsi="Verdana" w:cs="Arial"/>
                <w:sz w:val="24"/>
                <w:szCs w:val="24"/>
                <w:lang w:eastAsia="en-GB"/>
              </w:rPr>
              <w:t>SS highlighted the three orthopaedic public interest reports, summarising that these patients were removed from the waiting list while awaiting a letter, but the SBUHB had not accounted for them. Although informed of the issue several months ago, SS queried if there was now a system in place to ensure this situation did not happen again.</w:t>
            </w:r>
          </w:p>
          <w:p w14:paraId="713E11E2" w14:textId="77777777" w:rsidR="00190D86" w:rsidRPr="00CA5D4B" w:rsidRDefault="00190D86" w:rsidP="00190D86">
            <w:pPr>
              <w:spacing w:before="120" w:after="120"/>
              <w:jc w:val="both"/>
              <w:rPr>
                <w:rFonts w:ascii="Verdana" w:hAnsi="Verdana" w:cs="Arial"/>
                <w:sz w:val="24"/>
                <w:szCs w:val="24"/>
                <w:lang w:eastAsia="en-GB"/>
              </w:rPr>
            </w:pPr>
            <w:r w:rsidRPr="00CA5D4B">
              <w:rPr>
                <w:rFonts w:ascii="Verdana" w:hAnsi="Verdana" w:cs="Arial"/>
                <w:sz w:val="24"/>
                <w:szCs w:val="24"/>
                <w:lang w:eastAsia="en-GB"/>
              </w:rPr>
              <w:t>HL informed that there was now a system in place. HL stated in February 2024 a report was presented to the safety committee explaining that a sample audit would be conducted, and further work was ongoing to review the issue.</w:t>
            </w:r>
          </w:p>
          <w:p w14:paraId="2BA92779" w14:textId="77777777" w:rsidR="00190D86" w:rsidRPr="00CA5D4B" w:rsidRDefault="00190D86" w:rsidP="00190D86">
            <w:pPr>
              <w:spacing w:before="120" w:after="120"/>
              <w:jc w:val="both"/>
              <w:rPr>
                <w:rFonts w:ascii="Verdana" w:hAnsi="Verdana" w:cs="Arial"/>
                <w:sz w:val="24"/>
                <w:szCs w:val="24"/>
                <w:lang w:eastAsia="en-GB"/>
              </w:rPr>
            </w:pPr>
            <w:r w:rsidRPr="00CA5D4B">
              <w:rPr>
                <w:rFonts w:ascii="Verdana" w:hAnsi="Verdana" w:cs="Arial"/>
                <w:sz w:val="24"/>
                <w:szCs w:val="24"/>
                <w:lang w:eastAsia="en-GB"/>
              </w:rPr>
              <w:t>NZ questioned whether the SBU</w:t>
            </w:r>
            <w:r w:rsidR="00CD2747" w:rsidRPr="00CA5D4B">
              <w:rPr>
                <w:rFonts w:ascii="Verdana" w:hAnsi="Verdana" w:cs="Arial"/>
                <w:sz w:val="24"/>
                <w:szCs w:val="24"/>
                <w:lang w:eastAsia="en-GB"/>
              </w:rPr>
              <w:t>HB was monitoring similar issues that might arise in waiting lists for other specialities. NZ also inquired about the process for tracking the completion of ombudsman recommendations, asking whether this tracking was included in the reports to the committee. NZ was glad to hear HL addressed timescales but noted that the capacity remained a significant challenge. NZ raised a related question highlighted earlier about whether there was adequate capacity to effectively manage the backlog and delays.</w:t>
            </w:r>
          </w:p>
          <w:p w14:paraId="477D9DF1" w14:textId="77777777" w:rsidR="00CD2747" w:rsidRPr="00CA5D4B" w:rsidRDefault="00CD2747" w:rsidP="00190D86">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HL explained the February 2024 report confirmed that all waiting lists not just orthopaedic ones were being reviewed. HL stated the tracking was included in the quarterly patient experience report, which detailed the number of open actions that were either overdue or not. HL said the current quarter report had no actions overdue and three remained open. </w:t>
            </w:r>
          </w:p>
          <w:p w14:paraId="24A703EF" w14:textId="69156655" w:rsidR="00CD2747" w:rsidRPr="00CA5D4B" w:rsidRDefault="00CD2747" w:rsidP="00190D86">
            <w:pPr>
              <w:spacing w:before="120" w:after="120"/>
              <w:jc w:val="both"/>
              <w:rPr>
                <w:rFonts w:ascii="Verdana" w:hAnsi="Verdana" w:cs="Arial"/>
                <w:sz w:val="24"/>
                <w:szCs w:val="24"/>
                <w:lang w:eastAsia="en-GB"/>
              </w:rPr>
            </w:pPr>
            <w:r w:rsidRPr="00CA5D4B">
              <w:rPr>
                <w:rFonts w:ascii="Verdana" w:hAnsi="Verdana" w:cs="Arial"/>
                <w:sz w:val="24"/>
                <w:szCs w:val="24"/>
                <w:lang w:eastAsia="en-GB"/>
              </w:rPr>
              <w:t>T</w:t>
            </w:r>
            <w:r w:rsidRPr="00CA5D4B">
              <w:rPr>
                <w:rFonts w:ascii="Verdana" w:hAnsi="Verdana" w:cs="Arial"/>
                <w:sz w:val="24"/>
                <w:szCs w:val="24"/>
                <w:lang w:val="en-US"/>
              </w:rPr>
              <w:t xml:space="preserve">he committee </w:t>
            </w:r>
            <w:commentRangeStart w:id="5"/>
            <w:r w:rsidRPr="00CA5D4B">
              <w:rPr>
                <w:rFonts w:ascii="Verdana" w:hAnsi="Verdana" w:cs="Arial"/>
                <w:b/>
                <w:bCs/>
                <w:sz w:val="24"/>
                <w:szCs w:val="24"/>
                <w:lang w:val="en-US"/>
              </w:rPr>
              <w:t xml:space="preserve">noted </w:t>
            </w:r>
            <w:r w:rsidRPr="00CA5D4B">
              <w:rPr>
                <w:rFonts w:ascii="Verdana" w:hAnsi="Verdana" w:cs="Arial"/>
                <w:sz w:val="24"/>
                <w:szCs w:val="24"/>
                <w:lang w:eastAsia="en-GB"/>
              </w:rPr>
              <w:t xml:space="preserve">the public service ombudsman for Wales annual </w:t>
            </w:r>
            <w:commentRangeEnd w:id="5"/>
            <w:r w:rsidRPr="00CA5D4B">
              <w:rPr>
                <w:rStyle w:val="CommentReference"/>
                <w:rFonts w:ascii="Verdana" w:hAnsi="Verdana"/>
                <w:sz w:val="24"/>
                <w:szCs w:val="24"/>
              </w:rPr>
              <w:commentReference w:id="5"/>
            </w:r>
            <w:r w:rsidRPr="00CA5D4B">
              <w:rPr>
                <w:rFonts w:ascii="Verdana" w:hAnsi="Verdana" w:cs="Arial"/>
                <w:sz w:val="24"/>
                <w:szCs w:val="24"/>
                <w:lang w:eastAsia="en-GB"/>
              </w:rPr>
              <w:t>letter.</w:t>
            </w:r>
          </w:p>
        </w:tc>
      </w:tr>
      <w:tr w:rsidR="00CD2747" w:rsidRPr="00CA5D4B" w14:paraId="556A6D58" w14:textId="77777777" w:rsidTr="00EB3976">
        <w:trPr>
          <w:trHeight w:val="210"/>
        </w:trPr>
        <w:tc>
          <w:tcPr>
            <w:tcW w:w="1560" w:type="dxa"/>
            <w:shd w:val="clear" w:color="auto" w:fill="auto"/>
            <w:tcMar>
              <w:top w:w="80" w:type="dxa"/>
              <w:left w:w="80" w:type="dxa"/>
              <w:bottom w:w="80" w:type="dxa"/>
              <w:right w:w="80" w:type="dxa"/>
            </w:tcMar>
          </w:tcPr>
          <w:p w14:paraId="3F66DEA2" w14:textId="293FE9E1" w:rsidR="00CD2747" w:rsidRPr="00261761" w:rsidRDefault="00261761" w:rsidP="00105437">
            <w:pPr>
              <w:spacing w:before="120" w:after="120" w:line="240" w:lineRule="auto"/>
              <w:jc w:val="both"/>
              <w:rPr>
                <w:rFonts w:ascii="Verdana" w:eastAsia="Arial Unicode MS" w:hAnsi="Verdana" w:cs="Arial"/>
                <w:b/>
                <w:bCs/>
                <w:sz w:val="24"/>
                <w:szCs w:val="24"/>
                <w:bdr w:val="nil"/>
                <w:lang w:val="en-US"/>
              </w:rPr>
            </w:pPr>
            <w:r w:rsidRPr="00261761">
              <w:rPr>
                <w:rFonts w:ascii="Verdana" w:eastAsia="Arial Unicode MS" w:hAnsi="Verdana" w:cs="Arial"/>
                <w:b/>
                <w:bCs/>
                <w:sz w:val="24"/>
                <w:szCs w:val="24"/>
                <w:bdr w:val="nil"/>
                <w:lang w:val="en-US"/>
              </w:rPr>
              <w:lastRenderedPageBreak/>
              <w:t>142/24</w:t>
            </w:r>
          </w:p>
        </w:tc>
        <w:tc>
          <w:tcPr>
            <w:tcW w:w="8505" w:type="dxa"/>
            <w:shd w:val="clear" w:color="auto" w:fill="auto"/>
            <w:tcMar>
              <w:top w:w="80" w:type="dxa"/>
              <w:left w:w="85" w:type="dxa"/>
              <w:bottom w:w="80" w:type="dxa"/>
              <w:right w:w="80" w:type="dxa"/>
            </w:tcMar>
          </w:tcPr>
          <w:p w14:paraId="6877C26B" w14:textId="74426FB5" w:rsidR="00CD2747" w:rsidRPr="00CA5D4B" w:rsidRDefault="00E643AB" w:rsidP="00105437">
            <w:pPr>
              <w:pStyle w:val="ListParagraph"/>
              <w:spacing w:before="120" w:after="120" w:line="240" w:lineRule="auto"/>
              <w:ind w:left="0"/>
              <w:contextualSpacing w:val="0"/>
              <w:jc w:val="both"/>
              <w:rPr>
                <w:rFonts w:ascii="Verdana" w:hAnsi="Verdana" w:cs="Arial"/>
                <w:b/>
                <w:bCs/>
                <w:sz w:val="24"/>
                <w:szCs w:val="24"/>
              </w:rPr>
            </w:pPr>
            <w:r w:rsidRPr="00CA5D4B">
              <w:rPr>
                <w:rFonts w:ascii="Verdana" w:eastAsia="Times New Roman" w:hAnsi="Verdana" w:cs="Arial"/>
                <w:b/>
                <w:bCs/>
                <w:sz w:val="24"/>
                <w:szCs w:val="24"/>
              </w:rPr>
              <w:t>OPERATIONAL GOVERNANCE ARRANGEMENTS AUDIT WALES REPORT</w:t>
            </w:r>
          </w:p>
        </w:tc>
      </w:tr>
      <w:tr w:rsidR="00CD2747" w:rsidRPr="00CA5D4B" w14:paraId="67DEC83E" w14:textId="77777777" w:rsidTr="00EB3976">
        <w:trPr>
          <w:trHeight w:val="210"/>
        </w:trPr>
        <w:tc>
          <w:tcPr>
            <w:tcW w:w="1560" w:type="dxa"/>
            <w:shd w:val="clear" w:color="auto" w:fill="auto"/>
            <w:tcMar>
              <w:top w:w="80" w:type="dxa"/>
              <w:left w:w="80" w:type="dxa"/>
              <w:bottom w:w="80" w:type="dxa"/>
              <w:right w:w="80" w:type="dxa"/>
            </w:tcMar>
          </w:tcPr>
          <w:p w14:paraId="6EF1A713" w14:textId="77777777" w:rsidR="00CD2747" w:rsidRPr="00CA5D4B" w:rsidRDefault="00CD2747" w:rsidP="00105437">
            <w:pPr>
              <w:spacing w:before="120" w:after="120" w:line="240" w:lineRule="auto"/>
              <w:jc w:val="both"/>
              <w:rPr>
                <w:rFonts w:ascii="Verdana" w:eastAsia="Arial Unicode MS" w:hAnsi="Verdana" w:cs="Arial"/>
                <w:sz w:val="24"/>
                <w:szCs w:val="24"/>
                <w:bdr w:val="nil"/>
                <w:lang w:val="en-US"/>
              </w:rPr>
            </w:pPr>
          </w:p>
        </w:tc>
        <w:tc>
          <w:tcPr>
            <w:tcW w:w="8505" w:type="dxa"/>
            <w:shd w:val="clear" w:color="auto" w:fill="auto"/>
            <w:tcMar>
              <w:top w:w="80" w:type="dxa"/>
              <w:left w:w="85" w:type="dxa"/>
              <w:bottom w:w="80" w:type="dxa"/>
              <w:right w:w="80" w:type="dxa"/>
            </w:tcMar>
          </w:tcPr>
          <w:p w14:paraId="4C5B09CE" w14:textId="10E1620E" w:rsidR="00E643AB" w:rsidRPr="00CA5D4B" w:rsidRDefault="00E643AB" w:rsidP="00E643AB">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The Committee </w:t>
            </w:r>
            <w:r w:rsidRPr="00CA5D4B">
              <w:rPr>
                <w:rFonts w:ascii="Verdana" w:hAnsi="Verdana" w:cs="Arial"/>
                <w:b/>
                <w:bCs/>
                <w:sz w:val="24"/>
                <w:szCs w:val="24"/>
                <w:lang w:eastAsia="en-GB"/>
              </w:rPr>
              <w:t>received</w:t>
            </w:r>
            <w:r w:rsidRPr="00CA5D4B">
              <w:rPr>
                <w:rFonts w:ascii="Verdana" w:hAnsi="Verdana" w:cs="Arial"/>
                <w:sz w:val="24"/>
                <w:szCs w:val="24"/>
                <w:lang w:eastAsia="en-GB"/>
              </w:rPr>
              <w:t xml:space="preserve"> the operational governance arrangements audit </w:t>
            </w:r>
            <w:r w:rsidR="001D6ABE" w:rsidRPr="00CA5D4B">
              <w:rPr>
                <w:rFonts w:ascii="Verdana" w:hAnsi="Verdana" w:cs="Arial"/>
                <w:sz w:val="24"/>
                <w:szCs w:val="24"/>
                <w:lang w:eastAsia="en-GB"/>
              </w:rPr>
              <w:t>W</w:t>
            </w:r>
            <w:r w:rsidRPr="00CA5D4B">
              <w:rPr>
                <w:rFonts w:ascii="Verdana" w:hAnsi="Verdana" w:cs="Arial"/>
                <w:sz w:val="24"/>
                <w:szCs w:val="24"/>
                <w:lang w:eastAsia="en-GB"/>
              </w:rPr>
              <w:t xml:space="preserve">ales report. </w:t>
            </w:r>
          </w:p>
          <w:p w14:paraId="5B940731" w14:textId="633ACC7C" w:rsidR="00E643AB" w:rsidRPr="00CA5D4B" w:rsidRDefault="00E643AB" w:rsidP="00E643AB">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In introducing the report, HL highlighted the following points: </w:t>
            </w:r>
          </w:p>
          <w:p w14:paraId="61C38CD5" w14:textId="067415B4" w:rsidR="00E643AB" w:rsidRPr="00CA5D4B" w:rsidRDefault="00E643AB" w:rsidP="00E643AB">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The report was submitted to </w:t>
            </w:r>
            <w:ins w:id="6" w:author="Kate Morgan (Swansea Bay UHB - Corporate Services)" w:date="2024-11-15T14:27:00Z">
              <w:r w:rsidR="009332C6">
                <w:rPr>
                  <w:rFonts w:ascii="Verdana" w:hAnsi="Verdana" w:cs="Arial"/>
                  <w:sz w:val="24"/>
                  <w:szCs w:val="24"/>
                  <w:lang w:eastAsia="en-GB"/>
                </w:rPr>
                <w:t>t</w:t>
              </w:r>
            </w:ins>
            <w:r w:rsidRPr="00CA5D4B">
              <w:rPr>
                <w:rFonts w:ascii="Verdana" w:hAnsi="Verdana" w:cs="Arial"/>
                <w:sz w:val="24"/>
                <w:szCs w:val="24"/>
                <w:lang w:eastAsia="en-GB"/>
              </w:rPr>
              <w:t xml:space="preserve">he Audit committee and referred to the Quality and Safety committee to oversee the implementation of the recommendations. </w:t>
            </w:r>
          </w:p>
          <w:p w14:paraId="3C6B462E" w14:textId="39C2EC73" w:rsidR="00E643AB" w:rsidRPr="00CA5D4B" w:rsidRDefault="00E643AB" w:rsidP="00E643AB">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lastRenderedPageBreak/>
              <w:t>12 recommendations were made;</w:t>
            </w:r>
          </w:p>
          <w:p w14:paraId="67EBFDB3" w14:textId="501D422A" w:rsidR="00E643AB" w:rsidRPr="00CA5D4B" w:rsidRDefault="00E643AB" w:rsidP="00E643AB">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w:t>
            </w:r>
            <w:r w:rsidR="009C062E">
              <w:rPr>
                <w:rFonts w:ascii="Verdana" w:hAnsi="Verdana" w:cs="Arial"/>
                <w:sz w:val="24"/>
                <w:szCs w:val="24"/>
                <w:lang w:eastAsia="en-GB"/>
              </w:rPr>
              <w:t>at</w:t>
            </w:r>
            <w:r w:rsidRPr="00CA5D4B">
              <w:rPr>
                <w:rFonts w:ascii="Verdana" w:hAnsi="Verdana" w:cs="Arial"/>
                <w:sz w:val="24"/>
                <w:szCs w:val="24"/>
                <w:lang w:eastAsia="en-GB"/>
              </w:rPr>
              <w:t xml:space="preserve"> SBUHB were very appreciative of Audit Wales work on the review of governance within the service;</w:t>
            </w:r>
          </w:p>
          <w:p w14:paraId="6650A35F" w14:textId="1DB40633" w:rsidR="00E643AB" w:rsidRPr="00CA5D4B" w:rsidRDefault="00E643AB" w:rsidP="00E643AB">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Committees are star</w:t>
            </w:r>
            <w:r w:rsidR="009C062E">
              <w:rPr>
                <w:rFonts w:ascii="Verdana" w:hAnsi="Verdana" w:cs="Arial"/>
                <w:sz w:val="24"/>
                <w:szCs w:val="24"/>
                <w:lang w:eastAsia="en-GB"/>
              </w:rPr>
              <w:t>t</w:t>
            </w:r>
            <w:r w:rsidRPr="00CA5D4B">
              <w:rPr>
                <w:rFonts w:ascii="Verdana" w:hAnsi="Verdana" w:cs="Arial"/>
                <w:sz w:val="24"/>
                <w:szCs w:val="24"/>
                <w:lang w:eastAsia="en-GB"/>
              </w:rPr>
              <w:t>ing to adopt the AAA reporting format, which will be presented to the board, and other groups are also starting to implement the AAA approach;</w:t>
            </w:r>
          </w:p>
          <w:p w14:paraId="3AB1E8F5" w14:textId="399E58B6" w:rsidR="00E643AB" w:rsidRPr="00CA5D4B" w:rsidRDefault="00E643AB" w:rsidP="00E643AB">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The reporting structure has been expanded to a four-part report, allowing </w:t>
            </w:r>
            <w:r w:rsidR="001D6ABE" w:rsidRPr="00CA5D4B">
              <w:rPr>
                <w:rFonts w:ascii="Verdana" w:hAnsi="Verdana" w:cs="Arial"/>
                <w:sz w:val="24"/>
                <w:szCs w:val="24"/>
                <w:lang w:eastAsia="en-GB"/>
              </w:rPr>
              <w:t>timely</w:t>
            </w:r>
            <w:r w:rsidRPr="00CA5D4B">
              <w:rPr>
                <w:rFonts w:ascii="Verdana" w:hAnsi="Verdana" w:cs="Arial"/>
                <w:sz w:val="24"/>
                <w:szCs w:val="24"/>
                <w:lang w:eastAsia="en-GB"/>
              </w:rPr>
              <w:t xml:space="preserve"> information to flow between groups and up to the committee;</w:t>
            </w:r>
          </w:p>
          <w:p w14:paraId="3BCC2440" w14:textId="3ABF3187" w:rsidR="00E643AB" w:rsidRPr="00CA5D4B" w:rsidRDefault="00E643AB" w:rsidP="00E643AB">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Risk management issues are part of a broader reset in this area;</w:t>
            </w:r>
          </w:p>
          <w:p w14:paraId="53DBDB70" w14:textId="380076D1" w:rsidR="00E643AB" w:rsidRPr="00CA5D4B" w:rsidRDefault="00E643AB" w:rsidP="00E643AB">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Risk </w:t>
            </w:r>
            <w:r w:rsidR="001D6ABE" w:rsidRPr="00CA5D4B">
              <w:rPr>
                <w:rFonts w:ascii="Verdana" w:hAnsi="Verdana" w:cs="Arial"/>
                <w:sz w:val="24"/>
                <w:szCs w:val="24"/>
                <w:lang w:eastAsia="en-GB"/>
              </w:rPr>
              <w:t>strategy</w:t>
            </w:r>
            <w:r w:rsidRPr="00CA5D4B">
              <w:rPr>
                <w:rFonts w:ascii="Verdana" w:hAnsi="Verdana" w:cs="Arial"/>
                <w:sz w:val="24"/>
                <w:szCs w:val="24"/>
                <w:lang w:eastAsia="en-GB"/>
              </w:rPr>
              <w:t xml:space="preserve"> will be presented to the board in November and the process was being reviews supporting the risk policy, including input from the risk scrutiny panel;</w:t>
            </w:r>
          </w:p>
          <w:p w14:paraId="2E89B7C9" w14:textId="7D4CEE1A" w:rsidR="00E643AB" w:rsidRPr="00CA5D4B" w:rsidRDefault="00E643AB" w:rsidP="00E643AB">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Several </w:t>
            </w:r>
            <w:r w:rsidR="001D6ABE" w:rsidRPr="00CA5D4B">
              <w:rPr>
                <w:rFonts w:ascii="Verdana" w:hAnsi="Verdana" w:cs="Arial"/>
                <w:sz w:val="24"/>
                <w:szCs w:val="24"/>
                <w:lang w:eastAsia="en-GB"/>
              </w:rPr>
              <w:t>actions</w:t>
            </w:r>
            <w:r w:rsidRPr="00CA5D4B">
              <w:rPr>
                <w:rFonts w:ascii="Verdana" w:hAnsi="Verdana" w:cs="Arial"/>
                <w:sz w:val="24"/>
                <w:szCs w:val="24"/>
                <w:lang w:eastAsia="en-GB"/>
              </w:rPr>
              <w:t xml:space="preserve"> are underway with set timelines and we aim to mee these.</w:t>
            </w:r>
          </w:p>
          <w:p w14:paraId="71AF0040" w14:textId="77777777" w:rsidR="001D6ABE" w:rsidRPr="00CA5D4B" w:rsidRDefault="001D6ABE" w:rsidP="001D6ABE">
            <w:pPr>
              <w:spacing w:before="120" w:after="120"/>
              <w:jc w:val="both"/>
              <w:rPr>
                <w:rFonts w:ascii="Verdana" w:hAnsi="Verdana" w:cs="Arial"/>
                <w:sz w:val="24"/>
                <w:szCs w:val="24"/>
                <w:lang w:eastAsia="en-GB"/>
              </w:rPr>
            </w:pPr>
            <w:r w:rsidRPr="00CA5D4B">
              <w:rPr>
                <w:rFonts w:ascii="Verdana" w:hAnsi="Verdana" w:cs="Arial"/>
                <w:sz w:val="24"/>
                <w:szCs w:val="24"/>
                <w:lang w:eastAsia="en-GB"/>
              </w:rPr>
              <w:t>SS invited questions:</w:t>
            </w:r>
          </w:p>
          <w:p w14:paraId="0B5760AC" w14:textId="087124D2" w:rsidR="001D6ABE" w:rsidRPr="00CA5D4B" w:rsidRDefault="001D6ABE" w:rsidP="001D6ABE">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NZ thanked HL for the update noting the report highlighted capacity as an area for concern, specifically regarding the ability of staff and resources to meet the </w:t>
            </w:r>
            <w:proofErr w:type="spellStart"/>
            <w:r w:rsidRPr="00CA5D4B">
              <w:rPr>
                <w:rFonts w:ascii="Verdana" w:hAnsi="Verdana" w:cs="Arial"/>
                <w:sz w:val="24"/>
                <w:szCs w:val="24"/>
                <w:lang w:eastAsia="en-GB"/>
              </w:rPr>
              <w:t>committees</w:t>
            </w:r>
            <w:proofErr w:type="spellEnd"/>
            <w:r w:rsidRPr="00CA5D4B">
              <w:rPr>
                <w:rFonts w:ascii="Verdana" w:hAnsi="Verdana" w:cs="Arial"/>
                <w:sz w:val="24"/>
                <w:szCs w:val="24"/>
                <w:lang w:eastAsia="en-GB"/>
              </w:rPr>
              <w:t xml:space="preserve"> needs. NZ suggested that this was something both the Quality and Safety committee should reflect on. While systems are being put in place, NZ emphasised the room to consider whether enough attention was given to the content, presentation and quality of the data informing the papers before the committee members. NZ reiterated the above was more of an observation than a question.  </w:t>
            </w:r>
          </w:p>
          <w:p w14:paraId="47A38980" w14:textId="273AA8DB" w:rsidR="00CD2747" w:rsidRPr="00CA5D4B" w:rsidRDefault="001D6ABE" w:rsidP="00D4232A">
            <w:pPr>
              <w:spacing w:before="120" w:after="120"/>
              <w:jc w:val="both"/>
              <w:rPr>
                <w:rFonts w:ascii="Verdana" w:hAnsi="Verdana" w:cs="Arial"/>
                <w:sz w:val="24"/>
                <w:szCs w:val="24"/>
                <w:lang w:eastAsia="en-GB"/>
              </w:rPr>
            </w:pPr>
            <w:r w:rsidRPr="00CA5D4B">
              <w:rPr>
                <w:rFonts w:ascii="Verdana" w:hAnsi="Verdana" w:cs="Arial"/>
                <w:sz w:val="24"/>
                <w:szCs w:val="24"/>
                <w:lang w:eastAsia="en-GB"/>
              </w:rPr>
              <w:t>T</w:t>
            </w:r>
            <w:r w:rsidRPr="00CA5D4B">
              <w:rPr>
                <w:rFonts w:ascii="Verdana" w:hAnsi="Verdana" w:cs="Arial"/>
                <w:sz w:val="24"/>
                <w:szCs w:val="24"/>
                <w:lang w:val="en-US"/>
              </w:rPr>
              <w:t xml:space="preserve">he committee </w:t>
            </w:r>
            <w:r w:rsidRPr="00CA5D4B">
              <w:rPr>
                <w:rFonts w:ascii="Verdana" w:hAnsi="Verdana" w:cs="Arial"/>
                <w:b/>
                <w:bCs/>
                <w:sz w:val="24"/>
                <w:szCs w:val="24"/>
                <w:lang w:val="en-US"/>
              </w:rPr>
              <w:t xml:space="preserve">noted </w:t>
            </w:r>
            <w:r w:rsidRPr="00CA5D4B">
              <w:rPr>
                <w:rFonts w:ascii="Verdana" w:hAnsi="Verdana" w:cs="Arial"/>
                <w:sz w:val="24"/>
                <w:szCs w:val="24"/>
                <w:lang w:eastAsia="en-GB"/>
              </w:rPr>
              <w:t xml:space="preserve">the </w:t>
            </w:r>
            <w:commentRangeStart w:id="7"/>
            <w:r w:rsidRPr="00CA5D4B">
              <w:rPr>
                <w:rFonts w:ascii="Verdana" w:hAnsi="Verdana" w:cs="Arial"/>
                <w:sz w:val="24"/>
                <w:szCs w:val="24"/>
                <w:lang w:eastAsia="en-GB"/>
              </w:rPr>
              <w:t xml:space="preserve">operational governance arrangements audit </w:t>
            </w:r>
            <w:commentRangeEnd w:id="7"/>
            <w:r w:rsidRPr="00CA5D4B">
              <w:rPr>
                <w:rStyle w:val="CommentReference"/>
                <w:rFonts w:ascii="Verdana" w:hAnsi="Verdana"/>
                <w:sz w:val="24"/>
                <w:szCs w:val="24"/>
              </w:rPr>
              <w:commentReference w:id="7"/>
            </w:r>
            <w:r w:rsidRPr="00CA5D4B">
              <w:rPr>
                <w:rFonts w:ascii="Verdana" w:hAnsi="Verdana" w:cs="Arial"/>
                <w:sz w:val="24"/>
                <w:szCs w:val="24"/>
                <w:lang w:eastAsia="en-GB"/>
              </w:rPr>
              <w:t xml:space="preserve">Wales report. </w:t>
            </w:r>
          </w:p>
        </w:tc>
      </w:tr>
      <w:tr w:rsidR="00D4232A" w:rsidRPr="00CA5D4B" w14:paraId="5545F85D" w14:textId="77777777" w:rsidTr="00EB3976">
        <w:trPr>
          <w:trHeight w:val="210"/>
        </w:trPr>
        <w:tc>
          <w:tcPr>
            <w:tcW w:w="1560" w:type="dxa"/>
            <w:shd w:val="clear" w:color="auto" w:fill="auto"/>
            <w:tcMar>
              <w:top w:w="80" w:type="dxa"/>
              <w:left w:w="80" w:type="dxa"/>
              <w:bottom w:w="80" w:type="dxa"/>
              <w:right w:w="80" w:type="dxa"/>
            </w:tcMar>
          </w:tcPr>
          <w:p w14:paraId="7D9EFE41" w14:textId="1E465861" w:rsidR="00D4232A" w:rsidRPr="00261761" w:rsidRDefault="00261761" w:rsidP="00105437">
            <w:pPr>
              <w:spacing w:before="120" w:after="120" w:line="240" w:lineRule="auto"/>
              <w:jc w:val="both"/>
              <w:rPr>
                <w:rFonts w:ascii="Verdana" w:eastAsia="Arial Unicode MS" w:hAnsi="Verdana" w:cs="Arial"/>
                <w:b/>
                <w:bCs/>
                <w:sz w:val="24"/>
                <w:szCs w:val="24"/>
                <w:bdr w:val="nil"/>
                <w:lang w:val="en-US"/>
              </w:rPr>
            </w:pPr>
            <w:r w:rsidRPr="00261761">
              <w:rPr>
                <w:rFonts w:ascii="Verdana" w:eastAsia="Arial Unicode MS" w:hAnsi="Verdana" w:cs="Arial"/>
                <w:b/>
                <w:bCs/>
                <w:sz w:val="24"/>
                <w:szCs w:val="24"/>
                <w:bdr w:val="nil"/>
                <w:lang w:val="en-US"/>
              </w:rPr>
              <w:lastRenderedPageBreak/>
              <w:t>143/24</w:t>
            </w:r>
          </w:p>
        </w:tc>
        <w:tc>
          <w:tcPr>
            <w:tcW w:w="8505" w:type="dxa"/>
            <w:shd w:val="clear" w:color="auto" w:fill="auto"/>
            <w:tcMar>
              <w:top w:w="80" w:type="dxa"/>
              <w:left w:w="85" w:type="dxa"/>
              <w:bottom w:w="80" w:type="dxa"/>
              <w:right w:w="80" w:type="dxa"/>
            </w:tcMar>
          </w:tcPr>
          <w:p w14:paraId="578CF2A8" w14:textId="65C2B3B0" w:rsidR="00D4232A" w:rsidRPr="00CA5D4B" w:rsidRDefault="00D4232A" w:rsidP="00105437">
            <w:pPr>
              <w:pStyle w:val="ListParagraph"/>
              <w:spacing w:before="120" w:after="120" w:line="240" w:lineRule="auto"/>
              <w:ind w:left="0"/>
              <w:contextualSpacing w:val="0"/>
              <w:jc w:val="both"/>
              <w:rPr>
                <w:rFonts w:ascii="Verdana" w:hAnsi="Verdana" w:cs="Arial"/>
                <w:b/>
                <w:bCs/>
                <w:sz w:val="24"/>
                <w:szCs w:val="24"/>
              </w:rPr>
            </w:pPr>
            <w:r w:rsidRPr="00CA5D4B">
              <w:rPr>
                <w:rFonts w:ascii="Verdana" w:eastAsia="Times New Roman" w:hAnsi="Verdana" w:cs="Arial"/>
                <w:b/>
                <w:bCs/>
                <w:sz w:val="24"/>
                <w:szCs w:val="24"/>
              </w:rPr>
              <w:t xml:space="preserve">DEEP DIVE INTO OUTSTANDING COMPLAINTS </w:t>
            </w:r>
          </w:p>
        </w:tc>
      </w:tr>
      <w:tr w:rsidR="00D4232A" w:rsidRPr="00CA5D4B" w14:paraId="6A557C4E" w14:textId="77777777" w:rsidTr="00EB3976">
        <w:trPr>
          <w:trHeight w:val="210"/>
        </w:trPr>
        <w:tc>
          <w:tcPr>
            <w:tcW w:w="1560" w:type="dxa"/>
            <w:shd w:val="clear" w:color="auto" w:fill="auto"/>
            <w:tcMar>
              <w:top w:w="80" w:type="dxa"/>
              <w:left w:w="80" w:type="dxa"/>
              <w:bottom w:w="80" w:type="dxa"/>
              <w:right w:w="80" w:type="dxa"/>
            </w:tcMar>
          </w:tcPr>
          <w:p w14:paraId="7855DFBF" w14:textId="77777777" w:rsidR="00D4232A" w:rsidRPr="00CA5D4B" w:rsidRDefault="00D4232A" w:rsidP="00105437">
            <w:pPr>
              <w:spacing w:before="120" w:after="120" w:line="240" w:lineRule="auto"/>
              <w:jc w:val="both"/>
              <w:rPr>
                <w:rFonts w:ascii="Verdana" w:eastAsia="Arial Unicode MS" w:hAnsi="Verdana" w:cs="Arial"/>
                <w:sz w:val="24"/>
                <w:szCs w:val="24"/>
                <w:bdr w:val="nil"/>
                <w:lang w:val="en-US"/>
              </w:rPr>
            </w:pPr>
          </w:p>
        </w:tc>
        <w:tc>
          <w:tcPr>
            <w:tcW w:w="8505" w:type="dxa"/>
            <w:shd w:val="clear" w:color="auto" w:fill="auto"/>
            <w:tcMar>
              <w:top w:w="80" w:type="dxa"/>
              <w:left w:w="85" w:type="dxa"/>
              <w:bottom w:w="80" w:type="dxa"/>
              <w:right w:w="80" w:type="dxa"/>
            </w:tcMar>
          </w:tcPr>
          <w:p w14:paraId="6640D141" w14:textId="7EE1DD16" w:rsidR="00D4232A" w:rsidRPr="00CA5D4B" w:rsidRDefault="00D4232A" w:rsidP="00D4232A">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The Committee </w:t>
            </w:r>
            <w:r w:rsidRPr="00CA5D4B">
              <w:rPr>
                <w:rFonts w:ascii="Verdana" w:hAnsi="Verdana" w:cs="Arial"/>
                <w:b/>
                <w:bCs/>
                <w:sz w:val="24"/>
                <w:szCs w:val="24"/>
                <w:lang w:eastAsia="en-GB"/>
              </w:rPr>
              <w:t>received</w:t>
            </w:r>
            <w:r w:rsidRPr="00CA5D4B">
              <w:rPr>
                <w:rFonts w:ascii="Verdana" w:hAnsi="Verdana" w:cs="Arial"/>
                <w:sz w:val="24"/>
                <w:szCs w:val="24"/>
                <w:lang w:eastAsia="en-GB"/>
              </w:rPr>
              <w:t xml:space="preserve"> the deep dive into outstanding complaints.</w:t>
            </w:r>
          </w:p>
          <w:p w14:paraId="5FA8A50B" w14:textId="77777777" w:rsidR="00D4232A" w:rsidRPr="00CA5D4B" w:rsidRDefault="00D4232A" w:rsidP="00D4232A">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In introducing the report, HL highlighted the following points: </w:t>
            </w:r>
          </w:p>
          <w:p w14:paraId="53FB431B" w14:textId="43F01843" w:rsidR="00D4232A" w:rsidRPr="00CA5D4B" w:rsidRDefault="00D4232A" w:rsidP="00D4232A">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 xml:space="preserve">There are 205 complaints open over a </w:t>
            </w:r>
            <w:r w:rsidR="00B37F91" w:rsidRPr="00CA5D4B">
              <w:rPr>
                <w:rFonts w:ascii="Verdana" w:hAnsi="Verdana" w:cs="Arial"/>
                <w:bCs/>
                <w:sz w:val="24"/>
                <w:szCs w:val="24"/>
              </w:rPr>
              <w:t>30-working</w:t>
            </w:r>
            <w:r w:rsidRPr="00CA5D4B">
              <w:rPr>
                <w:rFonts w:ascii="Verdana" w:hAnsi="Verdana" w:cs="Arial"/>
                <w:bCs/>
                <w:sz w:val="24"/>
                <w:szCs w:val="24"/>
              </w:rPr>
              <w:t xml:space="preserve"> day timeframe;</w:t>
            </w:r>
          </w:p>
          <w:p w14:paraId="2E8A45DA" w14:textId="77777777" w:rsidR="00D4232A" w:rsidRPr="00CA5D4B" w:rsidRDefault="00D4232A" w:rsidP="00D4232A">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It was appropriate for those to remain open as they are progressing through the redress process and may require an independent report, which takes time;</w:t>
            </w:r>
          </w:p>
          <w:p w14:paraId="29FBBF94" w14:textId="77777777" w:rsidR="00D4232A" w:rsidRPr="00CA5D4B" w:rsidRDefault="00D4232A" w:rsidP="00D4232A">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 xml:space="preserve">Many of the complaints are complex and challenging to manage, and this was a consideration being addressed across Wales in terms of how to handle such cases going forward; </w:t>
            </w:r>
          </w:p>
          <w:p w14:paraId="4316F47E" w14:textId="77777777" w:rsidR="00D4232A" w:rsidRPr="00CA5D4B" w:rsidRDefault="00D4232A" w:rsidP="00D4232A">
            <w:pPr>
              <w:pStyle w:val="ListParagraph"/>
              <w:numPr>
                <w:ilvl w:val="0"/>
                <w:numId w:val="25"/>
              </w:numPr>
              <w:spacing w:before="120" w:after="120" w:line="240" w:lineRule="auto"/>
              <w:contextualSpacing w:val="0"/>
              <w:jc w:val="both"/>
              <w:rPr>
                <w:rFonts w:ascii="Verdana" w:hAnsi="Verdana" w:cs="Arial"/>
                <w:b/>
                <w:sz w:val="24"/>
                <w:szCs w:val="24"/>
              </w:rPr>
            </w:pPr>
            <w:r w:rsidRPr="00CA5D4B">
              <w:rPr>
                <w:rFonts w:ascii="Verdana" w:hAnsi="Verdana" w:cs="Arial"/>
                <w:bCs/>
                <w:sz w:val="24"/>
                <w:szCs w:val="24"/>
              </w:rPr>
              <w:lastRenderedPageBreak/>
              <w:t>Several workshops will be held along with a time-out session in February 2025, which will include the Public Service Ombudsman</w:t>
            </w:r>
            <w:r w:rsidR="00B37F91" w:rsidRPr="00CA5D4B">
              <w:rPr>
                <w:rFonts w:ascii="Verdana" w:hAnsi="Verdana" w:cs="Arial"/>
                <w:bCs/>
                <w:sz w:val="24"/>
                <w:szCs w:val="24"/>
              </w:rPr>
              <w:t>;</w:t>
            </w:r>
          </w:p>
          <w:p w14:paraId="7ABCB541" w14:textId="00B2B3CE" w:rsidR="00B37F91" w:rsidRPr="00CA5D4B" w:rsidRDefault="00B37F91" w:rsidP="00B37F91">
            <w:pPr>
              <w:pStyle w:val="ListParagraph"/>
              <w:numPr>
                <w:ilvl w:val="0"/>
                <w:numId w:val="25"/>
              </w:numPr>
              <w:rPr>
                <w:rFonts w:ascii="Verdana" w:hAnsi="Verdana" w:cs="Arial"/>
                <w:b/>
                <w:sz w:val="24"/>
                <w:szCs w:val="24"/>
              </w:rPr>
            </w:pPr>
            <w:r w:rsidRPr="00CA5D4B">
              <w:rPr>
                <w:rFonts w:ascii="Verdana" w:hAnsi="Verdana" w:cs="Arial"/>
                <w:sz w:val="24"/>
                <w:szCs w:val="24"/>
              </w:rPr>
              <w:t xml:space="preserve">There has been national recognition of the need to revisit the regulations governing complaints management; </w:t>
            </w:r>
          </w:p>
          <w:p w14:paraId="64CD4D97" w14:textId="0D80131D" w:rsidR="00B37F91" w:rsidRPr="00CA5D4B" w:rsidRDefault="00B37F91" w:rsidP="00D4232A">
            <w:pPr>
              <w:pStyle w:val="ListParagraph"/>
              <w:numPr>
                <w:ilvl w:val="0"/>
                <w:numId w:val="25"/>
              </w:numPr>
              <w:spacing w:before="120" w:after="120" w:line="240" w:lineRule="auto"/>
              <w:contextualSpacing w:val="0"/>
              <w:jc w:val="both"/>
              <w:rPr>
                <w:rFonts w:ascii="Verdana" w:hAnsi="Verdana" w:cs="Arial"/>
                <w:b/>
                <w:sz w:val="24"/>
                <w:szCs w:val="24"/>
              </w:rPr>
            </w:pPr>
            <w:r w:rsidRPr="00CA5D4B">
              <w:rPr>
                <w:rFonts w:ascii="Verdana" w:hAnsi="Verdana" w:cs="Arial"/>
                <w:bCs/>
                <w:sz w:val="24"/>
                <w:szCs w:val="24"/>
              </w:rPr>
              <w:t xml:space="preserve">The Welsh </w:t>
            </w:r>
            <w:r w:rsidR="00D93E50">
              <w:rPr>
                <w:rFonts w:ascii="Verdana" w:hAnsi="Verdana" w:cs="Arial"/>
                <w:bCs/>
                <w:sz w:val="24"/>
                <w:szCs w:val="24"/>
              </w:rPr>
              <w:t>G</w:t>
            </w:r>
            <w:r w:rsidRPr="00CA5D4B">
              <w:rPr>
                <w:rFonts w:ascii="Verdana" w:hAnsi="Verdana" w:cs="Arial"/>
                <w:bCs/>
                <w:sz w:val="24"/>
                <w:szCs w:val="24"/>
              </w:rPr>
              <w:t xml:space="preserve">overnment </w:t>
            </w:r>
            <w:r w:rsidR="00D93E50">
              <w:rPr>
                <w:rFonts w:ascii="Verdana" w:hAnsi="Verdana" w:cs="Arial"/>
                <w:bCs/>
                <w:sz w:val="24"/>
                <w:szCs w:val="24"/>
              </w:rPr>
              <w:t xml:space="preserve">had </w:t>
            </w:r>
            <w:r w:rsidRPr="00CA5D4B">
              <w:rPr>
                <w:rFonts w:ascii="Verdana" w:hAnsi="Verdana" w:cs="Arial"/>
                <w:bCs/>
                <w:sz w:val="24"/>
                <w:szCs w:val="24"/>
              </w:rPr>
              <w:t>conducted public consultations on proposed changes, taking into account public feedback with much of the response focusing on timescales.</w:t>
            </w:r>
          </w:p>
          <w:p w14:paraId="6E3FD56B" w14:textId="77777777" w:rsidR="00B37F91" w:rsidRPr="00CA5D4B" w:rsidRDefault="00B37F91" w:rsidP="00D4232A">
            <w:pPr>
              <w:pStyle w:val="ListParagraph"/>
              <w:numPr>
                <w:ilvl w:val="0"/>
                <w:numId w:val="25"/>
              </w:numPr>
              <w:spacing w:before="120" w:after="120" w:line="240" w:lineRule="auto"/>
              <w:contextualSpacing w:val="0"/>
              <w:jc w:val="both"/>
              <w:rPr>
                <w:rFonts w:ascii="Verdana" w:hAnsi="Verdana" w:cs="Arial"/>
                <w:b/>
                <w:sz w:val="24"/>
                <w:szCs w:val="24"/>
              </w:rPr>
            </w:pPr>
            <w:r w:rsidRPr="00CA5D4B">
              <w:rPr>
                <w:rFonts w:ascii="Verdana" w:hAnsi="Verdana" w:cs="Arial"/>
                <w:bCs/>
                <w:sz w:val="24"/>
                <w:szCs w:val="24"/>
              </w:rPr>
              <w:t xml:space="preserve">There are changes to the national system for managing complaints and the SBUHB are fully committed to complying with those; </w:t>
            </w:r>
          </w:p>
          <w:p w14:paraId="5BD804EC" w14:textId="4B073DFF" w:rsidR="00B37F91" w:rsidRPr="00CA5D4B" w:rsidRDefault="00B37F91" w:rsidP="00D4232A">
            <w:pPr>
              <w:pStyle w:val="ListParagraph"/>
              <w:numPr>
                <w:ilvl w:val="0"/>
                <w:numId w:val="25"/>
              </w:numPr>
              <w:spacing w:before="120" w:after="120" w:line="240" w:lineRule="auto"/>
              <w:contextualSpacing w:val="0"/>
              <w:jc w:val="both"/>
              <w:rPr>
                <w:rFonts w:ascii="Verdana" w:hAnsi="Verdana" w:cs="Arial"/>
                <w:b/>
                <w:sz w:val="24"/>
                <w:szCs w:val="24"/>
              </w:rPr>
            </w:pPr>
            <w:r w:rsidRPr="00CA5D4B">
              <w:rPr>
                <w:rFonts w:ascii="Verdana" w:hAnsi="Verdana" w:cs="Arial"/>
                <w:bCs/>
                <w:sz w:val="24"/>
                <w:szCs w:val="24"/>
              </w:rPr>
              <w:t>The duty of candidates ha</w:t>
            </w:r>
            <w:r w:rsidR="007614EB">
              <w:rPr>
                <w:rFonts w:ascii="Verdana" w:hAnsi="Verdana" w:cs="Arial"/>
                <w:bCs/>
                <w:sz w:val="24"/>
                <w:szCs w:val="24"/>
              </w:rPr>
              <w:t>d</w:t>
            </w:r>
            <w:r w:rsidRPr="00CA5D4B">
              <w:rPr>
                <w:rFonts w:ascii="Verdana" w:hAnsi="Verdana" w:cs="Arial"/>
                <w:bCs/>
                <w:sz w:val="24"/>
                <w:szCs w:val="24"/>
              </w:rPr>
              <w:t xml:space="preserve"> been introduced and like other organisations in Wales the HB ha</w:t>
            </w:r>
            <w:r w:rsidR="007614EB">
              <w:rPr>
                <w:rFonts w:ascii="Verdana" w:hAnsi="Verdana" w:cs="Arial"/>
                <w:bCs/>
                <w:sz w:val="24"/>
                <w:szCs w:val="24"/>
              </w:rPr>
              <w:t>d</w:t>
            </w:r>
            <w:r w:rsidRPr="00CA5D4B">
              <w:rPr>
                <w:rFonts w:ascii="Verdana" w:hAnsi="Verdana" w:cs="Arial"/>
                <w:bCs/>
                <w:sz w:val="24"/>
                <w:szCs w:val="24"/>
              </w:rPr>
              <w:t xml:space="preserve"> incorporated this requirement into its capacity;</w:t>
            </w:r>
          </w:p>
          <w:p w14:paraId="7168EEF2" w14:textId="77777777" w:rsidR="00B37F91" w:rsidRPr="00CA5D4B" w:rsidRDefault="00B37F91" w:rsidP="00B37F91">
            <w:pPr>
              <w:spacing w:before="120" w:after="120" w:line="240" w:lineRule="auto"/>
              <w:jc w:val="both"/>
              <w:rPr>
                <w:rFonts w:ascii="Verdana" w:hAnsi="Verdana" w:cs="Arial"/>
                <w:bCs/>
                <w:sz w:val="24"/>
                <w:szCs w:val="24"/>
              </w:rPr>
            </w:pPr>
            <w:r w:rsidRPr="00CA5D4B">
              <w:rPr>
                <w:rFonts w:ascii="Verdana" w:hAnsi="Verdana" w:cs="Arial"/>
                <w:bCs/>
                <w:sz w:val="24"/>
                <w:szCs w:val="24"/>
              </w:rPr>
              <w:t xml:space="preserve">SS invited questions: </w:t>
            </w:r>
          </w:p>
          <w:p w14:paraId="3FBE1F17" w14:textId="77777777" w:rsidR="00B37F91" w:rsidRPr="00CA5D4B" w:rsidRDefault="00B37F91" w:rsidP="00B37F91">
            <w:pPr>
              <w:spacing w:before="120" w:after="120" w:line="240" w:lineRule="auto"/>
              <w:jc w:val="both"/>
              <w:rPr>
                <w:rFonts w:ascii="Verdana" w:hAnsi="Verdana" w:cs="Arial"/>
                <w:bCs/>
                <w:sz w:val="24"/>
                <w:szCs w:val="24"/>
              </w:rPr>
            </w:pPr>
            <w:r w:rsidRPr="00CA5D4B">
              <w:rPr>
                <w:rFonts w:ascii="Verdana" w:hAnsi="Verdana" w:cs="Arial"/>
                <w:bCs/>
                <w:sz w:val="24"/>
                <w:szCs w:val="24"/>
              </w:rPr>
              <w:t>SS mentioned that the paper highlighted proposed changes to the complaints process once they are made available by the Welsh Government. SS asked if there was any sense of the timing for when these changes might occur.</w:t>
            </w:r>
          </w:p>
          <w:p w14:paraId="6CECE5A3" w14:textId="77777777" w:rsidR="00B37F91" w:rsidRPr="00CA5D4B" w:rsidRDefault="00B37F91" w:rsidP="00B37F91">
            <w:pPr>
              <w:spacing w:before="120" w:after="120" w:line="240" w:lineRule="auto"/>
              <w:jc w:val="both"/>
              <w:rPr>
                <w:rFonts w:ascii="Verdana" w:hAnsi="Verdana" w:cs="Arial"/>
                <w:bCs/>
                <w:sz w:val="24"/>
                <w:szCs w:val="24"/>
              </w:rPr>
            </w:pPr>
            <w:r w:rsidRPr="00CA5D4B">
              <w:rPr>
                <w:rFonts w:ascii="Verdana" w:hAnsi="Verdana" w:cs="Arial"/>
                <w:bCs/>
                <w:sz w:val="24"/>
                <w:szCs w:val="24"/>
              </w:rPr>
              <w:t xml:space="preserve">HL replied changes were potentially going to be introduced from April 2025, HL stated it would be clearer closer to the time. </w:t>
            </w:r>
          </w:p>
          <w:p w14:paraId="31D73C65" w14:textId="77777777" w:rsidR="00B37F91" w:rsidRPr="00CA5D4B" w:rsidRDefault="00B37F91" w:rsidP="00B37F91">
            <w:pPr>
              <w:spacing w:before="120" w:after="120" w:line="240" w:lineRule="auto"/>
              <w:jc w:val="both"/>
              <w:rPr>
                <w:rFonts w:ascii="Verdana" w:hAnsi="Verdana" w:cs="Arial"/>
                <w:bCs/>
                <w:sz w:val="24"/>
                <w:szCs w:val="24"/>
              </w:rPr>
            </w:pPr>
            <w:r w:rsidRPr="00CA5D4B">
              <w:rPr>
                <w:rFonts w:ascii="Verdana" w:hAnsi="Verdana" w:cs="Arial"/>
                <w:bCs/>
                <w:sz w:val="24"/>
                <w:szCs w:val="24"/>
              </w:rPr>
              <w:t xml:space="preserve">NM inquired about the complaints that remain open for 30 </w:t>
            </w:r>
            <w:r w:rsidR="00F347AA" w:rsidRPr="00CA5D4B">
              <w:rPr>
                <w:rFonts w:ascii="Verdana" w:hAnsi="Verdana" w:cs="Arial"/>
                <w:bCs/>
                <w:sz w:val="24"/>
                <w:szCs w:val="24"/>
              </w:rPr>
              <w:t>days</w:t>
            </w:r>
            <w:r w:rsidRPr="00CA5D4B">
              <w:rPr>
                <w:rFonts w:ascii="Verdana" w:hAnsi="Verdana" w:cs="Arial"/>
                <w:bCs/>
                <w:sz w:val="24"/>
                <w:szCs w:val="24"/>
              </w:rPr>
              <w:t xml:space="preserve">, asking if the SBUHB </w:t>
            </w:r>
            <w:r w:rsidR="00F347AA" w:rsidRPr="00CA5D4B">
              <w:rPr>
                <w:rFonts w:ascii="Verdana" w:hAnsi="Verdana" w:cs="Arial"/>
                <w:bCs/>
                <w:sz w:val="24"/>
                <w:szCs w:val="24"/>
              </w:rPr>
              <w:t>maintains</w:t>
            </w:r>
            <w:r w:rsidRPr="00CA5D4B">
              <w:rPr>
                <w:rFonts w:ascii="Verdana" w:hAnsi="Verdana" w:cs="Arial"/>
                <w:bCs/>
                <w:sz w:val="24"/>
                <w:szCs w:val="24"/>
              </w:rPr>
              <w:t xml:space="preserve"> contact with the person who made the complaint, or if they </w:t>
            </w:r>
            <w:r w:rsidR="00F347AA" w:rsidRPr="00CA5D4B">
              <w:rPr>
                <w:rFonts w:ascii="Verdana" w:hAnsi="Verdana" w:cs="Arial"/>
                <w:bCs/>
                <w:sz w:val="24"/>
                <w:szCs w:val="24"/>
              </w:rPr>
              <w:t>simply keep them updated.</w:t>
            </w:r>
          </w:p>
          <w:p w14:paraId="2242F3DB" w14:textId="77777777" w:rsidR="00F347AA" w:rsidRPr="00CA5D4B" w:rsidRDefault="00F347AA" w:rsidP="00B37F91">
            <w:pPr>
              <w:spacing w:before="120" w:after="120" w:line="240" w:lineRule="auto"/>
              <w:jc w:val="both"/>
              <w:rPr>
                <w:rFonts w:ascii="Verdana" w:hAnsi="Verdana" w:cs="Arial"/>
                <w:bCs/>
                <w:sz w:val="24"/>
                <w:szCs w:val="24"/>
              </w:rPr>
            </w:pPr>
            <w:r w:rsidRPr="00CA5D4B">
              <w:rPr>
                <w:rFonts w:ascii="Verdana" w:hAnsi="Verdana" w:cs="Arial"/>
                <w:bCs/>
                <w:sz w:val="24"/>
                <w:szCs w:val="24"/>
              </w:rPr>
              <w:t xml:space="preserve">HL responded that it was a good point made. HL stated as part of the concerns address reassurance group, they review complaints open for over 30 days to ensure that complainants are kept up to date. HL emphasised that the SBUHB should not wait for complainants to contact them for updates; instead, the SBUHB should be proactive in providing information about delays and the plan moving forward. HL said this was part of the training and feedback provided but the public service ombudsman. </w:t>
            </w:r>
          </w:p>
          <w:p w14:paraId="562FA4F7" w14:textId="77777777" w:rsidR="00F347AA" w:rsidRPr="00CA5D4B" w:rsidRDefault="00F347AA" w:rsidP="00B37F91">
            <w:pPr>
              <w:spacing w:before="120" w:after="120" w:line="240" w:lineRule="auto"/>
              <w:jc w:val="both"/>
              <w:rPr>
                <w:rFonts w:ascii="Verdana" w:hAnsi="Verdana" w:cs="Arial"/>
                <w:bCs/>
                <w:sz w:val="24"/>
                <w:szCs w:val="24"/>
              </w:rPr>
            </w:pPr>
            <w:r w:rsidRPr="00CA5D4B">
              <w:rPr>
                <w:rFonts w:ascii="Verdana" w:hAnsi="Verdana" w:cs="Arial"/>
                <w:bCs/>
                <w:sz w:val="24"/>
                <w:szCs w:val="24"/>
              </w:rPr>
              <w:t>NZ acknowledges NM’s points and noted the other are NZ wanted to address, highlighting that it provided a lot of assurance regarding that had happened at the national level, how the SBUHB are linking processes and how it the system was being reviewed. For NZ a key concern was how the SBUHB communicate with patients when they feel the need to complain. NZ expressed a desire for assurance that the SBUHB are reviewing the language used, ensuring it was consistent, appropriate and humble in tone when communicating with patients.</w:t>
            </w:r>
          </w:p>
          <w:p w14:paraId="3679953B" w14:textId="3F86167E" w:rsidR="00F347AA" w:rsidRPr="00CA5D4B" w:rsidRDefault="00F347AA" w:rsidP="00B37F91">
            <w:pPr>
              <w:spacing w:before="120" w:after="120" w:line="240" w:lineRule="auto"/>
              <w:jc w:val="both"/>
              <w:rPr>
                <w:rFonts w:ascii="Verdana" w:hAnsi="Verdana" w:cs="Arial"/>
                <w:bCs/>
                <w:sz w:val="24"/>
                <w:szCs w:val="24"/>
              </w:rPr>
            </w:pPr>
            <w:r w:rsidRPr="00CA5D4B">
              <w:rPr>
                <w:rFonts w:ascii="Verdana" w:hAnsi="Verdana" w:cs="Arial"/>
                <w:bCs/>
                <w:sz w:val="24"/>
                <w:szCs w:val="24"/>
              </w:rPr>
              <w:lastRenderedPageBreak/>
              <w:t>HL confirmed tha</w:t>
            </w:r>
            <w:r w:rsidR="00DB0667" w:rsidRPr="00CA5D4B">
              <w:rPr>
                <w:rFonts w:ascii="Verdana" w:hAnsi="Verdana" w:cs="Arial"/>
                <w:bCs/>
                <w:sz w:val="24"/>
                <w:szCs w:val="24"/>
              </w:rPr>
              <w:t>t</w:t>
            </w:r>
            <w:r w:rsidRPr="00CA5D4B">
              <w:rPr>
                <w:rFonts w:ascii="Verdana" w:hAnsi="Verdana" w:cs="Arial"/>
                <w:bCs/>
                <w:sz w:val="24"/>
                <w:szCs w:val="24"/>
              </w:rPr>
              <w:t xml:space="preserve"> they absolutely do review the tone used in communication. </w:t>
            </w:r>
            <w:r w:rsidR="00DB0667" w:rsidRPr="00CA5D4B">
              <w:rPr>
                <w:rFonts w:ascii="Verdana" w:hAnsi="Verdana" w:cs="Arial"/>
                <w:bCs/>
                <w:sz w:val="24"/>
                <w:szCs w:val="24"/>
              </w:rPr>
              <w:t>The issues had been raised with</w:t>
            </w:r>
            <w:r w:rsidR="008A587E">
              <w:rPr>
                <w:rFonts w:ascii="Verdana" w:hAnsi="Verdana" w:cs="Arial"/>
                <w:bCs/>
                <w:sz w:val="24"/>
                <w:szCs w:val="24"/>
              </w:rPr>
              <w:t>in</w:t>
            </w:r>
            <w:r w:rsidR="00DB0667" w:rsidRPr="00CA5D4B">
              <w:rPr>
                <w:rFonts w:ascii="Verdana" w:hAnsi="Verdana" w:cs="Arial"/>
                <w:bCs/>
                <w:sz w:val="24"/>
                <w:szCs w:val="24"/>
              </w:rPr>
              <w:t xml:space="preserve"> the corporate service group which had been communicated with the service group. HL said they are unsure if the correct tone was being used, this remained a focus with an emphasis on ensuring the communications reflects understanding and support.</w:t>
            </w:r>
          </w:p>
          <w:p w14:paraId="2B1C08C8" w14:textId="77777777" w:rsidR="00DB0667" w:rsidRPr="00CA5D4B" w:rsidRDefault="00DB0667" w:rsidP="00B37F91">
            <w:pPr>
              <w:spacing w:before="120" w:after="120" w:line="240" w:lineRule="auto"/>
              <w:jc w:val="both"/>
              <w:rPr>
                <w:rFonts w:ascii="Verdana" w:hAnsi="Verdana" w:cs="Arial"/>
                <w:bCs/>
                <w:sz w:val="24"/>
                <w:szCs w:val="24"/>
              </w:rPr>
            </w:pPr>
            <w:r w:rsidRPr="00CA5D4B">
              <w:rPr>
                <w:rFonts w:ascii="Verdana" w:hAnsi="Verdana" w:cs="Arial"/>
                <w:bCs/>
                <w:sz w:val="24"/>
                <w:szCs w:val="24"/>
              </w:rPr>
              <w:t xml:space="preserve">SS stated there was an agreement to receive an update on the proposed national changes to the complaints process when made available from the Welsh Government. </w:t>
            </w:r>
          </w:p>
          <w:p w14:paraId="1175AC08" w14:textId="6080D08D" w:rsidR="00DB0667" w:rsidRPr="00CA5D4B" w:rsidRDefault="00DB0667" w:rsidP="00B37F91">
            <w:pPr>
              <w:spacing w:before="120" w:after="120" w:line="240" w:lineRule="auto"/>
              <w:jc w:val="both"/>
              <w:rPr>
                <w:rFonts w:ascii="Verdana" w:hAnsi="Verdana" w:cs="Arial"/>
                <w:bCs/>
                <w:sz w:val="24"/>
                <w:szCs w:val="24"/>
              </w:rPr>
            </w:pPr>
            <w:r w:rsidRPr="00CA5D4B">
              <w:rPr>
                <w:rFonts w:ascii="Verdana" w:hAnsi="Verdana" w:cs="Arial"/>
                <w:sz w:val="24"/>
                <w:szCs w:val="24"/>
                <w:lang w:eastAsia="en-GB"/>
              </w:rPr>
              <w:t>T</w:t>
            </w:r>
            <w:r w:rsidRPr="00CA5D4B">
              <w:rPr>
                <w:rFonts w:ascii="Verdana" w:hAnsi="Verdana" w:cs="Arial"/>
                <w:sz w:val="24"/>
                <w:szCs w:val="24"/>
                <w:lang w:val="en-US"/>
              </w:rPr>
              <w:t xml:space="preserve">he committee </w:t>
            </w:r>
            <w:r w:rsidRPr="00CA5D4B">
              <w:rPr>
                <w:rFonts w:ascii="Verdana" w:hAnsi="Verdana" w:cs="Arial"/>
                <w:b/>
                <w:bCs/>
                <w:sz w:val="24"/>
                <w:szCs w:val="24"/>
                <w:lang w:val="en-US"/>
              </w:rPr>
              <w:t xml:space="preserve">considered </w:t>
            </w:r>
            <w:r w:rsidRPr="00CA5D4B">
              <w:rPr>
                <w:rFonts w:ascii="Verdana" w:hAnsi="Verdana" w:cs="Arial"/>
                <w:sz w:val="24"/>
                <w:szCs w:val="24"/>
                <w:lang w:eastAsia="en-GB"/>
              </w:rPr>
              <w:t xml:space="preserve">the </w:t>
            </w:r>
            <w:commentRangeStart w:id="8"/>
            <w:r w:rsidRPr="00CA5D4B">
              <w:rPr>
                <w:rFonts w:ascii="Verdana" w:hAnsi="Verdana" w:cs="Arial"/>
                <w:sz w:val="24"/>
                <w:szCs w:val="24"/>
                <w:lang w:eastAsia="en-GB"/>
              </w:rPr>
              <w:t xml:space="preserve">deep dive into outstanding </w:t>
            </w:r>
            <w:commentRangeEnd w:id="8"/>
            <w:r w:rsidRPr="00CA5D4B">
              <w:rPr>
                <w:rStyle w:val="CommentReference"/>
                <w:rFonts w:ascii="Verdana" w:hAnsi="Verdana" w:cs="Arial"/>
                <w:sz w:val="24"/>
                <w:szCs w:val="24"/>
              </w:rPr>
              <w:commentReference w:id="8"/>
            </w:r>
            <w:r w:rsidRPr="00CA5D4B">
              <w:rPr>
                <w:rFonts w:ascii="Verdana" w:hAnsi="Verdana" w:cs="Arial"/>
                <w:sz w:val="24"/>
                <w:szCs w:val="24"/>
                <w:lang w:eastAsia="en-GB"/>
              </w:rPr>
              <w:t>complaints.</w:t>
            </w:r>
          </w:p>
        </w:tc>
      </w:tr>
      <w:tr w:rsidR="00DB0667" w:rsidRPr="00CA5D4B" w14:paraId="3547B37F" w14:textId="77777777" w:rsidTr="00EB3976">
        <w:trPr>
          <w:trHeight w:val="210"/>
        </w:trPr>
        <w:tc>
          <w:tcPr>
            <w:tcW w:w="1560" w:type="dxa"/>
            <w:shd w:val="clear" w:color="auto" w:fill="auto"/>
            <w:tcMar>
              <w:top w:w="80" w:type="dxa"/>
              <w:left w:w="80" w:type="dxa"/>
              <w:bottom w:w="80" w:type="dxa"/>
              <w:right w:w="80" w:type="dxa"/>
            </w:tcMar>
          </w:tcPr>
          <w:p w14:paraId="0058C1F9" w14:textId="73ED9DE9" w:rsidR="00DB0667" w:rsidRPr="00261761" w:rsidRDefault="00261761" w:rsidP="00105437">
            <w:pPr>
              <w:spacing w:before="120" w:after="120" w:line="240" w:lineRule="auto"/>
              <w:jc w:val="both"/>
              <w:rPr>
                <w:rFonts w:ascii="Verdana" w:eastAsia="Arial Unicode MS" w:hAnsi="Verdana" w:cs="Arial"/>
                <w:b/>
                <w:bCs/>
                <w:sz w:val="24"/>
                <w:szCs w:val="24"/>
                <w:bdr w:val="nil"/>
                <w:lang w:val="en-US"/>
              </w:rPr>
            </w:pPr>
            <w:r w:rsidRPr="00261761">
              <w:rPr>
                <w:rFonts w:ascii="Verdana" w:eastAsia="Arial Unicode MS" w:hAnsi="Verdana" w:cs="Arial"/>
                <w:b/>
                <w:bCs/>
                <w:sz w:val="24"/>
                <w:szCs w:val="24"/>
                <w:bdr w:val="nil"/>
                <w:lang w:val="en-US"/>
              </w:rPr>
              <w:lastRenderedPageBreak/>
              <w:t>144/24</w:t>
            </w:r>
          </w:p>
        </w:tc>
        <w:tc>
          <w:tcPr>
            <w:tcW w:w="8505" w:type="dxa"/>
            <w:shd w:val="clear" w:color="auto" w:fill="auto"/>
            <w:tcMar>
              <w:top w:w="80" w:type="dxa"/>
              <w:left w:w="85" w:type="dxa"/>
              <w:bottom w:w="80" w:type="dxa"/>
              <w:right w:w="80" w:type="dxa"/>
            </w:tcMar>
          </w:tcPr>
          <w:p w14:paraId="6816299F" w14:textId="02DC72EF" w:rsidR="00DB0667" w:rsidRPr="00CA5D4B" w:rsidRDefault="00DB0667" w:rsidP="00105437">
            <w:pPr>
              <w:pStyle w:val="ListParagraph"/>
              <w:spacing w:before="120" w:after="120" w:line="240" w:lineRule="auto"/>
              <w:ind w:left="0"/>
              <w:contextualSpacing w:val="0"/>
              <w:jc w:val="both"/>
              <w:rPr>
                <w:rFonts w:ascii="Verdana" w:hAnsi="Verdana" w:cs="Arial"/>
                <w:b/>
                <w:bCs/>
                <w:sz w:val="24"/>
                <w:szCs w:val="24"/>
              </w:rPr>
            </w:pPr>
            <w:r w:rsidRPr="00CA5D4B">
              <w:rPr>
                <w:rFonts w:ascii="Verdana" w:hAnsi="Verdana" w:cs="Arial"/>
                <w:b/>
                <w:bCs/>
                <w:sz w:val="24"/>
                <w:szCs w:val="24"/>
              </w:rPr>
              <w:t>QUALITY AND SAFETY PERFORMANCE REPORT</w:t>
            </w:r>
          </w:p>
        </w:tc>
      </w:tr>
      <w:tr w:rsidR="00DB0667" w:rsidRPr="00CA5D4B" w14:paraId="34B65CA1" w14:textId="77777777" w:rsidTr="00EB3976">
        <w:trPr>
          <w:trHeight w:val="210"/>
        </w:trPr>
        <w:tc>
          <w:tcPr>
            <w:tcW w:w="1560" w:type="dxa"/>
            <w:shd w:val="clear" w:color="auto" w:fill="auto"/>
            <w:tcMar>
              <w:top w:w="80" w:type="dxa"/>
              <w:left w:w="80" w:type="dxa"/>
              <w:bottom w:w="80" w:type="dxa"/>
              <w:right w:w="80" w:type="dxa"/>
            </w:tcMar>
          </w:tcPr>
          <w:p w14:paraId="1ABDE53B" w14:textId="77777777" w:rsidR="00DB0667" w:rsidRPr="00CA5D4B" w:rsidRDefault="00DB0667" w:rsidP="00105437">
            <w:pPr>
              <w:spacing w:before="120" w:after="120" w:line="240" w:lineRule="auto"/>
              <w:jc w:val="both"/>
              <w:rPr>
                <w:rFonts w:ascii="Verdana" w:eastAsia="Arial Unicode MS" w:hAnsi="Verdana" w:cs="Arial"/>
                <w:sz w:val="24"/>
                <w:szCs w:val="24"/>
                <w:bdr w:val="nil"/>
                <w:lang w:val="en-US"/>
              </w:rPr>
            </w:pPr>
          </w:p>
        </w:tc>
        <w:tc>
          <w:tcPr>
            <w:tcW w:w="8505" w:type="dxa"/>
            <w:shd w:val="clear" w:color="auto" w:fill="auto"/>
            <w:tcMar>
              <w:top w:w="80" w:type="dxa"/>
              <w:left w:w="85" w:type="dxa"/>
              <w:bottom w:w="80" w:type="dxa"/>
              <w:right w:w="80" w:type="dxa"/>
            </w:tcMar>
          </w:tcPr>
          <w:p w14:paraId="02371058" w14:textId="51811E5F" w:rsidR="00DB0667" w:rsidRPr="00CA5D4B" w:rsidRDefault="00DB0667" w:rsidP="00DB0667">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The Committee </w:t>
            </w:r>
            <w:r w:rsidRPr="00CA5D4B">
              <w:rPr>
                <w:rFonts w:ascii="Verdana" w:hAnsi="Verdana" w:cs="Arial"/>
                <w:b/>
                <w:bCs/>
                <w:sz w:val="24"/>
                <w:szCs w:val="24"/>
                <w:lang w:eastAsia="en-GB"/>
              </w:rPr>
              <w:t>received</w:t>
            </w:r>
            <w:r w:rsidRPr="00CA5D4B">
              <w:rPr>
                <w:rFonts w:ascii="Verdana" w:hAnsi="Verdana" w:cs="Arial"/>
                <w:sz w:val="24"/>
                <w:szCs w:val="24"/>
                <w:lang w:eastAsia="en-GB"/>
              </w:rPr>
              <w:t xml:space="preserve"> the Quality and Safety performance report.</w:t>
            </w:r>
          </w:p>
          <w:p w14:paraId="157ABE63" w14:textId="7B20CB6B" w:rsidR="00DB0667" w:rsidRPr="00CA5D4B" w:rsidRDefault="00DB0667" w:rsidP="00DB0667">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In introducing the report, RK highlighted the following points: </w:t>
            </w:r>
          </w:p>
          <w:p w14:paraId="3542A876" w14:textId="334B8A53" w:rsidR="00DB0667" w:rsidRPr="00CA5D4B" w:rsidRDefault="00DB0667" w:rsidP="00DB066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The report provides an update on the SBUHB performance as of the end of September 2024, covering both local performance measures and those outline</w:t>
            </w:r>
            <w:r w:rsidR="001F260B">
              <w:rPr>
                <w:rFonts w:ascii="Verdana" w:hAnsi="Verdana" w:cs="Arial"/>
                <w:bCs/>
                <w:sz w:val="24"/>
                <w:szCs w:val="24"/>
              </w:rPr>
              <w:t>d</w:t>
            </w:r>
            <w:r w:rsidRPr="00CA5D4B">
              <w:rPr>
                <w:rFonts w:ascii="Verdana" w:hAnsi="Verdana" w:cs="Arial"/>
                <w:bCs/>
                <w:sz w:val="24"/>
                <w:szCs w:val="24"/>
              </w:rPr>
              <w:t xml:space="preserve"> for 2025;</w:t>
            </w:r>
          </w:p>
          <w:p w14:paraId="3CD5A561" w14:textId="18B22656" w:rsidR="00607B3F" w:rsidRPr="00CA5D4B" w:rsidRDefault="00607B3F" w:rsidP="003D6B1B">
            <w:pPr>
              <w:pStyle w:val="ListParagraph"/>
              <w:numPr>
                <w:ilvl w:val="0"/>
                <w:numId w:val="25"/>
              </w:numPr>
              <w:autoSpaceDE w:val="0"/>
              <w:autoSpaceDN w:val="0"/>
              <w:adjustRightInd w:val="0"/>
              <w:spacing w:before="120" w:after="0" w:line="240" w:lineRule="auto"/>
              <w:contextualSpacing w:val="0"/>
              <w:jc w:val="both"/>
              <w:rPr>
                <w:rFonts w:ascii="Verdana" w:hAnsi="Verdana" w:cs="Arial"/>
                <w:color w:val="000000"/>
                <w:sz w:val="24"/>
                <w:szCs w:val="24"/>
              </w:rPr>
            </w:pPr>
            <w:r w:rsidRPr="00CA5D4B">
              <w:rPr>
                <w:rFonts w:ascii="Verdana" w:hAnsi="Verdana" w:cs="Arial"/>
                <w:bCs/>
                <w:sz w:val="24"/>
                <w:szCs w:val="24"/>
              </w:rPr>
              <w:t>In urgent and emergency care there had been an improvement in the four-hour access target from 76.6% to 78.7%;</w:t>
            </w:r>
          </w:p>
          <w:p w14:paraId="2AAB0E1D" w14:textId="3CD13BAC" w:rsidR="00607B3F" w:rsidRPr="00CA5D4B" w:rsidRDefault="00607B3F" w:rsidP="00607B3F">
            <w:pPr>
              <w:pStyle w:val="ListParagraph"/>
              <w:numPr>
                <w:ilvl w:val="0"/>
                <w:numId w:val="25"/>
              </w:numPr>
              <w:autoSpaceDE w:val="0"/>
              <w:autoSpaceDN w:val="0"/>
              <w:adjustRightInd w:val="0"/>
              <w:spacing w:before="120" w:after="0" w:line="240" w:lineRule="auto"/>
              <w:contextualSpacing w:val="0"/>
              <w:jc w:val="both"/>
              <w:rPr>
                <w:rFonts w:ascii="Verdana" w:hAnsi="Verdana" w:cs="Arial"/>
                <w:bCs/>
                <w:sz w:val="24"/>
                <w:szCs w:val="24"/>
              </w:rPr>
            </w:pPr>
            <w:r w:rsidRPr="00CA5D4B">
              <w:rPr>
                <w:rFonts w:ascii="Verdana" w:hAnsi="Verdana" w:cs="Arial"/>
                <w:bCs/>
                <w:sz w:val="24"/>
                <w:szCs w:val="24"/>
              </w:rPr>
              <w:t>12 hours wait improved in September 2024 to 1,129 from 1,167 in August 2024;</w:t>
            </w:r>
          </w:p>
          <w:p w14:paraId="2B077F51" w14:textId="5D66B06B" w:rsidR="00607B3F" w:rsidRPr="00CA5D4B" w:rsidRDefault="00607B3F" w:rsidP="00607B3F">
            <w:pPr>
              <w:pStyle w:val="ListParagraph"/>
              <w:numPr>
                <w:ilvl w:val="0"/>
                <w:numId w:val="25"/>
              </w:numPr>
              <w:autoSpaceDE w:val="0"/>
              <w:autoSpaceDN w:val="0"/>
              <w:adjustRightInd w:val="0"/>
              <w:spacing w:after="0" w:line="240" w:lineRule="auto"/>
              <w:rPr>
                <w:rFonts w:ascii="Verdana" w:hAnsi="Verdana" w:cs="Arial"/>
                <w:sz w:val="24"/>
                <w:szCs w:val="24"/>
              </w:rPr>
            </w:pPr>
            <w:r w:rsidRPr="00CA5D4B">
              <w:rPr>
                <w:rFonts w:ascii="Verdana" w:hAnsi="Verdana" w:cs="Arial"/>
                <w:color w:val="000000"/>
                <w:sz w:val="24"/>
                <w:szCs w:val="24"/>
              </w:rPr>
              <w:t>September 2024 saw 591 ambulances to hospital handovers taking over an hour, this was a reduction of 79 compared to previous months;</w:t>
            </w:r>
          </w:p>
          <w:p w14:paraId="3706DC28" w14:textId="77777777" w:rsidR="00607B3F" w:rsidRPr="00CA5D4B" w:rsidRDefault="00607B3F" w:rsidP="00607B3F">
            <w:pPr>
              <w:pStyle w:val="ListParagraph"/>
              <w:numPr>
                <w:ilvl w:val="0"/>
                <w:numId w:val="25"/>
              </w:numPr>
              <w:autoSpaceDE w:val="0"/>
              <w:autoSpaceDN w:val="0"/>
              <w:adjustRightInd w:val="0"/>
              <w:spacing w:before="120" w:after="0" w:line="240" w:lineRule="auto"/>
              <w:contextualSpacing w:val="0"/>
              <w:jc w:val="both"/>
              <w:rPr>
                <w:rFonts w:ascii="Verdana" w:hAnsi="Verdana" w:cs="Arial"/>
                <w:bCs/>
                <w:sz w:val="24"/>
                <w:szCs w:val="24"/>
              </w:rPr>
            </w:pPr>
            <w:r w:rsidRPr="00CA5D4B">
              <w:rPr>
                <w:rFonts w:ascii="Verdana" w:hAnsi="Verdana" w:cs="Arial"/>
                <w:bCs/>
                <w:sz w:val="24"/>
                <w:szCs w:val="24"/>
              </w:rPr>
              <w:t xml:space="preserve">There was a reduction in the average number of patients who were deemed clinically optimised in September 2024 (Pathway of care delays). The average number of clinically optimised patients decreased from 246 in the previous month to 237; </w:t>
            </w:r>
          </w:p>
          <w:p w14:paraId="1D36E8D4" w14:textId="6FE23EA5" w:rsidR="00607B3F" w:rsidRPr="00CA5D4B" w:rsidRDefault="00607B3F" w:rsidP="00607B3F">
            <w:pPr>
              <w:pStyle w:val="ListParagraph"/>
              <w:numPr>
                <w:ilvl w:val="0"/>
                <w:numId w:val="25"/>
              </w:numPr>
              <w:autoSpaceDE w:val="0"/>
              <w:autoSpaceDN w:val="0"/>
              <w:adjustRightInd w:val="0"/>
              <w:spacing w:before="120" w:after="0" w:line="240" w:lineRule="auto"/>
              <w:contextualSpacing w:val="0"/>
              <w:jc w:val="both"/>
              <w:rPr>
                <w:rFonts w:ascii="Verdana" w:hAnsi="Verdana" w:cs="Arial"/>
                <w:bCs/>
                <w:sz w:val="24"/>
                <w:szCs w:val="24"/>
              </w:rPr>
            </w:pPr>
            <w:r w:rsidRPr="00CA5D4B">
              <w:rPr>
                <w:rFonts w:ascii="Verdana" w:hAnsi="Verdana" w:cs="Arial"/>
                <w:bCs/>
                <w:sz w:val="24"/>
                <w:szCs w:val="24"/>
              </w:rPr>
              <w:t>There ha</w:t>
            </w:r>
            <w:r w:rsidR="001F260B">
              <w:rPr>
                <w:rFonts w:ascii="Verdana" w:hAnsi="Verdana" w:cs="Arial"/>
                <w:bCs/>
                <w:sz w:val="24"/>
                <w:szCs w:val="24"/>
              </w:rPr>
              <w:t>d</w:t>
            </w:r>
            <w:r w:rsidRPr="00CA5D4B">
              <w:rPr>
                <w:rFonts w:ascii="Verdana" w:hAnsi="Verdana" w:cs="Arial"/>
                <w:bCs/>
                <w:sz w:val="24"/>
                <w:szCs w:val="24"/>
              </w:rPr>
              <w:t xml:space="preserve"> been unforeseen clinical cancellations and two patients are now waiting over 52 weeks for their first outpatient appointment; </w:t>
            </w:r>
          </w:p>
          <w:p w14:paraId="005619C6" w14:textId="77777777" w:rsidR="00607B3F" w:rsidRPr="00CA5D4B" w:rsidRDefault="00607B3F" w:rsidP="00607B3F">
            <w:pPr>
              <w:pStyle w:val="ListParagraph"/>
              <w:numPr>
                <w:ilvl w:val="0"/>
                <w:numId w:val="25"/>
              </w:numPr>
              <w:autoSpaceDE w:val="0"/>
              <w:autoSpaceDN w:val="0"/>
              <w:adjustRightInd w:val="0"/>
              <w:spacing w:before="120" w:after="0" w:line="240" w:lineRule="auto"/>
              <w:contextualSpacing w:val="0"/>
              <w:jc w:val="both"/>
              <w:rPr>
                <w:rFonts w:ascii="Verdana" w:hAnsi="Verdana" w:cs="Arial"/>
                <w:bCs/>
                <w:sz w:val="24"/>
                <w:szCs w:val="24"/>
              </w:rPr>
            </w:pPr>
            <w:r w:rsidRPr="00CA5D4B">
              <w:rPr>
                <w:rFonts w:ascii="Verdana" w:hAnsi="Verdana" w:cs="Arial"/>
                <w:bCs/>
                <w:sz w:val="24"/>
                <w:szCs w:val="24"/>
              </w:rPr>
              <w:t>At the end of September 2024, there were 1,241 patients waiting over 104 weeks for treatment an improvement of 37 from the previous month</w:t>
            </w:r>
            <w:r w:rsidR="002C7035" w:rsidRPr="00CA5D4B">
              <w:rPr>
                <w:rFonts w:ascii="Verdana" w:hAnsi="Verdana" w:cs="Arial"/>
                <w:bCs/>
                <w:sz w:val="24"/>
                <w:szCs w:val="24"/>
              </w:rPr>
              <w:t>;</w:t>
            </w:r>
          </w:p>
          <w:p w14:paraId="206D4A18" w14:textId="77777777" w:rsidR="002C7035" w:rsidRPr="00CA5D4B" w:rsidRDefault="002C7035" w:rsidP="00607B3F">
            <w:pPr>
              <w:pStyle w:val="ListParagraph"/>
              <w:numPr>
                <w:ilvl w:val="0"/>
                <w:numId w:val="25"/>
              </w:numPr>
              <w:autoSpaceDE w:val="0"/>
              <w:autoSpaceDN w:val="0"/>
              <w:adjustRightInd w:val="0"/>
              <w:spacing w:before="120" w:after="0" w:line="240" w:lineRule="auto"/>
              <w:contextualSpacing w:val="0"/>
              <w:jc w:val="both"/>
              <w:rPr>
                <w:rFonts w:ascii="Verdana" w:hAnsi="Verdana" w:cs="Arial"/>
                <w:bCs/>
                <w:sz w:val="24"/>
                <w:szCs w:val="24"/>
              </w:rPr>
            </w:pPr>
            <w:r w:rsidRPr="00CA5D4B">
              <w:rPr>
                <w:rFonts w:ascii="Verdana" w:hAnsi="Verdana" w:cs="Arial"/>
                <w:bCs/>
                <w:sz w:val="24"/>
                <w:szCs w:val="24"/>
              </w:rPr>
              <w:t>The final Single Cancer Pathway (SCP) measure of patients receiving definitive treatment in August 2024 was 56%, which is 3% lower than the figure reported in July 2024;</w:t>
            </w:r>
          </w:p>
          <w:p w14:paraId="479D8185" w14:textId="77777777" w:rsidR="002C7035" w:rsidRPr="00CA5D4B" w:rsidRDefault="002C7035" w:rsidP="00607B3F">
            <w:pPr>
              <w:pStyle w:val="ListParagraph"/>
              <w:numPr>
                <w:ilvl w:val="0"/>
                <w:numId w:val="25"/>
              </w:numPr>
              <w:autoSpaceDE w:val="0"/>
              <w:autoSpaceDN w:val="0"/>
              <w:adjustRightInd w:val="0"/>
              <w:spacing w:before="120" w:after="0" w:line="240" w:lineRule="auto"/>
              <w:contextualSpacing w:val="0"/>
              <w:jc w:val="both"/>
              <w:rPr>
                <w:rFonts w:ascii="Verdana" w:hAnsi="Verdana" w:cs="Arial"/>
                <w:bCs/>
                <w:sz w:val="24"/>
                <w:szCs w:val="24"/>
              </w:rPr>
            </w:pPr>
            <w:r w:rsidRPr="00CA5D4B">
              <w:rPr>
                <w:rFonts w:ascii="Verdana" w:hAnsi="Verdana" w:cs="Arial"/>
                <w:bCs/>
                <w:sz w:val="24"/>
                <w:szCs w:val="24"/>
              </w:rPr>
              <w:t>290 patients were wating in excess of 63 days as of October 2024;</w:t>
            </w:r>
          </w:p>
          <w:p w14:paraId="51E33AD7" w14:textId="77777777" w:rsidR="002C7035" w:rsidRPr="00CA5D4B" w:rsidRDefault="002C7035" w:rsidP="00607B3F">
            <w:pPr>
              <w:pStyle w:val="ListParagraph"/>
              <w:numPr>
                <w:ilvl w:val="0"/>
                <w:numId w:val="25"/>
              </w:numPr>
              <w:autoSpaceDE w:val="0"/>
              <w:autoSpaceDN w:val="0"/>
              <w:adjustRightInd w:val="0"/>
              <w:spacing w:before="120" w:after="0" w:line="240" w:lineRule="auto"/>
              <w:contextualSpacing w:val="0"/>
              <w:jc w:val="both"/>
              <w:rPr>
                <w:rFonts w:ascii="Verdana" w:hAnsi="Verdana" w:cs="Arial"/>
                <w:bCs/>
                <w:sz w:val="24"/>
                <w:szCs w:val="24"/>
              </w:rPr>
            </w:pPr>
            <w:r w:rsidRPr="00CA5D4B">
              <w:rPr>
                <w:rFonts w:ascii="Verdana" w:hAnsi="Verdana" w:cs="Arial"/>
                <w:bCs/>
                <w:sz w:val="24"/>
                <w:szCs w:val="24"/>
              </w:rPr>
              <w:lastRenderedPageBreak/>
              <w:t>Performance against the Mental Health Measures continued to be maintained at above target levels in August 2024 with the exception of psychological therapies;</w:t>
            </w:r>
          </w:p>
          <w:p w14:paraId="5BE6DB28" w14:textId="77777777" w:rsidR="002C7035" w:rsidRPr="00CA5D4B" w:rsidRDefault="002C7035" w:rsidP="00607B3F">
            <w:pPr>
              <w:pStyle w:val="ListParagraph"/>
              <w:numPr>
                <w:ilvl w:val="0"/>
                <w:numId w:val="25"/>
              </w:numPr>
              <w:autoSpaceDE w:val="0"/>
              <w:autoSpaceDN w:val="0"/>
              <w:adjustRightInd w:val="0"/>
              <w:spacing w:before="120" w:after="0" w:line="240" w:lineRule="auto"/>
              <w:contextualSpacing w:val="0"/>
              <w:jc w:val="both"/>
              <w:rPr>
                <w:rFonts w:ascii="Verdana" w:hAnsi="Verdana" w:cs="Arial"/>
                <w:bCs/>
                <w:sz w:val="24"/>
                <w:szCs w:val="24"/>
              </w:rPr>
            </w:pPr>
            <w:r w:rsidRPr="00CA5D4B">
              <w:rPr>
                <w:rFonts w:ascii="Verdana" w:hAnsi="Verdana" w:cs="Arial"/>
                <w:bCs/>
                <w:sz w:val="24"/>
                <w:szCs w:val="24"/>
              </w:rPr>
              <w:t xml:space="preserve">Child Adolescent and Mental Health Services (CAMHS) Access times for crisis performance had been maintained at 100% in September 2024; </w:t>
            </w:r>
          </w:p>
          <w:p w14:paraId="79A486B8" w14:textId="77777777" w:rsidR="002C7035" w:rsidRPr="00CA5D4B" w:rsidRDefault="002C7035" w:rsidP="00607B3F">
            <w:pPr>
              <w:pStyle w:val="ListParagraph"/>
              <w:numPr>
                <w:ilvl w:val="0"/>
                <w:numId w:val="25"/>
              </w:numPr>
              <w:autoSpaceDE w:val="0"/>
              <w:autoSpaceDN w:val="0"/>
              <w:adjustRightInd w:val="0"/>
              <w:spacing w:before="120" w:after="0" w:line="240" w:lineRule="auto"/>
              <w:contextualSpacing w:val="0"/>
              <w:jc w:val="both"/>
              <w:rPr>
                <w:rFonts w:ascii="Verdana" w:hAnsi="Verdana" w:cs="Arial"/>
                <w:bCs/>
                <w:sz w:val="24"/>
                <w:szCs w:val="24"/>
              </w:rPr>
            </w:pPr>
            <w:r w:rsidRPr="00CA5D4B">
              <w:rPr>
                <w:rFonts w:ascii="Verdana" w:hAnsi="Verdana" w:cs="Arial"/>
                <w:bCs/>
                <w:sz w:val="24"/>
                <w:szCs w:val="24"/>
              </w:rPr>
              <w:t xml:space="preserve">Neurodevelopmental Disorders (NDD) access times within 26 weeks continued to be a challenge, the performance showed </w:t>
            </w:r>
            <w:proofErr w:type="spellStart"/>
            <w:proofErr w:type="gramStart"/>
            <w:r w:rsidRPr="00CA5D4B">
              <w:rPr>
                <w:rFonts w:ascii="Verdana" w:hAnsi="Verdana" w:cs="Arial"/>
                <w:bCs/>
                <w:sz w:val="24"/>
                <w:szCs w:val="24"/>
              </w:rPr>
              <w:t>a</w:t>
            </w:r>
            <w:proofErr w:type="spellEnd"/>
            <w:proofErr w:type="gramEnd"/>
            <w:r w:rsidRPr="00CA5D4B">
              <w:rPr>
                <w:rFonts w:ascii="Verdana" w:hAnsi="Verdana" w:cs="Arial"/>
                <w:bCs/>
                <w:sz w:val="24"/>
                <w:szCs w:val="24"/>
              </w:rPr>
              <w:t xml:space="preserve"> improvement of 1% in the month of September 2024 to 31%;</w:t>
            </w:r>
          </w:p>
          <w:p w14:paraId="6CCADA64" w14:textId="1113AC7A" w:rsidR="002C7035" w:rsidRPr="00CA5D4B" w:rsidRDefault="002C7035" w:rsidP="002C7035">
            <w:pPr>
              <w:pStyle w:val="ListParagraph"/>
              <w:numPr>
                <w:ilvl w:val="0"/>
                <w:numId w:val="25"/>
              </w:numPr>
              <w:autoSpaceDE w:val="0"/>
              <w:autoSpaceDN w:val="0"/>
              <w:adjustRightInd w:val="0"/>
              <w:spacing w:before="120" w:after="0" w:line="240" w:lineRule="auto"/>
              <w:jc w:val="both"/>
              <w:rPr>
                <w:rFonts w:ascii="Verdana" w:hAnsi="Verdana" w:cs="Arial"/>
                <w:bCs/>
                <w:sz w:val="24"/>
                <w:szCs w:val="24"/>
              </w:rPr>
            </w:pPr>
            <w:r w:rsidRPr="00CA5D4B">
              <w:rPr>
                <w:rFonts w:ascii="Verdana" w:hAnsi="Verdana" w:cs="Arial"/>
                <w:bCs/>
                <w:sz w:val="24"/>
                <w:szCs w:val="24"/>
              </w:rPr>
              <w:t>In September 2024, there were 8 Nationally Reportable Incidents reported;</w:t>
            </w:r>
          </w:p>
          <w:p w14:paraId="53A6588E" w14:textId="77777777" w:rsidR="002C7035" w:rsidRPr="00CA5D4B" w:rsidRDefault="002C7035" w:rsidP="002C7035">
            <w:pPr>
              <w:pStyle w:val="ListParagraph"/>
              <w:numPr>
                <w:ilvl w:val="0"/>
                <w:numId w:val="25"/>
              </w:numPr>
              <w:autoSpaceDE w:val="0"/>
              <w:autoSpaceDN w:val="0"/>
              <w:adjustRightInd w:val="0"/>
              <w:spacing w:before="120" w:after="0" w:line="240" w:lineRule="auto"/>
              <w:contextualSpacing w:val="0"/>
              <w:jc w:val="both"/>
              <w:rPr>
                <w:rFonts w:ascii="Verdana" w:hAnsi="Verdana" w:cs="Arial"/>
                <w:bCs/>
                <w:sz w:val="24"/>
                <w:szCs w:val="24"/>
              </w:rPr>
            </w:pPr>
            <w:r w:rsidRPr="00CA5D4B">
              <w:rPr>
                <w:rFonts w:ascii="Verdana" w:hAnsi="Verdana" w:cs="Arial"/>
                <w:bCs/>
                <w:sz w:val="24"/>
                <w:szCs w:val="24"/>
              </w:rPr>
              <w:t>There were no new Never Events reported in September 2024.</w:t>
            </w:r>
          </w:p>
          <w:p w14:paraId="76953045" w14:textId="77777777" w:rsidR="002C7035" w:rsidRPr="00CA5D4B" w:rsidRDefault="002C7035" w:rsidP="002C7035">
            <w:pPr>
              <w:autoSpaceDE w:val="0"/>
              <w:autoSpaceDN w:val="0"/>
              <w:adjustRightInd w:val="0"/>
              <w:spacing w:before="120" w:after="0" w:line="240" w:lineRule="auto"/>
              <w:jc w:val="both"/>
              <w:rPr>
                <w:rFonts w:ascii="Verdana" w:hAnsi="Verdana" w:cs="Arial"/>
                <w:bCs/>
                <w:sz w:val="24"/>
                <w:szCs w:val="24"/>
              </w:rPr>
            </w:pPr>
            <w:r w:rsidRPr="00CA5D4B">
              <w:rPr>
                <w:rFonts w:ascii="Verdana" w:hAnsi="Verdana" w:cs="Arial"/>
                <w:bCs/>
                <w:sz w:val="24"/>
                <w:szCs w:val="24"/>
              </w:rPr>
              <w:t xml:space="preserve">SS invited questions: </w:t>
            </w:r>
          </w:p>
          <w:p w14:paraId="24850FA3" w14:textId="19FD818A" w:rsidR="002C7035" w:rsidRPr="00CA5D4B" w:rsidRDefault="002C7035" w:rsidP="002C7035">
            <w:pPr>
              <w:autoSpaceDE w:val="0"/>
              <w:autoSpaceDN w:val="0"/>
              <w:adjustRightInd w:val="0"/>
              <w:spacing w:before="120" w:after="0" w:line="240" w:lineRule="auto"/>
              <w:jc w:val="both"/>
              <w:rPr>
                <w:rFonts w:ascii="Verdana" w:hAnsi="Verdana" w:cs="Arial"/>
                <w:bCs/>
                <w:sz w:val="24"/>
                <w:szCs w:val="24"/>
              </w:rPr>
            </w:pPr>
            <w:r w:rsidRPr="00CA5D4B">
              <w:rPr>
                <w:rFonts w:ascii="Verdana" w:hAnsi="Verdana" w:cs="Arial"/>
                <w:bCs/>
                <w:sz w:val="24"/>
                <w:szCs w:val="24"/>
              </w:rPr>
              <w:t>NM asked regarding mental health, what support were patients receiving while waiting for psychological therap</w:t>
            </w:r>
            <w:r w:rsidR="003A535B">
              <w:rPr>
                <w:rFonts w:ascii="Verdana" w:hAnsi="Verdana" w:cs="Arial"/>
                <w:bCs/>
                <w:sz w:val="24"/>
                <w:szCs w:val="24"/>
              </w:rPr>
              <w:t>y</w:t>
            </w:r>
            <w:r w:rsidRPr="00CA5D4B">
              <w:rPr>
                <w:rFonts w:ascii="Verdana" w:hAnsi="Verdana" w:cs="Arial"/>
                <w:bCs/>
                <w:sz w:val="24"/>
                <w:szCs w:val="24"/>
              </w:rPr>
              <w:t>. The second question NM asked linked to neurodevelopmental disorders and the support being offered to families while they waited.</w:t>
            </w:r>
          </w:p>
          <w:p w14:paraId="21376CFE" w14:textId="77777777" w:rsidR="002C7035" w:rsidRPr="00CA5D4B" w:rsidRDefault="002C7035" w:rsidP="002C7035">
            <w:pPr>
              <w:autoSpaceDE w:val="0"/>
              <w:autoSpaceDN w:val="0"/>
              <w:adjustRightInd w:val="0"/>
              <w:spacing w:before="120" w:after="0" w:line="240" w:lineRule="auto"/>
              <w:jc w:val="both"/>
              <w:rPr>
                <w:rFonts w:ascii="Verdana" w:hAnsi="Verdana" w:cs="Arial"/>
                <w:bCs/>
                <w:sz w:val="24"/>
                <w:szCs w:val="24"/>
              </w:rPr>
            </w:pPr>
            <w:r w:rsidRPr="00CA5D4B">
              <w:rPr>
                <w:rFonts w:ascii="Verdana" w:hAnsi="Verdana" w:cs="Arial"/>
                <w:bCs/>
                <w:sz w:val="24"/>
                <w:szCs w:val="24"/>
              </w:rPr>
              <w:t>RK stated he would need to get back to the committee on the above questions at a later stage but was happy to email NM after speaking with the service group and offered his apologies.</w:t>
            </w:r>
          </w:p>
          <w:p w14:paraId="276B1C8E" w14:textId="77777777" w:rsidR="00EA3F9B" w:rsidRPr="00CA5D4B" w:rsidRDefault="00EA3F9B" w:rsidP="002C7035">
            <w:pPr>
              <w:autoSpaceDE w:val="0"/>
              <w:autoSpaceDN w:val="0"/>
              <w:adjustRightInd w:val="0"/>
              <w:spacing w:before="120" w:after="0" w:line="240" w:lineRule="auto"/>
              <w:jc w:val="both"/>
              <w:rPr>
                <w:rFonts w:ascii="Verdana" w:hAnsi="Verdana" w:cs="Arial"/>
                <w:bCs/>
                <w:sz w:val="24"/>
                <w:szCs w:val="24"/>
              </w:rPr>
            </w:pPr>
            <w:r w:rsidRPr="00CA5D4B">
              <w:rPr>
                <w:rFonts w:ascii="Verdana" w:hAnsi="Verdana" w:cs="Arial"/>
                <w:bCs/>
                <w:sz w:val="24"/>
                <w:szCs w:val="24"/>
              </w:rPr>
              <w:t>NZ expressed concern that the cancer care remains a priority area for the Quality and Safety committee. NZ mentioned feeling somewhat anxious about the potential for improvement in routine care and stated her intention to seek assurance that at a system level the SBUHB was prioritising capacity toward cancer care. NZ second question regarding cancer focused on the ability to track the impact of delays on patients. Specifically, NZ asked whether the SBUHB were aware of the consequences of the delays and they had resulted in aby adverse outcomes. Finally, NZ emphasised the most important aspect not only having a comprehensive plan and trajectory but also ensuring the improvement of performance.</w:t>
            </w:r>
          </w:p>
          <w:p w14:paraId="12DD871E" w14:textId="02D1A55B" w:rsidR="00EA3F9B" w:rsidRPr="00CA5D4B" w:rsidRDefault="00EA3F9B" w:rsidP="002C7035">
            <w:pPr>
              <w:autoSpaceDE w:val="0"/>
              <w:autoSpaceDN w:val="0"/>
              <w:adjustRightInd w:val="0"/>
              <w:spacing w:before="120" w:after="0" w:line="240" w:lineRule="auto"/>
              <w:jc w:val="both"/>
              <w:rPr>
                <w:rFonts w:ascii="Verdana" w:hAnsi="Verdana" w:cs="Arial"/>
                <w:bCs/>
                <w:sz w:val="24"/>
                <w:szCs w:val="24"/>
              </w:rPr>
            </w:pPr>
            <w:r w:rsidRPr="00CA5D4B">
              <w:rPr>
                <w:rFonts w:ascii="Verdana" w:hAnsi="Verdana" w:cs="Arial"/>
                <w:bCs/>
                <w:sz w:val="24"/>
                <w:szCs w:val="24"/>
              </w:rPr>
              <w:t>RK mentioned that he had spent considerable time revie</w:t>
            </w:r>
            <w:r w:rsidR="002B296C">
              <w:rPr>
                <w:rFonts w:ascii="Verdana" w:hAnsi="Verdana" w:cs="Arial"/>
                <w:bCs/>
                <w:sz w:val="24"/>
                <w:szCs w:val="24"/>
              </w:rPr>
              <w:t>w</w:t>
            </w:r>
            <w:r w:rsidRPr="00CA5D4B">
              <w:rPr>
                <w:rFonts w:ascii="Verdana" w:hAnsi="Verdana" w:cs="Arial"/>
                <w:bCs/>
                <w:sz w:val="24"/>
                <w:szCs w:val="24"/>
              </w:rPr>
              <w:t xml:space="preserve">ing the report in detail. RK highlighted that the target was a requirement to measure and report as part of the mandated out of committee requirements. RK addressed NZ question regarding cancer and stated that the he had reviewed the numbers and looked at trajectory noting that it was performing much better than expected. RK </w:t>
            </w:r>
            <w:r w:rsidR="00995AB2" w:rsidRPr="00CA5D4B">
              <w:rPr>
                <w:rFonts w:ascii="Verdana" w:hAnsi="Verdana" w:cs="Arial"/>
                <w:bCs/>
                <w:sz w:val="24"/>
                <w:szCs w:val="24"/>
              </w:rPr>
              <w:t xml:space="preserve">said from a patient hard perspective, that it was something being closely tracked. RK said it was not about the initial treatment but also understanding the consequences. RK it was understanding any further delays, stating there was collaboration with the cancer performance improvement </w:t>
            </w:r>
            <w:r w:rsidR="002B296C" w:rsidRPr="00CA5D4B">
              <w:rPr>
                <w:rFonts w:ascii="Verdana" w:hAnsi="Verdana" w:cs="Arial"/>
                <w:bCs/>
                <w:sz w:val="24"/>
                <w:szCs w:val="24"/>
              </w:rPr>
              <w:t>group</w:t>
            </w:r>
            <w:r w:rsidR="00995AB2" w:rsidRPr="00CA5D4B">
              <w:rPr>
                <w:rFonts w:ascii="Verdana" w:hAnsi="Verdana" w:cs="Arial"/>
                <w:bCs/>
                <w:sz w:val="24"/>
                <w:szCs w:val="24"/>
              </w:rPr>
              <w:t xml:space="preserve"> and the patient safety team to explore the development of a harm document. RK stated this would ensure that </w:t>
            </w:r>
            <w:r w:rsidR="00995AB2" w:rsidRPr="00CA5D4B">
              <w:rPr>
                <w:rFonts w:ascii="Verdana" w:hAnsi="Verdana" w:cs="Arial"/>
                <w:bCs/>
                <w:sz w:val="24"/>
                <w:szCs w:val="24"/>
              </w:rPr>
              <w:lastRenderedPageBreak/>
              <w:t xml:space="preserve">the SBUHB could effectively capture and identify any issues or problems that arise within the teams. RK discussed the cancer and access to treatment. Stating while patient experience data wasn’t available as part of the cancer performance improvement group, which there was a meeting soon, RK could share this feedback to the group. RK noted the importance of understanding while there are negative stories there are also many positive ones. </w:t>
            </w:r>
          </w:p>
          <w:p w14:paraId="020FD6F6" w14:textId="7551AE7D" w:rsidR="00995AB2" w:rsidRPr="00CA5D4B" w:rsidRDefault="00995AB2" w:rsidP="002C7035">
            <w:pPr>
              <w:autoSpaceDE w:val="0"/>
              <w:autoSpaceDN w:val="0"/>
              <w:adjustRightInd w:val="0"/>
              <w:spacing w:before="120" w:after="0" w:line="240" w:lineRule="auto"/>
              <w:jc w:val="both"/>
              <w:rPr>
                <w:rFonts w:ascii="Verdana" w:hAnsi="Verdana" w:cs="Arial"/>
                <w:bCs/>
                <w:sz w:val="24"/>
                <w:szCs w:val="24"/>
              </w:rPr>
            </w:pPr>
            <w:r w:rsidRPr="00CA5D4B">
              <w:rPr>
                <w:rFonts w:ascii="Verdana" w:hAnsi="Verdana" w:cs="Arial"/>
                <w:sz w:val="24"/>
                <w:szCs w:val="24"/>
                <w:lang w:eastAsia="en-GB"/>
              </w:rPr>
              <w:t>T</w:t>
            </w:r>
            <w:r w:rsidRPr="00CA5D4B">
              <w:rPr>
                <w:rFonts w:ascii="Verdana" w:hAnsi="Verdana" w:cs="Arial"/>
                <w:sz w:val="24"/>
                <w:szCs w:val="24"/>
                <w:lang w:val="en-US"/>
              </w:rPr>
              <w:t xml:space="preserve">he committee </w:t>
            </w:r>
            <w:r w:rsidRPr="00CA5D4B">
              <w:rPr>
                <w:rFonts w:ascii="Verdana" w:hAnsi="Verdana" w:cs="Arial"/>
                <w:b/>
                <w:bCs/>
                <w:sz w:val="24"/>
                <w:szCs w:val="24"/>
                <w:lang w:val="en-US"/>
              </w:rPr>
              <w:t xml:space="preserve">considered </w:t>
            </w:r>
            <w:commentRangeStart w:id="9"/>
            <w:r w:rsidRPr="00CA5D4B">
              <w:rPr>
                <w:rFonts w:ascii="Verdana" w:hAnsi="Verdana" w:cs="Arial"/>
                <w:sz w:val="24"/>
                <w:szCs w:val="24"/>
                <w:lang w:eastAsia="en-GB"/>
              </w:rPr>
              <w:t xml:space="preserve">the Quality and Safety </w:t>
            </w:r>
            <w:commentRangeEnd w:id="9"/>
            <w:r w:rsidRPr="00CA5D4B">
              <w:rPr>
                <w:rStyle w:val="CommentReference"/>
                <w:rFonts w:ascii="Verdana" w:hAnsi="Verdana"/>
                <w:sz w:val="24"/>
                <w:szCs w:val="24"/>
              </w:rPr>
              <w:commentReference w:id="9"/>
            </w:r>
            <w:r w:rsidRPr="00CA5D4B">
              <w:rPr>
                <w:rFonts w:ascii="Verdana" w:hAnsi="Verdana" w:cs="Arial"/>
                <w:sz w:val="24"/>
                <w:szCs w:val="24"/>
                <w:lang w:eastAsia="en-GB"/>
              </w:rPr>
              <w:t xml:space="preserve">performance report. </w:t>
            </w:r>
          </w:p>
        </w:tc>
      </w:tr>
      <w:tr w:rsidR="009E560F" w:rsidRPr="00CA5D4B" w14:paraId="15872D6A" w14:textId="77777777" w:rsidTr="00EB3976">
        <w:trPr>
          <w:trHeight w:val="210"/>
        </w:trPr>
        <w:tc>
          <w:tcPr>
            <w:tcW w:w="1560" w:type="dxa"/>
            <w:shd w:val="clear" w:color="auto" w:fill="auto"/>
            <w:tcMar>
              <w:top w:w="80" w:type="dxa"/>
              <w:left w:w="80" w:type="dxa"/>
              <w:bottom w:w="80" w:type="dxa"/>
              <w:right w:w="80" w:type="dxa"/>
            </w:tcMar>
          </w:tcPr>
          <w:p w14:paraId="3CD4B460" w14:textId="632FE51E" w:rsidR="009E560F" w:rsidRPr="00261761" w:rsidRDefault="00261761" w:rsidP="00105437">
            <w:pPr>
              <w:spacing w:before="120" w:after="120" w:line="240" w:lineRule="auto"/>
              <w:jc w:val="both"/>
              <w:rPr>
                <w:rFonts w:ascii="Verdana" w:eastAsia="Arial Unicode MS" w:hAnsi="Verdana" w:cs="Arial"/>
                <w:b/>
                <w:bCs/>
                <w:sz w:val="24"/>
                <w:szCs w:val="24"/>
                <w:bdr w:val="nil"/>
                <w:lang w:val="en-US"/>
              </w:rPr>
            </w:pPr>
            <w:r w:rsidRPr="00261761">
              <w:rPr>
                <w:rFonts w:ascii="Verdana" w:eastAsia="Arial Unicode MS" w:hAnsi="Verdana" w:cs="Arial"/>
                <w:b/>
                <w:bCs/>
                <w:sz w:val="24"/>
                <w:szCs w:val="24"/>
                <w:bdr w:val="nil"/>
                <w:lang w:val="en-US"/>
              </w:rPr>
              <w:lastRenderedPageBreak/>
              <w:t>145/24</w:t>
            </w:r>
          </w:p>
        </w:tc>
        <w:tc>
          <w:tcPr>
            <w:tcW w:w="8505" w:type="dxa"/>
            <w:shd w:val="clear" w:color="auto" w:fill="auto"/>
            <w:tcMar>
              <w:top w:w="80" w:type="dxa"/>
              <w:left w:w="85" w:type="dxa"/>
              <w:bottom w:w="80" w:type="dxa"/>
              <w:right w:w="80" w:type="dxa"/>
            </w:tcMar>
          </w:tcPr>
          <w:p w14:paraId="471897DF" w14:textId="394334C8" w:rsidR="009E560F" w:rsidRPr="00CA5D4B" w:rsidRDefault="002C25AA" w:rsidP="00105437">
            <w:pPr>
              <w:pStyle w:val="ListParagraph"/>
              <w:spacing w:before="120" w:after="120" w:line="240" w:lineRule="auto"/>
              <w:ind w:left="0"/>
              <w:contextualSpacing w:val="0"/>
              <w:jc w:val="both"/>
              <w:rPr>
                <w:rFonts w:ascii="Verdana" w:hAnsi="Verdana" w:cs="Arial"/>
                <w:b/>
                <w:sz w:val="24"/>
                <w:szCs w:val="24"/>
              </w:rPr>
            </w:pPr>
            <w:r w:rsidRPr="00CA5D4B">
              <w:rPr>
                <w:rFonts w:ascii="Verdana" w:hAnsi="Verdana" w:cs="Arial"/>
                <w:b/>
                <w:sz w:val="24"/>
                <w:szCs w:val="24"/>
              </w:rPr>
              <w:t>EXECUTIVE SUMMARY OF THE QUALITY AND SAFETY OF PATIENT SERVICES GROUP</w:t>
            </w:r>
          </w:p>
        </w:tc>
      </w:tr>
      <w:tr w:rsidR="009E560F" w:rsidRPr="00CA5D4B" w14:paraId="2055DFB6" w14:textId="77777777" w:rsidTr="00EB3976">
        <w:trPr>
          <w:trHeight w:val="210"/>
        </w:trPr>
        <w:tc>
          <w:tcPr>
            <w:tcW w:w="1560" w:type="dxa"/>
            <w:shd w:val="clear" w:color="auto" w:fill="auto"/>
            <w:tcMar>
              <w:top w:w="80" w:type="dxa"/>
              <w:left w:w="80" w:type="dxa"/>
              <w:bottom w:w="80" w:type="dxa"/>
              <w:right w:w="80" w:type="dxa"/>
            </w:tcMar>
          </w:tcPr>
          <w:p w14:paraId="7DE60875" w14:textId="77777777" w:rsidR="009E560F" w:rsidRPr="00CA5D4B" w:rsidRDefault="009E560F" w:rsidP="00105437">
            <w:pPr>
              <w:spacing w:before="120" w:after="120" w:line="240" w:lineRule="auto"/>
              <w:jc w:val="both"/>
              <w:rPr>
                <w:rFonts w:ascii="Verdana" w:eastAsia="Arial Unicode MS" w:hAnsi="Verdana" w:cs="Arial"/>
                <w:sz w:val="24"/>
                <w:szCs w:val="24"/>
                <w:bdr w:val="nil"/>
                <w:lang w:val="en-US"/>
              </w:rPr>
            </w:pPr>
          </w:p>
        </w:tc>
        <w:tc>
          <w:tcPr>
            <w:tcW w:w="8505" w:type="dxa"/>
            <w:shd w:val="clear" w:color="auto" w:fill="auto"/>
            <w:tcMar>
              <w:top w:w="80" w:type="dxa"/>
              <w:left w:w="85" w:type="dxa"/>
              <w:bottom w:w="80" w:type="dxa"/>
              <w:right w:w="80" w:type="dxa"/>
            </w:tcMar>
          </w:tcPr>
          <w:p w14:paraId="41B1B1EA" w14:textId="7952A50D" w:rsidR="002C25AA" w:rsidRPr="00CA5D4B" w:rsidRDefault="002C25AA" w:rsidP="002C25AA">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The Committee </w:t>
            </w:r>
            <w:r w:rsidRPr="00CA5D4B">
              <w:rPr>
                <w:rFonts w:ascii="Verdana" w:hAnsi="Verdana" w:cs="Arial"/>
                <w:b/>
                <w:bCs/>
                <w:sz w:val="24"/>
                <w:szCs w:val="24"/>
                <w:lang w:eastAsia="en-GB"/>
              </w:rPr>
              <w:t>received</w:t>
            </w:r>
            <w:r w:rsidRPr="00CA5D4B">
              <w:rPr>
                <w:rFonts w:ascii="Verdana" w:hAnsi="Verdana" w:cs="Arial"/>
                <w:sz w:val="24"/>
                <w:szCs w:val="24"/>
                <w:lang w:eastAsia="en-GB"/>
              </w:rPr>
              <w:t xml:space="preserve"> the executive summary of the Quality and Safety of patient services group.</w:t>
            </w:r>
          </w:p>
          <w:p w14:paraId="590338AB" w14:textId="3B02FA39" w:rsidR="002C25AA" w:rsidRPr="00CA5D4B" w:rsidRDefault="002C25AA" w:rsidP="002C25AA">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In introducing the report, CB highlighted the following points: </w:t>
            </w:r>
          </w:p>
          <w:p w14:paraId="7C463A37" w14:textId="43699BA6" w:rsidR="002C25AA" w:rsidRPr="00CA5D4B" w:rsidRDefault="002C25AA" w:rsidP="002C25AA">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Controlled drugs governance report outlines the agree-upon views. The order of arrangements had been revised and a biannual report on controlled drugs will be presented in the Quality and Safety group. New measures have been put into place to ensure the effective management of controlled drugs, which will enhance the governance surrounding this area; </w:t>
            </w:r>
          </w:p>
          <w:p w14:paraId="740C7AD1" w14:textId="4A115903" w:rsidR="002C25AA" w:rsidRPr="00CA5D4B" w:rsidRDefault="002C25AA" w:rsidP="002C25AA">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Infection control observed an increased in </w:t>
            </w:r>
            <w:proofErr w:type="spellStart"/>
            <w:proofErr w:type="gramStart"/>
            <w:r w:rsidRPr="00CA5D4B">
              <w:rPr>
                <w:rFonts w:ascii="Verdana" w:hAnsi="Verdana" w:cs="Arial"/>
                <w:sz w:val="24"/>
                <w:szCs w:val="24"/>
                <w:lang w:eastAsia="en-GB"/>
              </w:rPr>
              <w:t>C.diff</w:t>
            </w:r>
            <w:proofErr w:type="spellEnd"/>
            <w:proofErr w:type="gramEnd"/>
            <w:r w:rsidRPr="00CA5D4B">
              <w:rPr>
                <w:rFonts w:ascii="Verdana" w:hAnsi="Verdana" w:cs="Arial"/>
                <w:sz w:val="24"/>
                <w:szCs w:val="24"/>
                <w:lang w:eastAsia="en-GB"/>
              </w:rPr>
              <w:t xml:space="preserve"> cases in August. They noted a national rise in rates and SBUHB reported the lowest annual increase compared to other HB’s. </w:t>
            </w:r>
          </w:p>
          <w:p w14:paraId="1690A202" w14:textId="54970D89" w:rsidR="002C25AA" w:rsidRPr="00CA5D4B" w:rsidRDefault="002C25AA" w:rsidP="002C25AA">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 capacity for quality improvement saw progress in the availability of training for existing staff;</w:t>
            </w:r>
          </w:p>
          <w:p w14:paraId="41EF25D9" w14:textId="276C1DF9" w:rsidR="002C25AA" w:rsidRPr="00CA5D4B" w:rsidRDefault="002C25AA" w:rsidP="002C25AA">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 never events</w:t>
            </w:r>
            <w:r w:rsidR="00EC76C9" w:rsidRPr="00CA5D4B">
              <w:rPr>
                <w:rFonts w:ascii="Verdana" w:hAnsi="Verdana" w:cs="Arial"/>
                <w:sz w:val="24"/>
                <w:szCs w:val="24"/>
                <w:lang w:eastAsia="en-GB"/>
              </w:rPr>
              <w:t xml:space="preserve"> had a learning event on 17</w:t>
            </w:r>
            <w:r w:rsidR="00EC76C9" w:rsidRPr="00CA5D4B">
              <w:rPr>
                <w:rFonts w:ascii="Verdana" w:hAnsi="Verdana" w:cs="Arial"/>
                <w:sz w:val="24"/>
                <w:szCs w:val="24"/>
                <w:vertAlign w:val="superscript"/>
                <w:lang w:eastAsia="en-GB"/>
              </w:rPr>
              <w:t>th</w:t>
            </w:r>
            <w:r w:rsidR="00EC76C9" w:rsidRPr="00CA5D4B">
              <w:rPr>
                <w:rFonts w:ascii="Verdana" w:hAnsi="Verdana" w:cs="Arial"/>
                <w:sz w:val="24"/>
                <w:szCs w:val="24"/>
                <w:lang w:eastAsia="en-GB"/>
              </w:rPr>
              <w:t xml:space="preserve"> September addressing a never event that occurred in previous month;</w:t>
            </w:r>
          </w:p>
          <w:p w14:paraId="1EDBEC95" w14:textId="59B00DAF" w:rsidR="00EC76C9" w:rsidRPr="00CA5D4B" w:rsidRDefault="00EC76C9" w:rsidP="00EC76C9">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The corporate equality assurance toolkit has now been aligned with the new health and care standards; the action plans are also being formatted in the HIEW format. All actions </w:t>
            </w:r>
            <w:proofErr w:type="gramStart"/>
            <w:r w:rsidRPr="00CA5D4B">
              <w:rPr>
                <w:rFonts w:ascii="Verdana" w:hAnsi="Verdana" w:cs="Arial"/>
                <w:sz w:val="24"/>
                <w:szCs w:val="24"/>
                <w:lang w:eastAsia="en-GB"/>
              </w:rPr>
              <w:t>plans</w:t>
            </w:r>
            <w:proofErr w:type="gramEnd"/>
            <w:r w:rsidRPr="00CA5D4B">
              <w:rPr>
                <w:rFonts w:ascii="Verdana" w:hAnsi="Verdana" w:cs="Arial"/>
                <w:sz w:val="24"/>
                <w:szCs w:val="24"/>
                <w:lang w:eastAsia="en-GB"/>
              </w:rPr>
              <w:t xml:space="preserve"> will be consistent in format when distributed across the HB;</w:t>
            </w:r>
          </w:p>
          <w:p w14:paraId="5209DCAC" w14:textId="7B648EA7" w:rsidR="00EC76C9" w:rsidRPr="00CA5D4B" w:rsidRDefault="00EC76C9" w:rsidP="00EC76C9">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The AMAT system has been updated and will go live across all areas for </w:t>
            </w:r>
            <w:proofErr w:type="gramStart"/>
            <w:r w:rsidRPr="00CA5D4B">
              <w:rPr>
                <w:rFonts w:ascii="Verdana" w:hAnsi="Verdana" w:cs="Arial"/>
                <w:sz w:val="24"/>
                <w:szCs w:val="24"/>
                <w:lang w:eastAsia="en-GB"/>
              </w:rPr>
              <w:t>matrons</w:t>
            </w:r>
            <w:proofErr w:type="gramEnd"/>
            <w:r w:rsidRPr="00CA5D4B">
              <w:rPr>
                <w:rFonts w:ascii="Verdana" w:hAnsi="Verdana" w:cs="Arial"/>
                <w:sz w:val="24"/>
                <w:szCs w:val="24"/>
                <w:lang w:eastAsia="en-GB"/>
              </w:rPr>
              <w:t xml:space="preserve"> system. The P</w:t>
            </w:r>
            <w:r w:rsidR="00A152B8">
              <w:rPr>
                <w:rFonts w:ascii="Verdana" w:hAnsi="Verdana" w:cs="Arial"/>
                <w:sz w:val="24"/>
                <w:szCs w:val="24"/>
                <w:lang w:eastAsia="en-GB"/>
              </w:rPr>
              <w:t xml:space="preserve">oint </w:t>
            </w:r>
            <w:r w:rsidR="00A152B8" w:rsidRPr="00CA5D4B">
              <w:rPr>
                <w:rFonts w:ascii="Verdana" w:hAnsi="Verdana" w:cs="Arial"/>
                <w:sz w:val="24"/>
                <w:szCs w:val="24"/>
                <w:lang w:eastAsia="en-GB"/>
              </w:rPr>
              <w:t>of</w:t>
            </w:r>
            <w:r w:rsidR="00A152B8">
              <w:rPr>
                <w:rFonts w:ascii="Verdana" w:hAnsi="Verdana" w:cs="Arial"/>
                <w:sz w:val="24"/>
                <w:szCs w:val="24"/>
                <w:lang w:eastAsia="en-GB"/>
              </w:rPr>
              <w:t xml:space="preserve"> </w:t>
            </w:r>
            <w:r w:rsidRPr="00CA5D4B">
              <w:rPr>
                <w:rFonts w:ascii="Verdana" w:hAnsi="Verdana" w:cs="Arial"/>
                <w:sz w:val="24"/>
                <w:szCs w:val="24"/>
                <w:lang w:eastAsia="en-GB"/>
              </w:rPr>
              <w:t>C</w:t>
            </w:r>
            <w:r w:rsidR="00A152B8">
              <w:rPr>
                <w:rFonts w:ascii="Verdana" w:hAnsi="Verdana" w:cs="Arial"/>
                <w:sz w:val="24"/>
                <w:szCs w:val="24"/>
                <w:lang w:eastAsia="en-GB"/>
              </w:rPr>
              <w:t>are (POC)</w:t>
            </w:r>
            <w:r w:rsidRPr="00CA5D4B">
              <w:rPr>
                <w:rFonts w:ascii="Verdana" w:hAnsi="Verdana" w:cs="Arial"/>
                <w:sz w:val="24"/>
                <w:szCs w:val="24"/>
                <w:lang w:eastAsia="en-GB"/>
              </w:rPr>
              <w:t xml:space="preserve"> audits are across the HB with some areas in the community still outstanding. However, all areas will be reporting on the system; </w:t>
            </w:r>
          </w:p>
          <w:p w14:paraId="12FDB9E8" w14:textId="53575E23" w:rsidR="00404C49" w:rsidRPr="00CA5D4B" w:rsidRDefault="00CE5350" w:rsidP="00EC76C9">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 quality priority report has appointed a deconditioning ambassador and training has been arranged;</w:t>
            </w:r>
          </w:p>
          <w:p w14:paraId="59C348B5" w14:textId="2254B68A" w:rsidR="00CE5350" w:rsidRPr="00CA5D4B" w:rsidRDefault="00CE5350" w:rsidP="00EC76C9">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The nutritional hydration project has been collaborating with the emergency department focusing on hydration including the waiting areas;</w:t>
            </w:r>
          </w:p>
          <w:p w14:paraId="26EB854E" w14:textId="1629F2E1" w:rsidR="00CE5350" w:rsidRPr="00CA5D4B" w:rsidRDefault="00CE5350" w:rsidP="00EC76C9">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lastRenderedPageBreak/>
              <w:t>A patient menu testing has been conducted across the HB.</w:t>
            </w:r>
          </w:p>
          <w:p w14:paraId="62576506" w14:textId="6654396A" w:rsidR="00CE5350" w:rsidRPr="00CA5D4B" w:rsidRDefault="00CE5350" w:rsidP="00CE5350">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SS invited PSD to highlight the following points: </w:t>
            </w:r>
          </w:p>
          <w:p w14:paraId="6CD5CBEF" w14:textId="77777777" w:rsidR="009E560F" w:rsidRPr="00CA5D4B" w:rsidRDefault="00CE5350" w:rsidP="00CE5350">
            <w:pPr>
              <w:pStyle w:val="ListParagraph"/>
              <w:numPr>
                <w:ilvl w:val="0"/>
                <w:numId w:val="25"/>
              </w:numPr>
              <w:spacing w:before="120" w:after="120"/>
              <w:jc w:val="both"/>
              <w:rPr>
                <w:rFonts w:ascii="Verdana" w:hAnsi="Verdana" w:cs="Arial"/>
                <w:b/>
                <w:sz w:val="24"/>
                <w:szCs w:val="24"/>
              </w:rPr>
            </w:pPr>
            <w:r w:rsidRPr="00CA5D4B">
              <w:rPr>
                <w:rFonts w:ascii="Verdana" w:hAnsi="Verdana" w:cs="Arial"/>
                <w:sz w:val="24"/>
                <w:szCs w:val="24"/>
                <w:lang w:eastAsia="en-GB"/>
              </w:rPr>
              <w:t xml:space="preserve">There has been a refresh of chairs providing the opportunity to review the terms of reference within the groups. Looking forward they can see what is needed to keep the terms of reference up to date; </w:t>
            </w:r>
          </w:p>
          <w:p w14:paraId="18DC4C9F" w14:textId="11FB62C5" w:rsidR="00CE5350" w:rsidRPr="00CA5D4B" w:rsidRDefault="00B13FB2" w:rsidP="00CE5350">
            <w:pPr>
              <w:pStyle w:val="ListParagraph"/>
              <w:spacing w:before="120" w:after="120"/>
              <w:jc w:val="both"/>
              <w:rPr>
                <w:rFonts w:ascii="Verdana" w:hAnsi="Verdana" w:cs="Arial"/>
                <w:sz w:val="24"/>
                <w:szCs w:val="24"/>
                <w:lang w:eastAsia="en-GB"/>
              </w:rPr>
            </w:pPr>
            <w:r w:rsidRPr="00CA5D4B">
              <w:rPr>
                <w:rFonts w:ascii="Verdana" w:hAnsi="Verdana" w:cs="Arial"/>
                <w:sz w:val="24"/>
                <w:szCs w:val="24"/>
                <w:lang w:eastAsia="en-GB"/>
              </w:rPr>
              <w:t>The compliance group had the opportunity to revie</w:t>
            </w:r>
            <w:r w:rsidR="00764068">
              <w:rPr>
                <w:rFonts w:ascii="Verdana" w:hAnsi="Verdana" w:cs="Arial"/>
                <w:sz w:val="24"/>
                <w:szCs w:val="24"/>
                <w:lang w:eastAsia="en-GB"/>
              </w:rPr>
              <w:t>w</w:t>
            </w:r>
            <w:r w:rsidRPr="00CA5D4B">
              <w:rPr>
                <w:rFonts w:ascii="Verdana" w:hAnsi="Verdana" w:cs="Arial"/>
                <w:sz w:val="24"/>
                <w:szCs w:val="24"/>
                <w:lang w:eastAsia="en-GB"/>
              </w:rPr>
              <w:t xml:space="preserve"> and a similar approach was taken with patient experience. The frequency of the meeting was assessed and decided to reduce the frequency for some groups. The rationale behind this was to avoid turning the meetings into a report delivery session as the months pass quicky and there needs to be a balance between report submission time and action items. The formal meeting will take place every other month this gives the service group the opportunity to focus on delivering their key actions.</w:t>
            </w:r>
          </w:p>
          <w:p w14:paraId="371D6DC2" w14:textId="77777777" w:rsidR="00B13FB2" w:rsidRPr="00CA5D4B" w:rsidRDefault="00B13FB2" w:rsidP="00B13FB2">
            <w:pPr>
              <w:spacing w:before="120" w:after="120"/>
              <w:jc w:val="both"/>
              <w:rPr>
                <w:rFonts w:ascii="Verdana" w:hAnsi="Verdana" w:cs="Arial"/>
                <w:bCs/>
                <w:sz w:val="24"/>
                <w:szCs w:val="24"/>
              </w:rPr>
            </w:pPr>
            <w:r w:rsidRPr="00CA5D4B">
              <w:rPr>
                <w:rFonts w:ascii="Verdana" w:hAnsi="Verdana" w:cs="Arial"/>
                <w:bCs/>
                <w:sz w:val="24"/>
                <w:szCs w:val="24"/>
              </w:rPr>
              <w:t xml:space="preserve">SS invited questions: </w:t>
            </w:r>
          </w:p>
          <w:p w14:paraId="7C7E84E8" w14:textId="77777777" w:rsidR="00B13FB2" w:rsidRPr="00CA5D4B" w:rsidRDefault="00B13FB2" w:rsidP="00B13FB2">
            <w:pPr>
              <w:spacing w:before="120" w:after="120"/>
              <w:jc w:val="both"/>
              <w:rPr>
                <w:rFonts w:ascii="Verdana" w:hAnsi="Verdana" w:cs="Arial"/>
                <w:bCs/>
                <w:sz w:val="24"/>
                <w:szCs w:val="24"/>
              </w:rPr>
            </w:pPr>
            <w:r w:rsidRPr="00CA5D4B">
              <w:rPr>
                <w:rFonts w:ascii="Verdana" w:hAnsi="Verdana" w:cs="Arial"/>
                <w:bCs/>
                <w:sz w:val="24"/>
                <w:szCs w:val="24"/>
              </w:rPr>
              <w:t xml:space="preserve">NZ put forward an observation which highlighted the capacity of staff to effectively support the committees and provide accurate data. NZ said while it was beneficial to review the terms of reference, the ability to serve the committee structure and ensure proper escalation and monitoring of risk is crucial. NZ believed the HB need to test the approach to practice to see how it would work. </w:t>
            </w:r>
          </w:p>
          <w:p w14:paraId="7CDF5F3F" w14:textId="6A8C5079" w:rsidR="00B13FB2" w:rsidRPr="00CA5D4B" w:rsidRDefault="00B13FB2" w:rsidP="00B13FB2">
            <w:pPr>
              <w:spacing w:before="120" w:after="120"/>
              <w:jc w:val="both"/>
              <w:rPr>
                <w:rFonts w:ascii="Verdana" w:hAnsi="Verdana" w:cs="Arial"/>
                <w:sz w:val="24"/>
                <w:szCs w:val="24"/>
                <w:lang w:eastAsia="en-GB"/>
              </w:rPr>
            </w:pPr>
            <w:r w:rsidRPr="00CA5D4B">
              <w:rPr>
                <w:rFonts w:ascii="Verdana" w:hAnsi="Verdana" w:cs="Arial"/>
                <w:sz w:val="24"/>
                <w:szCs w:val="24"/>
                <w:lang w:eastAsia="en-GB"/>
              </w:rPr>
              <w:t>T</w:t>
            </w:r>
            <w:r w:rsidRPr="00CA5D4B">
              <w:rPr>
                <w:rFonts w:ascii="Verdana" w:hAnsi="Verdana" w:cs="Arial"/>
                <w:sz w:val="24"/>
                <w:szCs w:val="24"/>
                <w:lang w:val="en-US"/>
              </w:rPr>
              <w:t xml:space="preserve">he committee </w:t>
            </w:r>
            <w:r w:rsidRPr="00CA5D4B">
              <w:rPr>
                <w:rFonts w:ascii="Verdana" w:hAnsi="Verdana" w:cs="Arial"/>
                <w:b/>
                <w:bCs/>
                <w:sz w:val="24"/>
                <w:szCs w:val="24"/>
                <w:lang w:val="en-US"/>
              </w:rPr>
              <w:t xml:space="preserve">noted </w:t>
            </w:r>
            <w:r w:rsidRPr="00CA5D4B">
              <w:rPr>
                <w:rFonts w:ascii="Verdana" w:hAnsi="Verdana" w:cs="Arial"/>
                <w:sz w:val="24"/>
                <w:szCs w:val="24"/>
                <w:lang w:eastAsia="en-GB"/>
              </w:rPr>
              <w:t xml:space="preserve">executive summary of </w:t>
            </w:r>
            <w:commentRangeStart w:id="10"/>
            <w:r w:rsidRPr="00CA5D4B">
              <w:rPr>
                <w:rFonts w:ascii="Verdana" w:hAnsi="Verdana" w:cs="Arial"/>
                <w:sz w:val="24"/>
                <w:szCs w:val="24"/>
                <w:lang w:eastAsia="en-GB"/>
              </w:rPr>
              <w:t xml:space="preserve">the Quality and </w:t>
            </w:r>
            <w:commentRangeEnd w:id="10"/>
            <w:r w:rsidRPr="00CA5D4B">
              <w:rPr>
                <w:rStyle w:val="CommentReference"/>
                <w:rFonts w:ascii="Verdana" w:hAnsi="Verdana"/>
                <w:sz w:val="24"/>
                <w:szCs w:val="24"/>
              </w:rPr>
              <w:commentReference w:id="10"/>
            </w:r>
            <w:r w:rsidRPr="00CA5D4B">
              <w:rPr>
                <w:rFonts w:ascii="Verdana" w:hAnsi="Verdana" w:cs="Arial"/>
                <w:sz w:val="24"/>
                <w:szCs w:val="24"/>
                <w:lang w:eastAsia="en-GB"/>
              </w:rPr>
              <w:t>Safety of patient services group.</w:t>
            </w:r>
          </w:p>
        </w:tc>
      </w:tr>
      <w:tr w:rsidR="007636B7" w:rsidRPr="00CA5D4B" w14:paraId="3AFA649A" w14:textId="77777777" w:rsidTr="00EB3976">
        <w:trPr>
          <w:trHeight w:val="210"/>
        </w:trPr>
        <w:tc>
          <w:tcPr>
            <w:tcW w:w="1560" w:type="dxa"/>
            <w:shd w:val="clear" w:color="auto" w:fill="auto"/>
            <w:tcMar>
              <w:top w:w="80" w:type="dxa"/>
              <w:left w:w="80" w:type="dxa"/>
              <w:bottom w:w="80" w:type="dxa"/>
              <w:right w:w="80" w:type="dxa"/>
            </w:tcMar>
          </w:tcPr>
          <w:p w14:paraId="6E212DC1" w14:textId="6CF044D1" w:rsidR="007636B7" w:rsidRPr="00261761" w:rsidRDefault="00261761" w:rsidP="00105437">
            <w:pPr>
              <w:spacing w:before="120" w:after="120" w:line="240" w:lineRule="auto"/>
              <w:jc w:val="both"/>
              <w:rPr>
                <w:rFonts w:ascii="Verdana" w:eastAsia="Arial Unicode MS" w:hAnsi="Verdana" w:cs="Arial"/>
                <w:b/>
                <w:bCs/>
                <w:sz w:val="24"/>
                <w:szCs w:val="24"/>
                <w:bdr w:val="nil"/>
                <w:lang w:val="en-US"/>
              </w:rPr>
            </w:pPr>
            <w:r w:rsidRPr="00261761">
              <w:rPr>
                <w:rFonts w:ascii="Verdana" w:eastAsia="Arial Unicode MS" w:hAnsi="Verdana" w:cs="Arial"/>
                <w:b/>
                <w:bCs/>
                <w:sz w:val="24"/>
                <w:szCs w:val="24"/>
                <w:bdr w:val="nil"/>
                <w:lang w:val="en-US"/>
              </w:rPr>
              <w:lastRenderedPageBreak/>
              <w:t>146/24</w:t>
            </w:r>
          </w:p>
        </w:tc>
        <w:tc>
          <w:tcPr>
            <w:tcW w:w="8505" w:type="dxa"/>
            <w:shd w:val="clear" w:color="auto" w:fill="auto"/>
            <w:tcMar>
              <w:top w:w="80" w:type="dxa"/>
              <w:left w:w="85" w:type="dxa"/>
              <w:bottom w:w="80" w:type="dxa"/>
              <w:right w:w="80" w:type="dxa"/>
            </w:tcMar>
          </w:tcPr>
          <w:p w14:paraId="09E540FA" w14:textId="3A914E2A" w:rsidR="007636B7" w:rsidRPr="00CA5D4B" w:rsidRDefault="007636B7" w:rsidP="00105437">
            <w:pPr>
              <w:pStyle w:val="ListParagraph"/>
              <w:spacing w:before="120" w:after="120" w:line="240" w:lineRule="auto"/>
              <w:ind w:left="0"/>
              <w:contextualSpacing w:val="0"/>
              <w:jc w:val="both"/>
              <w:rPr>
                <w:rFonts w:ascii="Verdana" w:hAnsi="Verdana" w:cs="Arial"/>
                <w:b/>
                <w:bCs/>
                <w:sz w:val="24"/>
                <w:szCs w:val="24"/>
              </w:rPr>
            </w:pPr>
            <w:r w:rsidRPr="00CA5D4B">
              <w:rPr>
                <w:rFonts w:ascii="Verdana" w:hAnsi="Verdana" w:cs="Arial"/>
                <w:b/>
                <w:bCs/>
                <w:sz w:val="24"/>
                <w:szCs w:val="24"/>
              </w:rPr>
              <w:t>CLINICALLY OPTIMISED PATIENTS REPORT</w:t>
            </w:r>
          </w:p>
        </w:tc>
      </w:tr>
      <w:tr w:rsidR="007636B7" w:rsidRPr="00CA5D4B" w14:paraId="5218DFAC" w14:textId="77777777" w:rsidTr="00EB3976">
        <w:trPr>
          <w:trHeight w:val="210"/>
        </w:trPr>
        <w:tc>
          <w:tcPr>
            <w:tcW w:w="1560" w:type="dxa"/>
            <w:shd w:val="clear" w:color="auto" w:fill="auto"/>
            <w:tcMar>
              <w:top w:w="80" w:type="dxa"/>
              <w:left w:w="80" w:type="dxa"/>
              <w:bottom w:w="80" w:type="dxa"/>
              <w:right w:w="80" w:type="dxa"/>
            </w:tcMar>
          </w:tcPr>
          <w:p w14:paraId="32F2411C" w14:textId="77777777" w:rsidR="007636B7" w:rsidRPr="00CA5D4B" w:rsidRDefault="007636B7" w:rsidP="00105437">
            <w:pPr>
              <w:spacing w:before="120" w:after="120" w:line="240" w:lineRule="auto"/>
              <w:jc w:val="both"/>
              <w:rPr>
                <w:rFonts w:ascii="Verdana" w:eastAsia="Arial Unicode MS" w:hAnsi="Verdana" w:cs="Arial"/>
                <w:sz w:val="24"/>
                <w:szCs w:val="24"/>
                <w:bdr w:val="nil"/>
                <w:lang w:val="en-US"/>
              </w:rPr>
            </w:pPr>
          </w:p>
        </w:tc>
        <w:tc>
          <w:tcPr>
            <w:tcW w:w="8505" w:type="dxa"/>
            <w:shd w:val="clear" w:color="auto" w:fill="auto"/>
            <w:tcMar>
              <w:top w:w="80" w:type="dxa"/>
              <w:left w:w="85" w:type="dxa"/>
              <w:bottom w:w="80" w:type="dxa"/>
              <w:right w:w="80" w:type="dxa"/>
            </w:tcMar>
          </w:tcPr>
          <w:p w14:paraId="6B2AC0A7" w14:textId="1D14F4A4" w:rsidR="007636B7" w:rsidRPr="00CA5D4B" w:rsidRDefault="007636B7" w:rsidP="007636B7">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The Committee </w:t>
            </w:r>
            <w:r w:rsidRPr="00CA5D4B">
              <w:rPr>
                <w:rFonts w:ascii="Verdana" w:hAnsi="Verdana" w:cs="Arial"/>
                <w:b/>
                <w:bCs/>
                <w:sz w:val="24"/>
                <w:szCs w:val="24"/>
                <w:lang w:eastAsia="en-GB"/>
              </w:rPr>
              <w:t>received</w:t>
            </w:r>
            <w:r w:rsidRPr="00CA5D4B">
              <w:rPr>
                <w:rFonts w:ascii="Verdana" w:hAnsi="Verdana" w:cs="Arial"/>
                <w:sz w:val="24"/>
                <w:szCs w:val="24"/>
                <w:lang w:eastAsia="en-GB"/>
              </w:rPr>
              <w:t xml:space="preserve"> the clinically </w:t>
            </w:r>
            <w:r w:rsidR="005F1A50" w:rsidRPr="00CA5D4B">
              <w:rPr>
                <w:rFonts w:ascii="Verdana" w:hAnsi="Verdana" w:cs="Arial"/>
                <w:sz w:val="24"/>
                <w:szCs w:val="24"/>
                <w:lang w:eastAsia="en-GB"/>
              </w:rPr>
              <w:t>optimised</w:t>
            </w:r>
            <w:r w:rsidRPr="00CA5D4B">
              <w:rPr>
                <w:rFonts w:ascii="Verdana" w:hAnsi="Verdana" w:cs="Arial"/>
                <w:sz w:val="24"/>
                <w:szCs w:val="24"/>
                <w:lang w:eastAsia="en-GB"/>
              </w:rPr>
              <w:t xml:space="preserve"> patients report.</w:t>
            </w:r>
          </w:p>
          <w:p w14:paraId="622DB423" w14:textId="348F1BE8" w:rsidR="007636B7" w:rsidRPr="00CA5D4B" w:rsidRDefault="007636B7" w:rsidP="007636B7">
            <w:pPr>
              <w:spacing w:before="120" w:after="120"/>
              <w:jc w:val="both"/>
              <w:rPr>
                <w:rFonts w:ascii="Verdana" w:hAnsi="Verdana" w:cs="Arial"/>
                <w:sz w:val="24"/>
                <w:szCs w:val="24"/>
                <w:lang w:eastAsia="en-GB"/>
              </w:rPr>
            </w:pPr>
            <w:r w:rsidRPr="00CA5D4B">
              <w:rPr>
                <w:rFonts w:ascii="Verdana" w:hAnsi="Verdana" w:cs="Arial"/>
                <w:sz w:val="24"/>
                <w:szCs w:val="24"/>
                <w:lang w:eastAsia="en-GB"/>
              </w:rPr>
              <w:t>In introducing the report, E</w:t>
            </w:r>
            <w:r w:rsidR="005F1A50" w:rsidRPr="00CA5D4B">
              <w:rPr>
                <w:rFonts w:ascii="Verdana" w:hAnsi="Verdana" w:cs="Arial"/>
                <w:sz w:val="24"/>
                <w:szCs w:val="24"/>
                <w:lang w:eastAsia="en-GB"/>
              </w:rPr>
              <w:t xml:space="preserve">W </w:t>
            </w:r>
            <w:r w:rsidRPr="00CA5D4B">
              <w:rPr>
                <w:rFonts w:ascii="Verdana" w:hAnsi="Verdana" w:cs="Arial"/>
                <w:sz w:val="24"/>
                <w:szCs w:val="24"/>
                <w:lang w:eastAsia="en-GB"/>
              </w:rPr>
              <w:t xml:space="preserve">highlighted the following points: </w:t>
            </w:r>
          </w:p>
          <w:p w14:paraId="3FF5AF77" w14:textId="0C889986" w:rsidR="007636B7" w:rsidRPr="00CA5D4B" w:rsidRDefault="007636B7" w:rsidP="007636B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 xml:space="preserve">The Welsh Government had asked the </w:t>
            </w:r>
            <w:proofErr w:type="gramStart"/>
            <w:r w:rsidRPr="00CA5D4B">
              <w:rPr>
                <w:rFonts w:ascii="Verdana" w:hAnsi="Verdana" w:cs="Arial"/>
                <w:bCs/>
                <w:sz w:val="24"/>
                <w:szCs w:val="24"/>
              </w:rPr>
              <w:t>HB’s</w:t>
            </w:r>
            <w:proofErr w:type="gramEnd"/>
            <w:r w:rsidRPr="00CA5D4B">
              <w:rPr>
                <w:rFonts w:ascii="Verdana" w:hAnsi="Verdana" w:cs="Arial"/>
                <w:bCs/>
                <w:sz w:val="24"/>
                <w:szCs w:val="24"/>
              </w:rPr>
              <w:t xml:space="preserve"> to explore the creation of </w:t>
            </w:r>
            <w:r w:rsidR="009B1FBC" w:rsidRPr="00CA5D4B">
              <w:rPr>
                <w:rFonts w:ascii="Verdana" w:hAnsi="Verdana" w:cs="Arial"/>
                <w:bCs/>
                <w:sz w:val="24"/>
                <w:szCs w:val="24"/>
              </w:rPr>
              <w:t>I</w:t>
            </w:r>
            <w:r w:rsidRPr="00CA5D4B">
              <w:rPr>
                <w:rFonts w:ascii="Verdana" w:hAnsi="Verdana" w:cs="Arial"/>
                <w:bCs/>
                <w:sz w:val="24"/>
                <w:szCs w:val="24"/>
              </w:rPr>
              <w:t xml:space="preserve">ntegrated </w:t>
            </w:r>
            <w:r w:rsidR="009B1FBC" w:rsidRPr="00CA5D4B">
              <w:rPr>
                <w:rFonts w:ascii="Verdana" w:hAnsi="Verdana" w:cs="Arial"/>
                <w:bCs/>
                <w:sz w:val="24"/>
                <w:szCs w:val="24"/>
              </w:rPr>
              <w:t>D</w:t>
            </w:r>
            <w:r w:rsidRPr="00CA5D4B">
              <w:rPr>
                <w:rFonts w:ascii="Verdana" w:hAnsi="Verdana" w:cs="Arial"/>
                <w:bCs/>
                <w:sz w:val="24"/>
                <w:szCs w:val="24"/>
              </w:rPr>
              <w:t xml:space="preserve">ischarge </w:t>
            </w:r>
            <w:r w:rsidR="009B1FBC" w:rsidRPr="00CA5D4B">
              <w:rPr>
                <w:rFonts w:ascii="Verdana" w:hAnsi="Verdana" w:cs="Arial"/>
                <w:bCs/>
                <w:sz w:val="24"/>
                <w:szCs w:val="24"/>
              </w:rPr>
              <w:t>H</w:t>
            </w:r>
            <w:r w:rsidRPr="00CA5D4B">
              <w:rPr>
                <w:rFonts w:ascii="Verdana" w:hAnsi="Verdana" w:cs="Arial"/>
                <w:bCs/>
                <w:sz w:val="24"/>
                <w:szCs w:val="24"/>
              </w:rPr>
              <w:t>ubs</w:t>
            </w:r>
            <w:r w:rsidR="009B1FBC" w:rsidRPr="00CA5D4B">
              <w:rPr>
                <w:rFonts w:ascii="Verdana" w:hAnsi="Verdana" w:cs="Arial"/>
                <w:bCs/>
                <w:sz w:val="24"/>
                <w:szCs w:val="24"/>
              </w:rPr>
              <w:t xml:space="preserve"> (IDH)</w:t>
            </w:r>
            <w:r w:rsidRPr="00CA5D4B">
              <w:rPr>
                <w:rFonts w:ascii="Verdana" w:hAnsi="Verdana" w:cs="Arial"/>
                <w:bCs/>
                <w:sz w:val="24"/>
                <w:szCs w:val="24"/>
              </w:rPr>
              <w:t xml:space="preserve">. Funding is not available therefore it </w:t>
            </w:r>
            <w:r w:rsidR="002B296C" w:rsidRPr="00CA5D4B">
              <w:rPr>
                <w:rFonts w:ascii="Verdana" w:hAnsi="Verdana" w:cs="Arial"/>
                <w:bCs/>
                <w:sz w:val="24"/>
                <w:szCs w:val="24"/>
              </w:rPr>
              <w:t>relies</w:t>
            </w:r>
            <w:r w:rsidRPr="00CA5D4B">
              <w:rPr>
                <w:rFonts w:ascii="Verdana" w:hAnsi="Verdana" w:cs="Arial"/>
                <w:bCs/>
                <w:sz w:val="24"/>
                <w:szCs w:val="24"/>
              </w:rPr>
              <w:t xml:space="preserve"> on goodwill and leveraging existing resources through strong partnerships. The initiative went live at Morriston hospital at the start of July 2024. The team are now working to extend this support for winter at NPT and Singleton Hospital, ensuring a consistent process across the board</w:t>
            </w:r>
            <w:r w:rsidR="009B1FBC" w:rsidRPr="00CA5D4B">
              <w:rPr>
                <w:rFonts w:ascii="Verdana" w:hAnsi="Verdana" w:cs="Arial"/>
                <w:bCs/>
                <w:sz w:val="24"/>
                <w:szCs w:val="24"/>
              </w:rPr>
              <w:t xml:space="preserve">; </w:t>
            </w:r>
          </w:p>
          <w:p w14:paraId="6BC14BF7" w14:textId="685704AE" w:rsidR="009B1FBC" w:rsidRPr="00CA5D4B" w:rsidRDefault="009B1FBC" w:rsidP="007636B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 xml:space="preserve">Looking to expand the function of the IDH across all three sites; </w:t>
            </w:r>
          </w:p>
          <w:p w14:paraId="0D488AD4" w14:textId="77777777" w:rsidR="009B1FBC" w:rsidRPr="00CA5D4B" w:rsidRDefault="009B1FBC" w:rsidP="007636B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 xml:space="preserve">The aim sits with bringing together all resources across the SBUHB and partners to work in a more coordinated way under </w:t>
            </w:r>
            <w:r w:rsidRPr="00CA5D4B">
              <w:rPr>
                <w:rFonts w:ascii="Verdana" w:hAnsi="Verdana" w:cs="Arial"/>
                <w:bCs/>
                <w:sz w:val="24"/>
                <w:szCs w:val="24"/>
              </w:rPr>
              <w:lastRenderedPageBreak/>
              <w:t xml:space="preserve">the management of the IDH while their function and line management will remain unchanged, staff will work more cohesively as a team to plan and coordinate discharges; </w:t>
            </w:r>
          </w:p>
          <w:p w14:paraId="08C66684" w14:textId="7D845ED5" w:rsidR="009B1FBC" w:rsidRPr="00CA5D4B" w:rsidRDefault="009B1FBC" w:rsidP="007636B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 xml:space="preserve">The first few months saw an increase in the number of patients placed on the correct pathway from the </w:t>
            </w:r>
            <w:r w:rsidR="00EC3ACB" w:rsidRPr="00CA5D4B">
              <w:rPr>
                <w:rFonts w:ascii="Verdana" w:hAnsi="Verdana" w:cs="Arial"/>
                <w:bCs/>
                <w:sz w:val="24"/>
                <w:szCs w:val="24"/>
              </w:rPr>
              <w:t>outset</w:t>
            </w:r>
            <w:r w:rsidRPr="00CA5D4B">
              <w:rPr>
                <w:rFonts w:ascii="Verdana" w:hAnsi="Verdana" w:cs="Arial"/>
                <w:bCs/>
                <w:sz w:val="24"/>
                <w:szCs w:val="24"/>
              </w:rPr>
              <w:t>;</w:t>
            </w:r>
          </w:p>
          <w:p w14:paraId="3C848269" w14:textId="0EDB052C" w:rsidR="009B1FBC" w:rsidRPr="00CA5D4B" w:rsidRDefault="009B1FBC" w:rsidP="007636B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 xml:space="preserve">Hundreds of </w:t>
            </w:r>
            <w:r w:rsidR="00EC3ACB" w:rsidRPr="00CA5D4B">
              <w:rPr>
                <w:rFonts w:ascii="Verdana" w:hAnsi="Verdana" w:cs="Arial"/>
                <w:bCs/>
                <w:sz w:val="24"/>
                <w:szCs w:val="24"/>
              </w:rPr>
              <w:t>d</w:t>
            </w:r>
            <w:r w:rsidRPr="00CA5D4B">
              <w:rPr>
                <w:rFonts w:ascii="Verdana" w:hAnsi="Verdana" w:cs="Arial"/>
                <w:bCs/>
                <w:sz w:val="24"/>
                <w:szCs w:val="24"/>
              </w:rPr>
              <w:t>ays have therefore been saved;</w:t>
            </w:r>
          </w:p>
          <w:p w14:paraId="7C98A252" w14:textId="5BC19E4B" w:rsidR="009B1FBC" w:rsidRPr="00CA5D4B" w:rsidRDefault="009B1FBC" w:rsidP="007636B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 xml:space="preserve">The time </w:t>
            </w:r>
            <w:r w:rsidR="003B3794">
              <w:rPr>
                <w:rFonts w:ascii="Verdana" w:hAnsi="Verdana" w:cs="Arial"/>
                <w:bCs/>
                <w:sz w:val="24"/>
                <w:szCs w:val="24"/>
              </w:rPr>
              <w:t>has</w:t>
            </w:r>
            <w:r w:rsidRPr="00CA5D4B">
              <w:rPr>
                <w:rFonts w:ascii="Verdana" w:hAnsi="Verdana" w:cs="Arial"/>
                <w:bCs/>
                <w:sz w:val="24"/>
                <w:szCs w:val="24"/>
              </w:rPr>
              <w:t xml:space="preserve"> reduced between a patient being clinically optimised and placed on the correct discharge pathway;</w:t>
            </w:r>
          </w:p>
          <w:p w14:paraId="3994775E" w14:textId="77777777" w:rsidR="009B1FBC" w:rsidRPr="00CA5D4B" w:rsidRDefault="009B1FBC" w:rsidP="007636B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Feedback from ward level staff was positive, with many reporting less pressure to manage everything themselves;</w:t>
            </w:r>
          </w:p>
          <w:p w14:paraId="3315C11B" w14:textId="54E57B8C" w:rsidR="009B1FBC" w:rsidRPr="00CA5D4B" w:rsidRDefault="009B1FBC" w:rsidP="007636B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 xml:space="preserve">Staff felt the process was clearer and more manageable which was exactly </w:t>
            </w:r>
            <w:r w:rsidR="00EC3ACB" w:rsidRPr="00CA5D4B">
              <w:rPr>
                <w:rFonts w:ascii="Verdana" w:hAnsi="Verdana" w:cs="Arial"/>
                <w:bCs/>
                <w:sz w:val="24"/>
                <w:szCs w:val="24"/>
              </w:rPr>
              <w:t>what was hoped to be achieved from a staff well-being perspective;</w:t>
            </w:r>
          </w:p>
          <w:p w14:paraId="56E3A313" w14:textId="77777777" w:rsidR="00EC3ACB" w:rsidRPr="00CA5D4B" w:rsidRDefault="00EC3ACB" w:rsidP="007636B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A reduction in time between referrals being accepted and by the IDH and actual discharge;</w:t>
            </w:r>
          </w:p>
          <w:p w14:paraId="733B7991" w14:textId="77777777" w:rsidR="00EC3ACB" w:rsidRPr="00CA5D4B" w:rsidRDefault="00EC3ACB" w:rsidP="007636B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Metrics and baselines are being reviewed; early indications suggest that 300 bed days per week are being saved. This was not a scientific measure but it provides a clear indication that efficiency efforts are driving noticeable improvements;</w:t>
            </w:r>
          </w:p>
          <w:p w14:paraId="3F1D6672" w14:textId="5928B05A" w:rsidR="00EC3ACB" w:rsidRPr="00CA5D4B" w:rsidRDefault="00987CA3" w:rsidP="007636B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 xml:space="preserve">It had been a valuable experience working in the </w:t>
            </w:r>
            <w:r w:rsidR="005F1A50" w:rsidRPr="00CA5D4B">
              <w:rPr>
                <w:rFonts w:ascii="Verdana" w:hAnsi="Verdana" w:cs="Arial"/>
                <w:bCs/>
                <w:sz w:val="24"/>
                <w:szCs w:val="24"/>
              </w:rPr>
              <w:t>integrated</w:t>
            </w:r>
            <w:r w:rsidRPr="00CA5D4B">
              <w:rPr>
                <w:rFonts w:ascii="Verdana" w:hAnsi="Verdana" w:cs="Arial"/>
                <w:bCs/>
                <w:sz w:val="24"/>
                <w:szCs w:val="24"/>
              </w:rPr>
              <w:t xml:space="preserve"> partnership space, as well as social work the third sector played a part in these efforts.;</w:t>
            </w:r>
          </w:p>
          <w:p w14:paraId="1606C507" w14:textId="77777777" w:rsidR="00987CA3" w:rsidRPr="00CA5D4B" w:rsidRDefault="00987CA3" w:rsidP="007636B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 xml:space="preserve">The pathways of care delay action plan </w:t>
            </w:r>
            <w:proofErr w:type="gramStart"/>
            <w:r w:rsidRPr="00CA5D4B">
              <w:rPr>
                <w:rFonts w:ascii="Verdana" w:hAnsi="Verdana" w:cs="Arial"/>
                <w:bCs/>
                <w:sz w:val="24"/>
                <w:szCs w:val="24"/>
              </w:rPr>
              <w:t>was</w:t>
            </w:r>
            <w:proofErr w:type="gramEnd"/>
            <w:r w:rsidRPr="00CA5D4B">
              <w:rPr>
                <w:rFonts w:ascii="Verdana" w:hAnsi="Verdana" w:cs="Arial"/>
                <w:bCs/>
                <w:sz w:val="24"/>
                <w:szCs w:val="24"/>
              </w:rPr>
              <w:t xml:space="preserve"> led by the Welsh Government in collaboration with the regions. 56 specific codes representing the reasons for patient delays in hospitals;</w:t>
            </w:r>
          </w:p>
          <w:p w14:paraId="7F7A2BC5" w14:textId="77777777" w:rsidR="00987CA3" w:rsidRPr="00CA5D4B" w:rsidRDefault="00987CA3" w:rsidP="007636B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Patients must be categorised under one of the 56 identified codes, which represents reasons for hospital delays. Since June 2024 the action plan has been refreshed. Each code now requires key professional leads to commit to specific actions aimed at reducing delays;</w:t>
            </w:r>
          </w:p>
          <w:p w14:paraId="48958CD4" w14:textId="155154C7" w:rsidR="00987CA3" w:rsidRPr="00CA5D4B" w:rsidRDefault="00D7033C" w:rsidP="007636B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 xml:space="preserve">The team have worked with NHS England to conduct a series of audits on all patients who have been in the acute beds for over 21 days. Senior multi agency teams were assembled to carry out the work over NPT, Singleton, Morriston, </w:t>
            </w:r>
            <w:proofErr w:type="spellStart"/>
            <w:r w:rsidRPr="00CA5D4B">
              <w:rPr>
                <w:rFonts w:ascii="Verdana" w:hAnsi="Verdana" w:cs="Arial"/>
                <w:bCs/>
                <w:sz w:val="24"/>
                <w:szCs w:val="24"/>
              </w:rPr>
              <w:t>Gorseinon</w:t>
            </w:r>
            <w:proofErr w:type="spellEnd"/>
            <w:r w:rsidRPr="00CA5D4B">
              <w:rPr>
                <w:rFonts w:ascii="Verdana" w:hAnsi="Verdana" w:cs="Arial"/>
                <w:bCs/>
                <w:sz w:val="24"/>
                <w:szCs w:val="24"/>
              </w:rPr>
              <w:t xml:space="preserve"> Hospital, </w:t>
            </w:r>
            <w:proofErr w:type="spellStart"/>
            <w:r w:rsidRPr="00CA5D4B">
              <w:rPr>
                <w:rFonts w:ascii="Verdana" w:hAnsi="Verdana" w:cs="Arial"/>
                <w:bCs/>
                <w:sz w:val="24"/>
                <w:szCs w:val="24"/>
              </w:rPr>
              <w:t>Bon</w:t>
            </w:r>
            <w:ins w:id="11" w:author="Kate Morgan (Swansea Bay UHB - Corporate Services)" w:date="2024-11-15T14:34:00Z">
              <w:r w:rsidR="00851FAF">
                <w:rPr>
                  <w:rFonts w:ascii="Verdana" w:hAnsi="Verdana" w:cs="Arial"/>
                  <w:bCs/>
                  <w:sz w:val="24"/>
                  <w:szCs w:val="24"/>
                </w:rPr>
                <w:t>y</w:t>
              </w:r>
            </w:ins>
            <w:del w:id="12" w:author="Kate Morgan (Swansea Bay UHB - Corporate Services)" w:date="2024-11-15T14:34:00Z">
              <w:r w:rsidRPr="00CA5D4B" w:rsidDel="00851FAF">
                <w:rPr>
                  <w:rFonts w:ascii="Verdana" w:hAnsi="Verdana" w:cs="Arial"/>
                  <w:bCs/>
                  <w:sz w:val="24"/>
                  <w:szCs w:val="24"/>
                </w:rPr>
                <w:delText>i</w:delText>
              </w:r>
            </w:del>
            <w:r w:rsidRPr="00CA5D4B">
              <w:rPr>
                <w:rFonts w:ascii="Verdana" w:hAnsi="Verdana" w:cs="Arial"/>
                <w:bCs/>
                <w:sz w:val="24"/>
                <w:szCs w:val="24"/>
              </w:rPr>
              <w:t>m</w:t>
            </w:r>
            <w:ins w:id="13" w:author="Kate Morgan (Swansea Bay UHB - Corporate Services)" w:date="2024-11-15T14:34:00Z">
              <w:r w:rsidR="00851FAF">
                <w:rPr>
                  <w:rFonts w:ascii="Verdana" w:hAnsi="Verdana" w:cs="Arial"/>
                  <w:bCs/>
                  <w:sz w:val="24"/>
                  <w:szCs w:val="24"/>
                </w:rPr>
                <w:t>aen</w:t>
              </w:r>
            </w:ins>
            <w:proofErr w:type="spellEnd"/>
            <w:del w:id="14" w:author="Kate Morgan (Swansea Bay UHB - Corporate Services)" w:date="2024-11-15T14:34:00Z">
              <w:r w:rsidRPr="00CA5D4B" w:rsidDel="00851FAF">
                <w:rPr>
                  <w:rFonts w:ascii="Verdana" w:hAnsi="Verdana" w:cs="Arial"/>
                  <w:bCs/>
                  <w:sz w:val="24"/>
                  <w:szCs w:val="24"/>
                </w:rPr>
                <w:delText>ein</w:delText>
              </w:r>
            </w:del>
            <w:r w:rsidRPr="00CA5D4B">
              <w:rPr>
                <w:rFonts w:ascii="Verdana" w:hAnsi="Verdana" w:cs="Arial"/>
                <w:bCs/>
                <w:sz w:val="24"/>
                <w:szCs w:val="24"/>
              </w:rPr>
              <w:t xml:space="preserve"> House which is a council funded facility;</w:t>
            </w:r>
          </w:p>
          <w:p w14:paraId="26BA73B6" w14:textId="615FD636" w:rsidR="00D7033C" w:rsidRPr="00CA5D4B" w:rsidRDefault="00D7033C" w:rsidP="007636B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The audit was conducted to analyse the cause of patient delays, identify the reasons behind them and improve the delivery of services within the IDH;</w:t>
            </w:r>
          </w:p>
          <w:p w14:paraId="3E85851B" w14:textId="77777777" w:rsidR="00D7033C" w:rsidRPr="00CA5D4B" w:rsidRDefault="00D7033C" w:rsidP="007636B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Findings showed there was a lack of knowledge at the ward level regarding whom to escalate issues to as well as unclear and inconstancies within the escalation process</w:t>
            </w:r>
            <w:r w:rsidR="00A63A85" w:rsidRPr="00CA5D4B">
              <w:rPr>
                <w:rFonts w:ascii="Verdana" w:hAnsi="Verdana" w:cs="Arial"/>
                <w:bCs/>
                <w:sz w:val="24"/>
                <w:szCs w:val="24"/>
              </w:rPr>
              <w:t>;</w:t>
            </w:r>
          </w:p>
          <w:p w14:paraId="6E6BB2F9" w14:textId="77777777" w:rsidR="00A63A85" w:rsidRPr="00CA5D4B" w:rsidRDefault="00A63A85" w:rsidP="007636B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lastRenderedPageBreak/>
              <w:t xml:space="preserve">Priority was to work with local authorities to develop the trusted assessor model. Currently this proves to be working well but engaging with the care homes will be a challenge; </w:t>
            </w:r>
          </w:p>
          <w:p w14:paraId="33A58429" w14:textId="5C11DB1D" w:rsidR="00A63A85" w:rsidRPr="00CA5D4B" w:rsidRDefault="00A63A85" w:rsidP="007636B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Each professional group receives a monthly benchmark outlining the number of delays</w:t>
            </w:r>
            <w:r w:rsidR="00552921" w:rsidRPr="00CA5D4B">
              <w:rPr>
                <w:rFonts w:ascii="Verdana" w:hAnsi="Verdana" w:cs="Arial"/>
                <w:bCs/>
                <w:sz w:val="24"/>
                <w:szCs w:val="24"/>
              </w:rPr>
              <w:t xml:space="preserve"> </w:t>
            </w:r>
            <w:r w:rsidRPr="00CA5D4B">
              <w:rPr>
                <w:rFonts w:ascii="Verdana" w:hAnsi="Verdana" w:cs="Arial"/>
                <w:bCs/>
                <w:sz w:val="24"/>
                <w:szCs w:val="24"/>
              </w:rPr>
              <w:t xml:space="preserve">to the specific code in the previous month and the improvement target for the following month. This </w:t>
            </w:r>
            <w:r w:rsidR="0030118A" w:rsidRPr="00CA5D4B">
              <w:rPr>
                <w:rFonts w:ascii="Verdana" w:hAnsi="Verdana" w:cs="Arial"/>
                <w:bCs/>
                <w:sz w:val="24"/>
                <w:szCs w:val="24"/>
              </w:rPr>
              <w:t>action plan holds this information which will be submitted monthly to the Welsh Government who hold the service group accountable;</w:t>
            </w:r>
          </w:p>
          <w:p w14:paraId="5EEBCFC6" w14:textId="77777777" w:rsidR="0030118A" w:rsidRPr="00CA5D4B" w:rsidRDefault="0030118A" w:rsidP="007636B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 xml:space="preserve">Improvements have not been made in all areas, to address this the focus lays with collaborating with partners in mental health to explore how they can manage better and minimise delays. This shows the current status of the pathway of care delivery plan; </w:t>
            </w:r>
          </w:p>
          <w:p w14:paraId="0837799D" w14:textId="21A3A4A1" w:rsidR="0030118A" w:rsidRPr="00CA5D4B" w:rsidRDefault="0030118A" w:rsidP="007636B7">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Over the past few weeks there has been a deep dive within the workforce resilience within the home first program, it is challenging being a district or discharge liaison nurse, or a social care worker. Discussion</w:t>
            </w:r>
            <w:ins w:id="15" w:author="Kate Morgan (Swansea Bay UHB - Corporate Services)" w:date="2024-11-15T14:34:00Z">
              <w:r w:rsidR="00851FAF">
                <w:rPr>
                  <w:rFonts w:ascii="Verdana" w:hAnsi="Verdana" w:cs="Arial"/>
                  <w:bCs/>
                  <w:sz w:val="24"/>
                  <w:szCs w:val="24"/>
                </w:rPr>
                <w:t>s</w:t>
              </w:r>
            </w:ins>
            <w:r w:rsidRPr="00CA5D4B">
              <w:rPr>
                <w:rFonts w:ascii="Verdana" w:hAnsi="Verdana" w:cs="Arial"/>
                <w:bCs/>
                <w:sz w:val="24"/>
                <w:szCs w:val="24"/>
              </w:rPr>
              <w:t xml:space="preserve"> are underway on how </w:t>
            </w:r>
            <w:r w:rsidR="00552921" w:rsidRPr="00CA5D4B">
              <w:rPr>
                <w:rFonts w:ascii="Verdana" w:hAnsi="Verdana" w:cs="Arial"/>
                <w:bCs/>
                <w:sz w:val="24"/>
                <w:szCs w:val="24"/>
              </w:rPr>
              <w:t>to</w:t>
            </w:r>
            <w:r w:rsidRPr="00CA5D4B">
              <w:rPr>
                <w:rFonts w:ascii="Verdana" w:hAnsi="Verdana" w:cs="Arial"/>
                <w:bCs/>
                <w:sz w:val="24"/>
                <w:szCs w:val="24"/>
              </w:rPr>
              <w:t xml:space="preserve"> ensure sustainability in their workforce and exploring how to enhance consistency and provide better support for these roles.</w:t>
            </w:r>
          </w:p>
          <w:p w14:paraId="7A734747" w14:textId="77777777" w:rsidR="00552921" w:rsidRPr="00CA5D4B" w:rsidRDefault="00552921" w:rsidP="00552921">
            <w:pPr>
              <w:spacing w:before="120" w:after="120" w:line="240" w:lineRule="auto"/>
              <w:jc w:val="both"/>
              <w:rPr>
                <w:rFonts w:ascii="Verdana" w:hAnsi="Verdana" w:cs="Arial"/>
                <w:bCs/>
                <w:sz w:val="24"/>
                <w:szCs w:val="24"/>
              </w:rPr>
            </w:pPr>
            <w:r w:rsidRPr="00CA5D4B">
              <w:rPr>
                <w:rFonts w:ascii="Verdana" w:hAnsi="Verdana" w:cs="Arial"/>
                <w:bCs/>
                <w:sz w:val="24"/>
                <w:szCs w:val="24"/>
              </w:rPr>
              <w:t xml:space="preserve">SS invited questions: </w:t>
            </w:r>
          </w:p>
          <w:p w14:paraId="1ECEBFF8" w14:textId="77777777" w:rsidR="00552921" w:rsidRPr="00CA5D4B" w:rsidRDefault="00552921" w:rsidP="00552921">
            <w:pPr>
              <w:spacing w:before="120" w:after="120" w:line="240" w:lineRule="auto"/>
              <w:jc w:val="both"/>
              <w:rPr>
                <w:rFonts w:ascii="Verdana" w:hAnsi="Verdana" w:cs="Arial"/>
                <w:bCs/>
                <w:sz w:val="24"/>
                <w:szCs w:val="24"/>
              </w:rPr>
            </w:pPr>
            <w:r w:rsidRPr="00CA5D4B">
              <w:rPr>
                <w:rFonts w:ascii="Verdana" w:hAnsi="Verdana" w:cs="Arial"/>
                <w:bCs/>
                <w:sz w:val="24"/>
                <w:szCs w:val="24"/>
              </w:rPr>
              <w:t xml:space="preserve">NZ mentioned that the information looks good on paper moving in the right direction. However, NZ said there’s an important point to consider the role of planning from the very beginning of the process, starting at the point of admission to patient discharge. The question was whether the SBUHB are getting this right. </w:t>
            </w:r>
          </w:p>
          <w:p w14:paraId="6D7D84BC" w14:textId="77777777" w:rsidR="00552921" w:rsidRPr="00CA5D4B" w:rsidRDefault="00552921" w:rsidP="00552921">
            <w:pPr>
              <w:spacing w:before="120" w:after="120" w:line="240" w:lineRule="auto"/>
              <w:jc w:val="both"/>
              <w:rPr>
                <w:rFonts w:ascii="Verdana" w:hAnsi="Verdana" w:cs="Arial"/>
                <w:bCs/>
                <w:sz w:val="24"/>
                <w:szCs w:val="24"/>
              </w:rPr>
            </w:pPr>
            <w:r w:rsidRPr="00CA5D4B">
              <w:rPr>
                <w:rFonts w:ascii="Verdana" w:hAnsi="Verdana" w:cs="Arial"/>
                <w:bCs/>
                <w:sz w:val="24"/>
                <w:szCs w:val="24"/>
              </w:rPr>
              <w:t xml:space="preserve">NZ asked a question about the chart on days lost to delays which had worsened significantly over the last two months. NZ concern lay with that being a real issue or was it a seasonal trend. There has been a trajectory applied to something that typically fluctuates at this time of year. NZ felt it would be helpful to have more context on this. NZ spoke of audits which seemed like a good idea. NZ queried how targets were set, priorities and how communication with partners happened, especially around hot points. NZ said how can engagement, commitment and buy in be ensured and what </w:t>
            </w:r>
            <w:r w:rsidR="005F1A50" w:rsidRPr="00CA5D4B">
              <w:rPr>
                <w:rFonts w:ascii="Verdana" w:hAnsi="Verdana" w:cs="Arial"/>
                <w:bCs/>
                <w:sz w:val="24"/>
                <w:szCs w:val="24"/>
              </w:rPr>
              <w:t>mechanisms</w:t>
            </w:r>
            <w:r w:rsidRPr="00CA5D4B">
              <w:rPr>
                <w:rFonts w:ascii="Verdana" w:hAnsi="Verdana" w:cs="Arial"/>
                <w:bCs/>
                <w:sz w:val="24"/>
                <w:szCs w:val="24"/>
              </w:rPr>
              <w:t xml:space="preserve"> do we have to influence this.</w:t>
            </w:r>
          </w:p>
          <w:p w14:paraId="6CB60F5A" w14:textId="77777777" w:rsidR="005F1A50" w:rsidRPr="00CA5D4B" w:rsidRDefault="005F1A50" w:rsidP="00552921">
            <w:pPr>
              <w:spacing w:before="120" w:after="120" w:line="240" w:lineRule="auto"/>
              <w:jc w:val="both"/>
              <w:rPr>
                <w:rFonts w:ascii="Verdana" w:hAnsi="Verdana" w:cs="Arial"/>
                <w:bCs/>
                <w:sz w:val="24"/>
                <w:szCs w:val="24"/>
              </w:rPr>
            </w:pPr>
            <w:r w:rsidRPr="00CA5D4B">
              <w:rPr>
                <w:rFonts w:ascii="Verdana" w:hAnsi="Verdana" w:cs="Arial"/>
                <w:bCs/>
                <w:sz w:val="24"/>
                <w:szCs w:val="24"/>
              </w:rPr>
              <w:t xml:space="preserve">EW said they work with communications team to ensure that discharge planning begins upon arrival and was shared with all relevant departments. EW stated when a patient arrives, they are assigned to a </w:t>
            </w:r>
            <w:proofErr w:type="gramStart"/>
            <w:r w:rsidRPr="00CA5D4B">
              <w:rPr>
                <w:rFonts w:ascii="Verdana" w:hAnsi="Verdana" w:cs="Arial"/>
                <w:bCs/>
                <w:sz w:val="24"/>
                <w:szCs w:val="24"/>
              </w:rPr>
              <w:t>zero pathway</w:t>
            </w:r>
            <w:proofErr w:type="gramEnd"/>
            <w:r w:rsidRPr="00CA5D4B">
              <w:rPr>
                <w:rFonts w:ascii="Verdana" w:hAnsi="Verdana" w:cs="Arial"/>
                <w:bCs/>
                <w:sz w:val="24"/>
                <w:szCs w:val="24"/>
              </w:rPr>
              <w:t xml:space="preserve"> meaning they already are included in the discharge planning process. EW said the team hopes this approach would be mirrored with IDH. EW stated in terms of season effects NZ was correct and it was mentioned in relation to annual leave for social workers. However, EW said there was an observed decline in the </w:t>
            </w:r>
            <w:r w:rsidRPr="00CA5D4B">
              <w:rPr>
                <w:rFonts w:ascii="Verdana" w:hAnsi="Verdana" w:cs="Arial"/>
                <w:bCs/>
                <w:sz w:val="24"/>
                <w:szCs w:val="24"/>
              </w:rPr>
              <w:lastRenderedPageBreak/>
              <w:t xml:space="preserve">progress during the summer primarily due to annual leave. The service group is aware of the issue and need to figure out how to address it moving forward. EW said at an operational level key partners in the third sector and social care are very good. EW said they provide valuable input and a report would be drafted together as operational leads. The report would then be viewed by the regional partnership boards for </w:t>
            </w:r>
            <w:r w:rsidR="00181C1A" w:rsidRPr="00CA5D4B">
              <w:rPr>
                <w:rFonts w:ascii="Verdana" w:hAnsi="Verdana" w:cs="Arial"/>
                <w:bCs/>
                <w:sz w:val="24"/>
                <w:szCs w:val="24"/>
              </w:rPr>
              <w:t>governance</w:t>
            </w:r>
            <w:r w:rsidRPr="00CA5D4B">
              <w:rPr>
                <w:rFonts w:ascii="Verdana" w:hAnsi="Verdana" w:cs="Arial"/>
                <w:bCs/>
                <w:sz w:val="24"/>
                <w:szCs w:val="24"/>
              </w:rPr>
              <w:t xml:space="preserve"> and informational purposes</w:t>
            </w:r>
            <w:r w:rsidR="00181C1A" w:rsidRPr="00CA5D4B">
              <w:rPr>
                <w:rFonts w:ascii="Verdana" w:hAnsi="Verdana" w:cs="Arial"/>
                <w:bCs/>
                <w:sz w:val="24"/>
                <w:szCs w:val="24"/>
              </w:rPr>
              <w:t xml:space="preserve">. </w:t>
            </w:r>
          </w:p>
          <w:p w14:paraId="3B76664E" w14:textId="77777777" w:rsidR="00181C1A" w:rsidRPr="00CA5D4B" w:rsidRDefault="00181C1A" w:rsidP="00552921">
            <w:pPr>
              <w:spacing w:before="120" w:after="120" w:line="240" w:lineRule="auto"/>
              <w:jc w:val="both"/>
              <w:rPr>
                <w:rFonts w:ascii="Verdana" w:hAnsi="Verdana" w:cs="Arial"/>
                <w:bCs/>
                <w:sz w:val="24"/>
                <w:szCs w:val="24"/>
              </w:rPr>
            </w:pPr>
            <w:r w:rsidRPr="00CA5D4B">
              <w:rPr>
                <w:rFonts w:ascii="Verdana" w:hAnsi="Verdana" w:cs="Arial"/>
                <w:bCs/>
                <w:sz w:val="24"/>
                <w:szCs w:val="24"/>
              </w:rPr>
              <w:t xml:space="preserve">SS asked if a decrease was anticipated or would it be too early to tell. </w:t>
            </w:r>
          </w:p>
          <w:p w14:paraId="04F2D84D" w14:textId="77777777" w:rsidR="00181C1A" w:rsidRPr="00CA5D4B" w:rsidRDefault="00181C1A" w:rsidP="00552921">
            <w:pPr>
              <w:spacing w:before="120" w:after="120" w:line="240" w:lineRule="auto"/>
              <w:jc w:val="both"/>
              <w:rPr>
                <w:rFonts w:ascii="Verdana" w:hAnsi="Verdana" w:cs="Arial"/>
                <w:bCs/>
                <w:sz w:val="24"/>
                <w:szCs w:val="24"/>
              </w:rPr>
            </w:pPr>
            <w:r w:rsidRPr="00CA5D4B">
              <w:rPr>
                <w:rFonts w:ascii="Verdana" w:hAnsi="Verdana" w:cs="Arial"/>
                <w:bCs/>
                <w:sz w:val="24"/>
                <w:szCs w:val="24"/>
              </w:rPr>
              <w:t xml:space="preserve">EW responded a few more months would help with statistical significance of trends. </w:t>
            </w:r>
            <w:commentRangeStart w:id="16"/>
          </w:p>
          <w:p w14:paraId="12B8AEDC" w14:textId="0A2D1B34" w:rsidR="00181C1A" w:rsidRPr="00CA5D4B" w:rsidRDefault="00181C1A" w:rsidP="00CA5D4B">
            <w:pPr>
              <w:spacing w:before="120" w:after="120"/>
              <w:jc w:val="both"/>
              <w:rPr>
                <w:rFonts w:ascii="Verdana" w:hAnsi="Verdana" w:cs="Arial"/>
                <w:sz w:val="24"/>
                <w:szCs w:val="24"/>
                <w:lang w:eastAsia="en-GB"/>
              </w:rPr>
            </w:pPr>
            <w:r w:rsidRPr="00CA5D4B">
              <w:rPr>
                <w:rFonts w:ascii="Verdana" w:hAnsi="Verdana" w:cs="Arial"/>
                <w:sz w:val="24"/>
                <w:szCs w:val="24"/>
                <w:lang w:eastAsia="en-GB"/>
              </w:rPr>
              <w:t>T</w:t>
            </w:r>
            <w:r w:rsidRPr="00CA5D4B">
              <w:rPr>
                <w:rFonts w:ascii="Verdana" w:hAnsi="Verdana" w:cs="Arial"/>
                <w:sz w:val="24"/>
                <w:szCs w:val="24"/>
                <w:lang w:val="en-US"/>
              </w:rPr>
              <w:t xml:space="preserve">he committee </w:t>
            </w:r>
            <w:r w:rsidRPr="00CA5D4B">
              <w:rPr>
                <w:rFonts w:ascii="Verdana" w:hAnsi="Verdana" w:cs="Arial"/>
                <w:b/>
                <w:bCs/>
                <w:sz w:val="24"/>
                <w:szCs w:val="24"/>
                <w:lang w:val="en-US"/>
              </w:rPr>
              <w:t xml:space="preserve">noted </w:t>
            </w:r>
            <w:r w:rsidRPr="00CA5D4B">
              <w:rPr>
                <w:rFonts w:ascii="Verdana" w:hAnsi="Verdana" w:cs="Arial"/>
                <w:sz w:val="24"/>
                <w:szCs w:val="24"/>
                <w:lang w:eastAsia="en-GB"/>
              </w:rPr>
              <w:t>the clinically optimised patients report.</w:t>
            </w:r>
            <w:commentRangeEnd w:id="16"/>
            <w:r w:rsidRPr="00CA5D4B">
              <w:rPr>
                <w:rStyle w:val="CommentReference"/>
                <w:rFonts w:ascii="Verdana" w:hAnsi="Verdana"/>
                <w:sz w:val="24"/>
                <w:szCs w:val="24"/>
              </w:rPr>
              <w:commentReference w:id="16"/>
            </w:r>
          </w:p>
        </w:tc>
      </w:tr>
      <w:tr w:rsidR="00181C1A" w:rsidRPr="00CA5D4B" w14:paraId="70D83BA4" w14:textId="77777777" w:rsidTr="00EB3976">
        <w:trPr>
          <w:trHeight w:val="210"/>
        </w:trPr>
        <w:tc>
          <w:tcPr>
            <w:tcW w:w="1560" w:type="dxa"/>
            <w:shd w:val="clear" w:color="auto" w:fill="auto"/>
            <w:tcMar>
              <w:top w:w="80" w:type="dxa"/>
              <w:left w:w="80" w:type="dxa"/>
              <w:bottom w:w="80" w:type="dxa"/>
              <w:right w:w="80" w:type="dxa"/>
            </w:tcMar>
          </w:tcPr>
          <w:p w14:paraId="60A4E896" w14:textId="13FF557B" w:rsidR="00181C1A" w:rsidRPr="00261761" w:rsidRDefault="00261761" w:rsidP="00105437">
            <w:pPr>
              <w:spacing w:before="120" w:after="120" w:line="240" w:lineRule="auto"/>
              <w:jc w:val="both"/>
              <w:rPr>
                <w:rFonts w:ascii="Verdana" w:eastAsia="Arial Unicode MS" w:hAnsi="Verdana" w:cs="Arial"/>
                <w:b/>
                <w:bCs/>
                <w:sz w:val="24"/>
                <w:szCs w:val="24"/>
                <w:bdr w:val="nil"/>
                <w:lang w:val="en-US"/>
              </w:rPr>
            </w:pPr>
            <w:r w:rsidRPr="00261761">
              <w:rPr>
                <w:rFonts w:ascii="Verdana" w:eastAsia="Arial Unicode MS" w:hAnsi="Verdana" w:cs="Arial"/>
                <w:b/>
                <w:bCs/>
                <w:sz w:val="24"/>
                <w:szCs w:val="24"/>
                <w:bdr w:val="nil"/>
                <w:lang w:val="en-US"/>
              </w:rPr>
              <w:lastRenderedPageBreak/>
              <w:t>147/24</w:t>
            </w:r>
          </w:p>
        </w:tc>
        <w:tc>
          <w:tcPr>
            <w:tcW w:w="8505" w:type="dxa"/>
            <w:shd w:val="clear" w:color="auto" w:fill="auto"/>
            <w:tcMar>
              <w:top w:w="80" w:type="dxa"/>
              <w:left w:w="85" w:type="dxa"/>
              <w:bottom w:w="80" w:type="dxa"/>
              <w:right w:w="80" w:type="dxa"/>
            </w:tcMar>
          </w:tcPr>
          <w:p w14:paraId="317BAE3E" w14:textId="603B48A8" w:rsidR="00181C1A" w:rsidRPr="00CA5D4B" w:rsidRDefault="00181C1A" w:rsidP="00105437">
            <w:pPr>
              <w:pStyle w:val="ListParagraph"/>
              <w:spacing w:before="120" w:after="120" w:line="240" w:lineRule="auto"/>
              <w:ind w:left="0"/>
              <w:contextualSpacing w:val="0"/>
              <w:jc w:val="both"/>
              <w:rPr>
                <w:rFonts w:ascii="Verdana" w:hAnsi="Verdana" w:cs="Arial"/>
                <w:b/>
                <w:bCs/>
                <w:sz w:val="24"/>
                <w:szCs w:val="24"/>
              </w:rPr>
            </w:pPr>
            <w:r w:rsidRPr="00CA5D4B">
              <w:rPr>
                <w:rFonts w:ascii="Verdana" w:hAnsi="Verdana" w:cs="Arial"/>
                <w:b/>
                <w:bCs/>
                <w:sz w:val="24"/>
                <w:szCs w:val="24"/>
              </w:rPr>
              <w:t>RESEARCH AND DEVELOPMENT ANNUAL REPORT</w:t>
            </w:r>
          </w:p>
        </w:tc>
      </w:tr>
      <w:tr w:rsidR="00181C1A" w:rsidRPr="00CA5D4B" w14:paraId="1F6E3449" w14:textId="77777777" w:rsidTr="00EB3976">
        <w:trPr>
          <w:trHeight w:val="210"/>
        </w:trPr>
        <w:tc>
          <w:tcPr>
            <w:tcW w:w="1560" w:type="dxa"/>
            <w:shd w:val="clear" w:color="auto" w:fill="auto"/>
            <w:tcMar>
              <w:top w:w="80" w:type="dxa"/>
              <w:left w:w="80" w:type="dxa"/>
              <w:bottom w:w="80" w:type="dxa"/>
              <w:right w:w="80" w:type="dxa"/>
            </w:tcMar>
          </w:tcPr>
          <w:p w14:paraId="3274E87B" w14:textId="77777777" w:rsidR="00181C1A" w:rsidRPr="00CA5D4B" w:rsidRDefault="00181C1A" w:rsidP="00105437">
            <w:pPr>
              <w:spacing w:before="120" w:after="120" w:line="240" w:lineRule="auto"/>
              <w:jc w:val="both"/>
              <w:rPr>
                <w:rFonts w:ascii="Verdana" w:eastAsia="Arial Unicode MS" w:hAnsi="Verdana" w:cs="Arial"/>
                <w:sz w:val="24"/>
                <w:szCs w:val="24"/>
                <w:bdr w:val="nil"/>
                <w:lang w:val="en-US"/>
              </w:rPr>
            </w:pPr>
          </w:p>
        </w:tc>
        <w:tc>
          <w:tcPr>
            <w:tcW w:w="8505" w:type="dxa"/>
            <w:shd w:val="clear" w:color="auto" w:fill="auto"/>
            <w:tcMar>
              <w:top w:w="80" w:type="dxa"/>
              <w:left w:w="85" w:type="dxa"/>
              <w:bottom w:w="80" w:type="dxa"/>
              <w:right w:w="80" w:type="dxa"/>
            </w:tcMar>
          </w:tcPr>
          <w:p w14:paraId="1FAAACA6" w14:textId="56DE669D" w:rsidR="00181C1A" w:rsidRPr="00CA5D4B" w:rsidRDefault="00181C1A" w:rsidP="00181C1A">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The Committee </w:t>
            </w:r>
            <w:r w:rsidRPr="00CA5D4B">
              <w:rPr>
                <w:rFonts w:ascii="Verdana" w:hAnsi="Verdana" w:cs="Arial"/>
                <w:b/>
                <w:bCs/>
                <w:sz w:val="24"/>
                <w:szCs w:val="24"/>
                <w:lang w:eastAsia="en-GB"/>
              </w:rPr>
              <w:t>received</w:t>
            </w:r>
            <w:r w:rsidRPr="00CA5D4B">
              <w:rPr>
                <w:rFonts w:ascii="Verdana" w:hAnsi="Verdana" w:cs="Arial"/>
                <w:sz w:val="24"/>
                <w:szCs w:val="24"/>
                <w:lang w:eastAsia="en-GB"/>
              </w:rPr>
              <w:t xml:space="preserve"> the research and development annual report.</w:t>
            </w:r>
          </w:p>
          <w:p w14:paraId="71AE2D13" w14:textId="2E022C69" w:rsidR="00181C1A" w:rsidRPr="00CA5D4B" w:rsidRDefault="00181C1A" w:rsidP="00181C1A">
            <w:p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In introducing the report, RK highlighted the following points: </w:t>
            </w:r>
          </w:p>
          <w:p w14:paraId="246E71B1" w14:textId="2DE28661" w:rsidR="00181C1A" w:rsidRPr="00CA5D4B" w:rsidRDefault="00376006" w:rsidP="00376006">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During the last financial year there were 150 non-commercial in-house portfolio studies actively recruiting 2,377 patients, along with 36 open commercial studies recruiting 162 patients;</w:t>
            </w:r>
          </w:p>
          <w:p w14:paraId="756FA415" w14:textId="22527208" w:rsidR="00376006" w:rsidRPr="00CA5D4B" w:rsidRDefault="00376006" w:rsidP="00376006">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In addition to the ongoing studies that continue to require clinical study visits for patients in follow-up;</w:t>
            </w:r>
          </w:p>
          <w:p w14:paraId="4FED6510" w14:textId="077C47B7" w:rsidR="00376006" w:rsidRPr="00CA5D4B" w:rsidRDefault="00376006" w:rsidP="00376006">
            <w:pPr>
              <w:pStyle w:val="ListParagraph"/>
              <w:numPr>
                <w:ilvl w:val="0"/>
                <w:numId w:val="25"/>
              </w:numPr>
              <w:spacing w:before="120" w:after="120"/>
              <w:jc w:val="both"/>
              <w:rPr>
                <w:rFonts w:ascii="Verdana" w:hAnsi="Verdana" w:cs="Arial"/>
                <w:sz w:val="24"/>
                <w:szCs w:val="24"/>
                <w:lang w:eastAsia="en-GB"/>
              </w:rPr>
            </w:pPr>
            <w:r w:rsidRPr="00CA5D4B">
              <w:rPr>
                <w:rFonts w:ascii="Verdana" w:hAnsi="Verdana" w:cs="Arial"/>
                <w:sz w:val="24"/>
                <w:szCs w:val="24"/>
                <w:lang w:eastAsia="en-GB"/>
              </w:rPr>
              <w:t xml:space="preserve">Data at the end of the financial year 2023/2024 indicated that the HB had 99 open and recruiting non-portfolio studies; </w:t>
            </w:r>
          </w:p>
          <w:p w14:paraId="291B4B2E" w14:textId="77777777" w:rsidR="00181C1A" w:rsidRPr="00CA5D4B" w:rsidRDefault="00376006" w:rsidP="00376006">
            <w:pPr>
              <w:pStyle w:val="ListParagraph"/>
              <w:numPr>
                <w:ilvl w:val="0"/>
                <w:numId w:val="25"/>
              </w:numPr>
              <w:spacing w:before="120" w:after="120" w:line="240" w:lineRule="auto"/>
              <w:contextualSpacing w:val="0"/>
              <w:jc w:val="both"/>
              <w:rPr>
                <w:rFonts w:ascii="Verdana" w:hAnsi="Verdana" w:cs="Arial"/>
                <w:bCs/>
                <w:sz w:val="24"/>
                <w:szCs w:val="24"/>
              </w:rPr>
            </w:pPr>
            <w:r w:rsidRPr="00CA5D4B">
              <w:rPr>
                <w:rFonts w:ascii="Verdana" w:hAnsi="Verdana" w:cs="Arial"/>
                <w:bCs/>
                <w:sz w:val="24"/>
                <w:szCs w:val="24"/>
              </w:rPr>
              <w:t>There were 16 HB sponsored studies open, with 10 in follow up and 10 aimed at supporting studies undergoing regulatory approval;</w:t>
            </w:r>
          </w:p>
          <w:p w14:paraId="1CC04DB0" w14:textId="77777777" w:rsidR="00376006" w:rsidRPr="00CA5D4B" w:rsidRDefault="00376006" w:rsidP="00376006">
            <w:pPr>
              <w:pStyle w:val="ListParagraph"/>
              <w:numPr>
                <w:ilvl w:val="0"/>
                <w:numId w:val="25"/>
              </w:numPr>
              <w:spacing w:before="120" w:after="120" w:line="240" w:lineRule="auto"/>
              <w:contextualSpacing w:val="0"/>
              <w:jc w:val="both"/>
              <w:rPr>
                <w:rFonts w:ascii="Verdana" w:hAnsi="Verdana" w:cs="Arial"/>
                <w:b/>
                <w:sz w:val="24"/>
                <w:szCs w:val="24"/>
              </w:rPr>
            </w:pPr>
            <w:r w:rsidRPr="00CA5D4B">
              <w:rPr>
                <w:rFonts w:ascii="Verdana" w:hAnsi="Verdana" w:cs="Arial"/>
                <w:bCs/>
                <w:sz w:val="24"/>
                <w:szCs w:val="24"/>
              </w:rPr>
              <w:t>Clinical trials showed the RBT team continued to develop new ways of working for example a dedicated clinical space was opened at a single hospital for patients involved in cancer and haematology-based research trials. A pilot program was introduced allowing medical students to spend time with R&amp;D teams giving them better understanding of the work involved in clinical trials</w:t>
            </w:r>
            <w:r w:rsidRPr="00CA5D4B">
              <w:rPr>
                <w:rFonts w:ascii="Verdana" w:hAnsi="Verdana" w:cs="Arial"/>
                <w:b/>
                <w:sz w:val="24"/>
                <w:szCs w:val="24"/>
              </w:rPr>
              <w:t>;</w:t>
            </w:r>
          </w:p>
          <w:p w14:paraId="5198B394" w14:textId="77777777" w:rsidR="00376006" w:rsidRPr="00CA5D4B" w:rsidRDefault="00376006" w:rsidP="00376006">
            <w:pPr>
              <w:pStyle w:val="ListParagraph"/>
              <w:numPr>
                <w:ilvl w:val="0"/>
                <w:numId w:val="25"/>
              </w:numPr>
              <w:spacing w:before="120" w:after="120" w:line="240" w:lineRule="auto"/>
              <w:contextualSpacing w:val="0"/>
              <w:jc w:val="both"/>
              <w:rPr>
                <w:rFonts w:ascii="Verdana" w:hAnsi="Verdana" w:cs="Arial"/>
                <w:b/>
                <w:sz w:val="24"/>
                <w:szCs w:val="24"/>
              </w:rPr>
            </w:pPr>
            <w:r w:rsidRPr="00CA5D4B">
              <w:rPr>
                <w:rFonts w:ascii="Verdana" w:hAnsi="Verdana" w:cs="Arial"/>
                <w:bCs/>
                <w:sz w:val="24"/>
                <w:szCs w:val="24"/>
              </w:rPr>
              <w:t>there had been positive feedback overall regarding the process. Case studies and examples for each study were included in the annual report</w:t>
            </w:r>
            <w:r w:rsidR="00616ABB" w:rsidRPr="00CA5D4B">
              <w:rPr>
                <w:rFonts w:ascii="Verdana" w:hAnsi="Verdana" w:cs="Arial"/>
                <w:bCs/>
                <w:sz w:val="24"/>
                <w:szCs w:val="24"/>
              </w:rPr>
              <w:t>;</w:t>
            </w:r>
          </w:p>
          <w:p w14:paraId="6B526082" w14:textId="77777777" w:rsidR="00616ABB" w:rsidRPr="00CA5D4B" w:rsidRDefault="00616ABB" w:rsidP="00616ABB">
            <w:pPr>
              <w:pStyle w:val="ListParagraph"/>
              <w:numPr>
                <w:ilvl w:val="0"/>
                <w:numId w:val="25"/>
              </w:numPr>
              <w:spacing w:before="120" w:after="120" w:line="240" w:lineRule="auto"/>
              <w:contextualSpacing w:val="0"/>
              <w:jc w:val="both"/>
              <w:rPr>
                <w:rFonts w:ascii="Verdana" w:hAnsi="Verdana" w:cs="Arial"/>
                <w:b/>
                <w:sz w:val="24"/>
                <w:szCs w:val="24"/>
              </w:rPr>
            </w:pPr>
            <w:r w:rsidRPr="00CA5D4B">
              <w:rPr>
                <w:rFonts w:ascii="Verdana" w:hAnsi="Verdana" w:cs="Arial"/>
                <w:bCs/>
                <w:sz w:val="24"/>
                <w:szCs w:val="24"/>
              </w:rPr>
              <w:t>the report explored new opportunities with RNT including VPAC of the country scheme for pricing, access and growth which was approved by UK Government</w:t>
            </w:r>
          </w:p>
          <w:p w14:paraId="737F1066" w14:textId="77777777" w:rsidR="00616ABB" w:rsidRPr="00CA5D4B" w:rsidRDefault="00616ABB" w:rsidP="00616ABB">
            <w:pPr>
              <w:pStyle w:val="ListParagraph"/>
              <w:numPr>
                <w:ilvl w:val="0"/>
                <w:numId w:val="25"/>
              </w:numPr>
              <w:spacing w:before="120" w:after="120" w:line="240" w:lineRule="auto"/>
              <w:contextualSpacing w:val="0"/>
              <w:jc w:val="both"/>
              <w:rPr>
                <w:rFonts w:ascii="Verdana" w:hAnsi="Verdana" w:cs="Arial"/>
                <w:b/>
                <w:sz w:val="24"/>
                <w:szCs w:val="24"/>
              </w:rPr>
            </w:pPr>
            <w:r w:rsidRPr="00CA5D4B">
              <w:rPr>
                <w:rFonts w:ascii="Verdana" w:hAnsi="Verdana" w:cs="Arial"/>
                <w:bCs/>
                <w:sz w:val="24"/>
                <w:szCs w:val="24"/>
              </w:rPr>
              <w:lastRenderedPageBreak/>
              <w:t>The scheme could bring an additional £30m in funding to Wales over the next five years.</w:t>
            </w:r>
          </w:p>
          <w:p w14:paraId="62B48B46" w14:textId="77777777" w:rsidR="00616ABB" w:rsidRPr="00CA5D4B" w:rsidRDefault="00616ABB" w:rsidP="00616ABB">
            <w:pPr>
              <w:spacing w:before="120" w:after="120" w:line="240" w:lineRule="auto"/>
              <w:jc w:val="both"/>
              <w:rPr>
                <w:rFonts w:ascii="Verdana" w:hAnsi="Verdana" w:cs="Arial"/>
                <w:bCs/>
                <w:sz w:val="24"/>
                <w:szCs w:val="24"/>
              </w:rPr>
            </w:pPr>
            <w:r w:rsidRPr="00CA5D4B">
              <w:rPr>
                <w:rFonts w:ascii="Verdana" w:hAnsi="Verdana" w:cs="Arial"/>
                <w:bCs/>
                <w:sz w:val="24"/>
                <w:szCs w:val="24"/>
              </w:rPr>
              <w:t>SS invited questions:</w:t>
            </w:r>
          </w:p>
          <w:p w14:paraId="07AA2784" w14:textId="77777777" w:rsidR="00616ABB" w:rsidRPr="00CA5D4B" w:rsidRDefault="00616ABB" w:rsidP="00616ABB">
            <w:pPr>
              <w:spacing w:before="120" w:after="120" w:line="240" w:lineRule="auto"/>
              <w:jc w:val="both"/>
              <w:rPr>
                <w:rFonts w:ascii="Verdana" w:hAnsi="Verdana" w:cs="Arial"/>
                <w:bCs/>
                <w:sz w:val="24"/>
                <w:szCs w:val="24"/>
              </w:rPr>
            </w:pPr>
            <w:r w:rsidRPr="00CA5D4B">
              <w:rPr>
                <w:rFonts w:ascii="Verdana" w:hAnsi="Verdana" w:cs="Arial"/>
                <w:bCs/>
                <w:sz w:val="24"/>
                <w:szCs w:val="24"/>
              </w:rPr>
              <w:t xml:space="preserve">NZ stated this was a great piece of work and something that should likely see more of at the board. However, one key aspect NZ said needed to be understood better was the capacity of staff to engage in research. Assurance on decision need to be clearer regarding capacity ensuring staff involvement in research does not place excessive demands on their primary duties or negatively impact patient care. NZ also made a suggestion about improving internal collaboration, particularly by pulling partners together. NZ said she would work with the university in the area. NZ believed the issues aligned perfectly with the new committee established for research and innovation. Additionally, there was significant potential to involve the charity team not only in supporting funding for research but also in helping to secure grants, which NZ believed would be received well. </w:t>
            </w:r>
          </w:p>
          <w:p w14:paraId="5346FFB9" w14:textId="77777777" w:rsidR="00616ABB" w:rsidRPr="00CA5D4B" w:rsidRDefault="00616ABB" w:rsidP="00616ABB">
            <w:pPr>
              <w:spacing w:before="120" w:after="120" w:line="240" w:lineRule="auto"/>
              <w:jc w:val="both"/>
              <w:rPr>
                <w:rFonts w:ascii="Verdana" w:hAnsi="Verdana" w:cs="Arial"/>
                <w:bCs/>
                <w:sz w:val="24"/>
                <w:szCs w:val="24"/>
              </w:rPr>
            </w:pPr>
            <w:r w:rsidRPr="00CA5D4B">
              <w:rPr>
                <w:rFonts w:ascii="Verdana" w:hAnsi="Verdana" w:cs="Arial"/>
                <w:bCs/>
                <w:sz w:val="24"/>
                <w:szCs w:val="24"/>
              </w:rPr>
              <w:t xml:space="preserve">RK thanked </w:t>
            </w:r>
            <w:r w:rsidR="0039441A" w:rsidRPr="00CA5D4B">
              <w:rPr>
                <w:rFonts w:ascii="Verdana" w:hAnsi="Verdana" w:cs="Arial"/>
                <w:bCs/>
                <w:sz w:val="24"/>
                <w:szCs w:val="24"/>
              </w:rPr>
              <w:t>NZ and revisited the points that had been raised. RK mentioned that they are the only HB in Wales that recognises the research as part of the job planning tariff. This meant clinicians can demonstrate their involvement in research to show tangible outcomes. RK stated regarding partnership working, they are collaborating with the university but also exploring other university sites. RK said a recent discussion at the board level including JCC, a paper will be present to the management board on 20</w:t>
            </w:r>
            <w:r w:rsidR="0039441A" w:rsidRPr="00CA5D4B">
              <w:rPr>
                <w:rFonts w:ascii="Verdana" w:hAnsi="Verdana" w:cs="Arial"/>
                <w:bCs/>
                <w:sz w:val="24"/>
                <w:szCs w:val="24"/>
                <w:vertAlign w:val="superscript"/>
              </w:rPr>
              <w:t>th</w:t>
            </w:r>
            <w:r w:rsidR="0039441A" w:rsidRPr="00CA5D4B">
              <w:rPr>
                <w:rFonts w:ascii="Verdana" w:hAnsi="Verdana" w:cs="Arial"/>
                <w:bCs/>
                <w:sz w:val="24"/>
                <w:szCs w:val="24"/>
              </w:rPr>
              <w:t xml:space="preserve"> November.</w:t>
            </w:r>
          </w:p>
          <w:p w14:paraId="4EFC5EC4" w14:textId="6649F6A0" w:rsidR="0039441A" w:rsidRPr="00CA5D4B" w:rsidRDefault="0039441A" w:rsidP="00616ABB">
            <w:pPr>
              <w:spacing w:before="120" w:after="120" w:line="240" w:lineRule="auto"/>
              <w:jc w:val="both"/>
              <w:rPr>
                <w:rFonts w:ascii="Verdana" w:hAnsi="Verdana" w:cs="Arial"/>
                <w:bCs/>
                <w:sz w:val="24"/>
                <w:szCs w:val="24"/>
              </w:rPr>
            </w:pPr>
            <w:r w:rsidRPr="00CA5D4B">
              <w:rPr>
                <w:rFonts w:ascii="Verdana" w:hAnsi="Verdana" w:cs="Arial"/>
                <w:bCs/>
                <w:sz w:val="24"/>
                <w:szCs w:val="24"/>
              </w:rPr>
              <w:t>SS queried the paper noting that it was described as fin</w:t>
            </w:r>
            <w:r w:rsidR="00E83469">
              <w:rPr>
                <w:rFonts w:ascii="Verdana" w:hAnsi="Verdana" w:cs="Arial"/>
                <w:bCs/>
                <w:sz w:val="24"/>
                <w:szCs w:val="24"/>
              </w:rPr>
              <w:t>ancially</w:t>
            </w:r>
            <w:r w:rsidRPr="00CA5D4B">
              <w:rPr>
                <w:rFonts w:ascii="Verdana" w:hAnsi="Verdana" w:cs="Arial"/>
                <w:bCs/>
                <w:sz w:val="24"/>
                <w:szCs w:val="24"/>
              </w:rPr>
              <w:t xml:space="preserve"> neutral. SS asked whether, if one of the SBUHB staff members, such as a doctor spent a session per week on research, the salary for that session would it be funded by the organisation running the project? </w:t>
            </w:r>
          </w:p>
          <w:p w14:paraId="1775E8BD" w14:textId="77777777" w:rsidR="0039441A" w:rsidRPr="00CA5D4B" w:rsidRDefault="0039441A" w:rsidP="00616ABB">
            <w:pPr>
              <w:spacing w:before="120" w:after="120" w:line="240" w:lineRule="auto"/>
              <w:jc w:val="both"/>
              <w:rPr>
                <w:rFonts w:ascii="Verdana" w:hAnsi="Verdana" w:cs="Arial"/>
                <w:bCs/>
                <w:sz w:val="24"/>
                <w:szCs w:val="24"/>
              </w:rPr>
            </w:pPr>
            <w:r w:rsidRPr="00CA5D4B">
              <w:rPr>
                <w:rFonts w:ascii="Verdana" w:hAnsi="Verdana" w:cs="Arial"/>
                <w:bCs/>
                <w:sz w:val="24"/>
                <w:szCs w:val="24"/>
              </w:rPr>
              <w:t>RK said staff are encouraged to ensure that their research grant applications are submitted and that the funding would be secured through the appropriate channels</w:t>
            </w:r>
            <w:r w:rsidR="00CA5D4B" w:rsidRPr="00CA5D4B">
              <w:rPr>
                <w:rFonts w:ascii="Verdana" w:hAnsi="Verdana" w:cs="Arial"/>
                <w:bCs/>
                <w:sz w:val="24"/>
                <w:szCs w:val="24"/>
              </w:rPr>
              <w:t xml:space="preserve">. RK said while there are strict criteria’s to </w:t>
            </w:r>
            <w:proofErr w:type="gramStart"/>
            <w:r w:rsidR="00CA5D4B" w:rsidRPr="00CA5D4B">
              <w:rPr>
                <w:rFonts w:ascii="Verdana" w:hAnsi="Verdana" w:cs="Arial"/>
                <w:bCs/>
                <w:sz w:val="24"/>
                <w:szCs w:val="24"/>
              </w:rPr>
              <w:t>follow</w:t>
            </w:r>
            <w:proofErr w:type="gramEnd"/>
            <w:r w:rsidR="00CA5D4B" w:rsidRPr="00CA5D4B">
              <w:rPr>
                <w:rFonts w:ascii="Verdana" w:hAnsi="Verdana" w:cs="Arial"/>
                <w:bCs/>
                <w:sz w:val="24"/>
                <w:szCs w:val="24"/>
              </w:rPr>
              <w:t xml:space="preserve"> we want to build a strong portfolio of studies, particularly those involving partnerships.</w:t>
            </w:r>
          </w:p>
          <w:p w14:paraId="28D3E236" w14:textId="77777777" w:rsidR="00CA5D4B" w:rsidRPr="00CA5D4B" w:rsidRDefault="00CA5D4B" w:rsidP="00616ABB">
            <w:pPr>
              <w:spacing w:before="120" w:after="120" w:line="240" w:lineRule="auto"/>
              <w:jc w:val="both"/>
              <w:rPr>
                <w:rFonts w:ascii="Verdana" w:hAnsi="Verdana" w:cs="Arial"/>
                <w:bCs/>
                <w:sz w:val="24"/>
                <w:szCs w:val="24"/>
              </w:rPr>
            </w:pPr>
            <w:r w:rsidRPr="00CA5D4B">
              <w:rPr>
                <w:rFonts w:ascii="Verdana" w:hAnsi="Verdana" w:cs="Arial"/>
                <w:bCs/>
                <w:sz w:val="24"/>
                <w:szCs w:val="24"/>
              </w:rPr>
              <w:t xml:space="preserve">SS asked if it was known how much would be spent on research sessions each year. </w:t>
            </w:r>
          </w:p>
          <w:p w14:paraId="58AD9424" w14:textId="1AA903F2" w:rsidR="00CA5D4B" w:rsidRPr="00CA5D4B" w:rsidRDefault="00CA5D4B" w:rsidP="00616ABB">
            <w:pPr>
              <w:spacing w:before="120" w:after="120" w:line="240" w:lineRule="auto"/>
              <w:jc w:val="both"/>
              <w:rPr>
                <w:rFonts w:ascii="Verdana" w:hAnsi="Verdana" w:cs="Arial"/>
                <w:bCs/>
                <w:sz w:val="24"/>
                <w:szCs w:val="24"/>
              </w:rPr>
            </w:pPr>
            <w:r w:rsidRPr="00CA5D4B">
              <w:rPr>
                <w:rFonts w:ascii="Verdana" w:hAnsi="Verdana" w:cs="Arial"/>
                <w:bCs/>
                <w:sz w:val="24"/>
                <w:szCs w:val="24"/>
              </w:rPr>
              <w:t xml:space="preserve">RK did not have the answer to hand but could provide it once sought. </w:t>
            </w:r>
          </w:p>
          <w:p w14:paraId="610924F1" w14:textId="159EDA65" w:rsidR="00CA5D4B" w:rsidRPr="00CA5D4B" w:rsidRDefault="00CA5D4B" w:rsidP="00616ABB">
            <w:pPr>
              <w:spacing w:before="120" w:after="120" w:line="240" w:lineRule="auto"/>
              <w:jc w:val="both"/>
              <w:rPr>
                <w:rFonts w:ascii="Verdana" w:hAnsi="Verdana" w:cs="Arial"/>
                <w:bCs/>
                <w:sz w:val="24"/>
                <w:szCs w:val="24"/>
              </w:rPr>
            </w:pPr>
            <w:r w:rsidRPr="00CA5D4B">
              <w:rPr>
                <w:rFonts w:ascii="Verdana" w:hAnsi="Verdana" w:cs="Arial"/>
                <w:bCs/>
                <w:sz w:val="24"/>
                <w:szCs w:val="24"/>
              </w:rPr>
              <w:t>RK informed the research facility was at Singleton at the university building.</w:t>
            </w:r>
          </w:p>
          <w:p w14:paraId="4A0791B9" w14:textId="69EF08CE" w:rsidR="00CA5D4B" w:rsidRPr="00CA5D4B" w:rsidRDefault="00CA5D4B" w:rsidP="00CA5D4B">
            <w:pPr>
              <w:spacing w:before="120" w:after="120"/>
              <w:jc w:val="both"/>
              <w:rPr>
                <w:rFonts w:ascii="Verdana" w:hAnsi="Verdana" w:cs="Arial"/>
                <w:sz w:val="24"/>
                <w:szCs w:val="24"/>
                <w:lang w:eastAsia="en-GB"/>
              </w:rPr>
            </w:pPr>
            <w:r w:rsidRPr="00CA5D4B">
              <w:rPr>
                <w:rFonts w:ascii="Verdana" w:hAnsi="Verdana" w:cs="Arial"/>
                <w:sz w:val="24"/>
                <w:szCs w:val="24"/>
                <w:lang w:eastAsia="en-GB"/>
              </w:rPr>
              <w:t>T</w:t>
            </w:r>
            <w:r w:rsidRPr="00CA5D4B">
              <w:rPr>
                <w:rFonts w:ascii="Verdana" w:hAnsi="Verdana" w:cs="Arial"/>
                <w:sz w:val="24"/>
                <w:szCs w:val="24"/>
                <w:lang w:val="en-US"/>
              </w:rPr>
              <w:t xml:space="preserve">he committee </w:t>
            </w:r>
            <w:r w:rsidRPr="00CA5D4B">
              <w:rPr>
                <w:rFonts w:ascii="Verdana" w:hAnsi="Verdana" w:cs="Arial"/>
                <w:b/>
                <w:bCs/>
                <w:sz w:val="24"/>
                <w:szCs w:val="24"/>
                <w:lang w:val="en-US"/>
              </w:rPr>
              <w:t xml:space="preserve">noted the </w:t>
            </w:r>
            <w:r w:rsidRPr="00CA5D4B">
              <w:rPr>
                <w:rFonts w:ascii="Verdana" w:hAnsi="Verdana" w:cs="Arial"/>
                <w:sz w:val="24"/>
                <w:szCs w:val="24"/>
                <w:lang w:eastAsia="en-GB"/>
              </w:rPr>
              <w:t xml:space="preserve">research and </w:t>
            </w:r>
            <w:commentRangeStart w:id="17"/>
            <w:r w:rsidRPr="00CA5D4B">
              <w:rPr>
                <w:rFonts w:ascii="Verdana" w:hAnsi="Verdana" w:cs="Arial"/>
                <w:sz w:val="24"/>
                <w:szCs w:val="24"/>
                <w:lang w:eastAsia="en-GB"/>
              </w:rPr>
              <w:t>development annual report</w:t>
            </w:r>
            <w:commentRangeEnd w:id="17"/>
            <w:r w:rsidRPr="00CA5D4B">
              <w:rPr>
                <w:rStyle w:val="CommentReference"/>
                <w:rFonts w:ascii="Verdana" w:hAnsi="Verdana"/>
                <w:sz w:val="24"/>
                <w:szCs w:val="24"/>
              </w:rPr>
              <w:commentReference w:id="17"/>
            </w:r>
            <w:r w:rsidRPr="00CA5D4B">
              <w:rPr>
                <w:rFonts w:ascii="Verdana" w:hAnsi="Verdana" w:cs="Arial"/>
                <w:sz w:val="24"/>
                <w:szCs w:val="24"/>
                <w:lang w:eastAsia="en-GB"/>
              </w:rPr>
              <w:t>.</w:t>
            </w:r>
          </w:p>
        </w:tc>
      </w:tr>
      <w:tr w:rsidR="00CA5D4B" w:rsidRPr="00CA5D4B" w14:paraId="760EA2A9" w14:textId="77777777" w:rsidTr="00EB3976">
        <w:trPr>
          <w:trHeight w:val="210"/>
        </w:trPr>
        <w:tc>
          <w:tcPr>
            <w:tcW w:w="1560" w:type="dxa"/>
            <w:shd w:val="clear" w:color="auto" w:fill="auto"/>
            <w:tcMar>
              <w:top w:w="80" w:type="dxa"/>
              <w:left w:w="80" w:type="dxa"/>
              <w:bottom w:w="80" w:type="dxa"/>
              <w:right w:w="80" w:type="dxa"/>
            </w:tcMar>
          </w:tcPr>
          <w:p w14:paraId="74102A20" w14:textId="688C973E" w:rsidR="00CA5D4B" w:rsidRPr="00261761" w:rsidRDefault="00261761" w:rsidP="00105437">
            <w:pPr>
              <w:spacing w:before="120" w:after="120" w:line="240" w:lineRule="auto"/>
              <w:jc w:val="both"/>
              <w:rPr>
                <w:rFonts w:ascii="Verdana" w:eastAsia="Arial Unicode MS" w:hAnsi="Verdana" w:cs="Arial"/>
                <w:b/>
                <w:bCs/>
                <w:sz w:val="24"/>
                <w:szCs w:val="24"/>
                <w:bdr w:val="nil"/>
                <w:lang w:val="en-US"/>
              </w:rPr>
            </w:pPr>
            <w:r w:rsidRPr="00261761">
              <w:rPr>
                <w:rFonts w:ascii="Verdana" w:eastAsia="Arial Unicode MS" w:hAnsi="Verdana" w:cs="Arial"/>
                <w:b/>
                <w:bCs/>
                <w:sz w:val="24"/>
                <w:szCs w:val="24"/>
                <w:bdr w:val="nil"/>
                <w:lang w:val="en-US"/>
              </w:rPr>
              <w:lastRenderedPageBreak/>
              <w:t>148/24</w:t>
            </w:r>
          </w:p>
        </w:tc>
        <w:tc>
          <w:tcPr>
            <w:tcW w:w="8505" w:type="dxa"/>
            <w:shd w:val="clear" w:color="auto" w:fill="auto"/>
            <w:tcMar>
              <w:top w:w="80" w:type="dxa"/>
              <w:left w:w="85" w:type="dxa"/>
              <w:bottom w:w="80" w:type="dxa"/>
              <w:right w:w="80" w:type="dxa"/>
            </w:tcMar>
          </w:tcPr>
          <w:p w14:paraId="2B2CF062" w14:textId="3504F552" w:rsidR="00CA5D4B" w:rsidRPr="00CA5D4B" w:rsidRDefault="00CA5D4B" w:rsidP="00105437">
            <w:pPr>
              <w:pStyle w:val="ListParagraph"/>
              <w:spacing w:before="120" w:after="120" w:line="240" w:lineRule="auto"/>
              <w:ind w:left="0"/>
              <w:contextualSpacing w:val="0"/>
              <w:jc w:val="both"/>
              <w:rPr>
                <w:rFonts w:ascii="Verdana" w:hAnsi="Verdana" w:cs="Arial"/>
                <w:b/>
                <w:sz w:val="24"/>
                <w:szCs w:val="24"/>
              </w:rPr>
            </w:pPr>
            <w:r w:rsidRPr="00CA5D4B">
              <w:rPr>
                <w:rFonts w:ascii="Verdana" w:hAnsi="Verdana" w:cs="Arial"/>
                <w:b/>
                <w:sz w:val="24"/>
                <w:szCs w:val="24"/>
              </w:rPr>
              <w:t>JOINT COMMISSIONG COMMITTEE QUALITY AND PATIENT SAFETY COMMITTEE REPORT</w:t>
            </w:r>
          </w:p>
        </w:tc>
      </w:tr>
      <w:tr w:rsidR="00CA5D4B" w:rsidRPr="00CA5D4B" w14:paraId="5EE0A4E8" w14:textId="77777777" w:rsidTr="00EB3976">
        <w:trPr>
          <w:trHeight w:val="210"/>
        </w:trPr>
        <w:tc>
          <w:tcPr>
            <w:tcW w:w="1560" w:type="dxa"/>
            <w:shd w:val="clear" w:color="auto" w:fill="auto"/>
            <w:tcMar>
              <w:top w:w="80" w:type="dxa"/>
              <w:left w:w="80" w:type="dxa"/>
              <w:bottom w:w="80" w:type="dxa"/>
              <w:right w:w="80" w:type="dxa"/>
            </w:tcMar>
          </w:tcPr>
          <w:p w14:paraId="2A831D0A" w14:textId="77777777" w:rsidR="00CA5D4B" w:rsidRPr="00CA5D4B" w:rsidRDefault="00CA5D4B" w:rsidP="00105437">
            <w:pPr>
              <w:spacing w:before="120" w:after="120" w:line="240" w:lineRule="auto"/>
              <w:jc w:val="both"/>
              <w:rPr>
                <w:rFonts w:ascii="Verdana" w:eastAsia="Arial Unicode MS" w:hAnsi="Verdana" w:cs="Arial"/>
                <w:sz w:val="24"/>
                <w:szCs w:val="24"/>
                <w:bdr w:val="nil"/>
                <w:lang w:val="en-US"/>
              </w:rPr>
            </w:pPr>
          </w:p>
        </w:tc>
        <w:tc>
          <w:tcPr>
            <w:tcW w:w="8505" w:type="dxa"/>
            <w:shd w:val="clear" w:color="auto" w:fill="auto"/>
            <w:tcMar>
              <w:top w:w="80" w:type="dxa"/>
              <w:left w:w="85" w:type="dxa"/>
              <w:bottom w:w="80" w:type="dxa"/>
              <w:right w:w="80" w:type="dxa"/>
            </w:tcMar>
          </w:tcPr>
          <w:p w14:paraId="02FDD4FD" w14:textId="52DA7416" w:rsidR="00CA5D4B" w:rsidRPr="00CA5D4B" w:rsidRDefault="00CA5D4B" w:rsidP="00CA5D4B">
            <w:pPr>
              <w:spacing w:before="120" w:after="120"/>
              <w:jc w:val="both"/>
              <w:rPr>
                <w:rFonts w:ascii="Verdana" w:hAnsi="Verdana" w:cs="Arial"/>
                <w:b/>
                <w:sz w:val="24"/>
                <w:szCs w:val="24"/>
              </w:rPr>
            </w:pPr>
            <w:r w:rsidRPr="00CA5D4B">
              <w:rPr>
                <w:rFonts w:ascii="Verdana" w:hAnsi="Verdana" w:cs="Arial"/>
                <w:sz w:val="24"/>
                <w:szCs w:val="24"/>
                <w:lang w:eastAsia="en-GB"/>
              </w:rPr>
              <w:t xml:space="preserve">The Committee </w:t>
            </w:r>
            <w:r w:rsidRPr="00CA5D4B">
              <w:rPr>
                <w:rFonts w:ascii="Verdana" w:hAnsi="Verdana" w:cs="Arial"/>
                <w:b/>
                <w:bCs/>
                <w:sz w:val="24"/>
                <w:szCs w:val="24"/>
                <w:lang w:eastAsia="en-GB"/>
              </w:rPr>
              <w:t xml:space="preserve">noted receipt </w:t>
            </w:r>
            <w:r w:rsidRPr="00CA5D4B">
              <w:rPr>
                <w:rFonts w:ascii="Verdana" w:hAnsi="Verdana" w:cs="Arial"/>
                <w:sz w:val="24"/>
                <w:szCs w:val="24"/>
                <w:lang w:eastAsia="en-GB"/>
              </w:rPr>
              <w:t xml:space="preserve">of the Joint Commissioning Committee Quality and Patient Safety Committee report. </w:t>
            </w:r>
          </w:p>
        </w:tc>
      </w:tr>
      <w:tr w:rsidR="00CA5D4B" w:rsidRPr="00CA5D4B" w14:paraId="4472270C" w14:textId="77777777" w:rsidTr="00EB3976">
        <w:trPr>
          <w:trHeight w:val="210"/>
        </w:trPr>
        <w:tc>
          <w:tcPr>
            <w:tcW w:w="1560" w:type="dxa"/>
            <w:shd w:val="clear" w:color="auto" w:fill="auto"/>
            <w:tcMar>
              <w:top w:w="80" w:type="dxa"/>
              <w:left w:w="80" w:type="dxa"/>
              <w:bottom w:w="80" w:type="dxa"/>
              <w:right w:w="80" w:type="dxa"/>
            </w:tcMar>
          </w:tcPr>
          <w:p w14:paraId="26963135" w14:textId="2CC8BDF4" w:rsidR="00CA5D4B" w:rsidRPr="00261761" w:rsidRDefault="00261761" w:rsidP="00105437">
            <w:pPr>
              <w:spacing w:before="120" w:after="120" w:line="240" w:lineRule="auto"/>
              <w:jc w:val="both"/>
              <w:rPr>
                <w:rFonts w:ascii="Verdana" w:eastAsia="Arial Unicode MS" w:hAnsi="Verdana" w:cs="Arial"/>
                <w:b/>
                <w:bCs/>
                <w:sz w:val="24"/>
                <w:szCs w:val="24"/>
                <w:bdr w:val="nil"/>
                <w:lang w:val="en-US"/>
              </w:rPr>
            </w:pPr>
            <w:r w:rsidRPr="00261761">
              <w:rPr>
                <w:rFonts w:ascii="Verdana" w:eastAsia="Arial Unicode MS" w:hAnsi="Verdana" w:cs="Arial"/>
                <w:b/>
                <w:bCs/>
                <w:sz w:val="24"/>
                <w:szCs w:val="24"/>
                <w:bdr w:val="nil"/>
                <w:lang w:val="en-US"/>
              </w:rPr>
              <w:t>149/24</w:t>
            </w:r>
          </w:p>
        </w:tc>
        <w:tc>
          <w:tcPr>
            <w:tcW w:w="8505" w:type="dxa"/>
            <w:shd w:val="clear" w:color="auto" w:fill="auto"/>
            <w:tcMar>
              <w:top w:w="80" w:type="dxa"/>
              <w:left w:w="85" w:type="dxa"/>
              <w:bottom w:w="80" w:type="dxa"/>
              <w:right w:w="80" w:type="dxa"/>
            </w:tcMar>
          </w:tcPr>
          <w:p w14:paraId="6AEA9565" w14:textId="3FEC4AED" w:rsidR="00CA5D4B" w:rsidRPr="00CA5D4B" w:rsidRDefault="00CA5D4B" w:rsidP="00CA5D4B">
            <w:pPr>
              <w:spacing w:before="120" w:after="120"/>
              <w:jc w:val="both"/>
              <w:rPr>
                <w:rFonts w:ascii="Verdana" w:hAnsi="Verdana" w:cs="Arial"/>
                <w:b/>
                <w:bCs/>
                <w:sz w:val="24"/>
                <w:szCs w:val="24"/>
                <w:lang w:eastAsia="en-GB"/>
              </w:rPr>
            </w:pPr>
            <w:r w:rsidRPr="00CA5D4B">
              <w:rPr>
                <w:rFonts w:ascii="Verdana" w:hAnsi="Verdana" w:cs="Arial"/>
                <w:b/>
                <w:bCs/>
                <w:sz w:val="24"/>
                <w:szCs w:val="24"/>
              </w:rPr>
              <w:t>ITEMS TO REFER TO OTHER COMMITTEES</w:t>
            </w:r>
          </w:p>
        </w:tc>
      </w:tr>
      <w:tr w:rsidR="00CA5D4B" w:rsidRPr="00CA5D4B" w14:paraId="09FAACCB" w14:textId="77777777" w:rsidTr="00EB3976">
        <w:trPr>
          <w:trHeight w:val="210"/>
        </w:trPr>
        <w:tc>
          <w:tcPr>
            <w:tcW w:w="1560" w:type="dxa"/>
            <w:shd w:val="clear" w:color="auto" w:fill="auto"/>
            <w:tcMar>
              <w:top w:w="80" w:type="dxa"/>
              <w:left w:w="80" w:type="dxa"/>
              <w:bottom w:w="80" w:type="dxa"/>
              <w:right w:w="80" w:type="dxa"/>
            </w:tcMar>
          </w:tcPr>
          <w:p w14:paraId="6A50CBCD" w14:textId="77777777" w:rsidR="00CA5D4B" w:rsidRPr="00CA5D4B" w:rsidRDefault="00CA5D4B" w:rsidP="00105437">
            <w:pPr>
              <w:spacing w:before="120" w:after="120" w:line="240" w:lineRule="auto"/>
              <w:jc w:val="both"/>
              <w:rPr>
                <w:rFonts w:ascii="Verdana" w:eastAsia="Arial Unicode MS" w:hAnsi="Verdana" w:cs="Arial"/>
                <w:sz w:val="24"/>
                <w:szCs w:val="24"/>
                <w:bdr w:val="nil"/>
                <w:lang w:val="en-US"/>
              </w:rPr>
            </w:pPr>
          </w:p>
        </w:tc>
        <w:tc>
          <w:tcPr>
            <w:tcW w:w="8505" w:type="dxa"/>
            <w:shd w:val="clear" w:color="auto" w:fill="auto"/>
            <w:tcMar>
              <w:top w:w="80" w:type="dxa"/>
              <w:left w:w="85" w:type="dxa"/>
              <w:bottom w:w="80" w:type="dxa"/>
              <w:right w:w="80" w:type="dxa"/>
            </w:tcMar>
          </w:tcPr>
          <w:p w14:paraId="38A76C83" w14:textId="0DBCA8A8" w:rsidR="00CA5D4B" w:rsidRPr="00CA5D4B" w:rsidRDefault="00CA5D4B" w:rsidP="00CA5D4B">
            <w:pPr>
              <w:spacing w:before="120" w:after="120"/>
              <w:jc w:val="both"/>
              <w:rPr>
                <w:rFonts w:ascii="Verdana" w:hAnsi="Verdana" w:cs="Arial"/>
                <w:sz w:val="24"/>
                <w:szCs w:val="24"/>
                <w:lang w:eastAsia="en-GB"/>
              </w:rPr>
            </w:pPr>
            <w:r w:rsidRPr="00CA5D4B">
              <w:rPr>
                <w:rFonts w:ascii="Verdana" w:hAnsi="Verdana" w:cs="Arial"/>
                <w:sz w:val="24"/>
                <w:szCs w:val="24"/>
                <w:lang w:eastAsia="en-GB"/>
              </w:rPr>
              <w:t>There were no items to refer.</w:t>
            </w:r>
          </w:p>
        </w:tc>
      </w:tr>
      <w:tr w:rsidR="00CA5D4B" w:rsidRPr="00CA5D4B" w14:paraId="451D9A62" w14:textId="77777777" w:rsidTr="00EB3976">
        <w:trPr>
          <w:trHeight w:val="210"/>
        </w:trPr>
        <w:tc>
          <w:tcPr>
            <w:tcW w:w="1560" w:type="dxa"/>
            <w:shd w:val="clear" w:color="auto" w:fill="auto"/>
            <w:tcMar>
              <w:top w:w="80" w:type="dxa"/>
              <w:left w:w="80" w:type="dxa"/>
              <w:bottom w:w="80" w:type="dxa"/>
              <w:right w:w="80" w:type="dxa"/>
            </w:tcMar>
          </w:tcPr>
          <w:p w14:paraId="71F25B5F" w14:textId="0069D864" w:rsidR="00CA5D4B" w:rsidRPr="00261761" w:rsidRDefault="00261761" w:rsidP="00105437">
            <w:pPr>
              <w:spacing w:before="120" w:after="120" w:line="240" w:lineRule="auto"/>
              <w:jc w:val="both"/>
              <w:rPr>
                <w:rFonts w:ascii="Verdana" w:eastAsia="Arial Unicode MS" w:hAnsi="Verdana" w:cs="Arial"/>
                <w:b/>
                <w:bCs/>
                <w:sz w:val="24"/>
                <w:szCs w:val="24"/>
                <w:bdr w:val="nil"/>
                <w:lang w:val="en-US"/>
              </w:rPr>
            </w:pPr>
            <w:r w:rsidRPr="00261761">
              <w:rPr>
                <w:rFonts w:ascii="Verdana" w:eastAsia="Arial Unicode MS" w:hAnsi="Verdana" w:cs="Arial"/>
                <w:b/>
                <w:bCs/>
                <w:sz w:val="24"/>
                <w:szCs w:val="24"/>
                <w:bdr w:val="nil"/>
                <w:lang w:val="en-US"/>
              </w:rPr>
              <w:t>150/24</w:t>
            </w:r>
          </w:p>
        </w:tc>
        <w:tc>
          <w:tcPr>
            <w:tcW w:w="8505" w:type="dxa"/>
            <w:shd w:val="clear" w:color="auto" w:fill="auto"/>
            <w:tcMar>
              <w:top w:w="80" w:type="dxa"/>
              <w:left w:w="85" w:type="dxa"/>
              <w:bottom w:w="80" w:type="dxa"/>
              <w:right w:w="80" w:type="dxa"/>
            </w:tcMar>
          </w:tcPr>
          <w:p w14:paraId="79A8359C" w14:textId="3BEC5B4D" w:rsidR="00CA5D4B" w:rsidRPr="00CA5D4B" w:rsidRDefault="00CA5D4B" w:rsidP="00CA5D4B">
            <w:pPr>
              <w:spacing w:before="120" w:after="120"/>
              <w:jc w:val="both"/>
              <w:rPr>
                <w:rFonts w:ascii="Verdana" w:hAnsi="Verdana" w:cs="Arial"/>
                <w:b/>
                <w:bCs/>
                <w:sz w:val="24"/>
                <w:szCs w:val="24"/>
                <w:lang w:eastAsia="en-GB"/>
              </w:rPr>
            </w:pPr>
            <w:r w:rsidRPr="00CA5D4B">
              <w:rPr>
                <w:rFonts w:ascii="Verdana" w:hAnsi="Verdana" w:cs="Arial"/>
                <w:b/>
                <w:bCs/>
                <w:sz w:val="24"/>
                <w:szCs w:val="24"/>
                <w:lang w:eastAsia="en-GB"/>
              </w:rPr>
              <w:t>ANY OTHER BUSINESS</w:t>
            </w:r>
          </w:p>
        </w:tc>
      </w:tr>
      <w:tr w:rsidR="00CA5D4B" w:rsidRPr="00CA5D4B" w14:paraId="664F7A96" w14:textId="77777777" w:rsidTr="00EB3976">
        <w:trPr>
          <w:trHeight w:val="210"/>
        </w:trPr>
        <w:tc>
          <w:tcPr>
            <w:tcW w:w="1560" w:type="dxa"/>
            <w:shd w:val="clear" w:color="auto" w:fill="auto"/>
            <w:tcMar>
              <w:top w:w="80" w:type="dxa"/>
              <w:left w:w="80" w:type="dxa"/>
              <w:bottom w:w="80" w:type="dxa"/>
              <w:right w:w="80" w:type="dxa"/>
            </w:tcMar>
          </w:tcPr>
          <w:p w14:paraId="1BB86D0F" w14:textId="77777777" w:rsidR="00CA5D4B" w:rsidRPr="00CA5D4B" w:rsidRDefault="00CA5D4B" w:rsidP="00105437">
            <w:pPr>
              <w:spacing w:before="120" w:after="120" w:line="240" w:lineRule="auto"/>
              <w:jc w:val="both"/>
              <w:rPr>
                <w:rFonts w:ascii="Verdana" w:eastAsia="Arial Unicode MS" w:hAnsi="Verdana" w:cs="Arial"/>
                <w:sz w:val="24"/>
                <w:szCs w:val="24"/>
                <w:bdr w:val="nil"/>
                <w:lang w:val="en-US"/>
              </w:rPr>
            </w:pPr>
          </w:p>
        </w:tc>
        <w:tc>
          <w:tcPr>
            <w:tcW w:w="8505" w:type="dxa"/>
            <w:shd w:val="clear" w:color="auto" w:fill="auto"/>
            <w:tcMar>
              <w:top w:w="80" w:type="dxa"/>
              <w:left w:w="85" w:type="dxa"/>
              <w:bottom w:w="80" w:type="dxa"/>
              <w:right w:w="80" w:type="dxa"/>
            </w:tcMar>
          </w:tcPr>
          <w:p w14:paraId="0D3C888E" w14:textId="7111AE3E" w:rsidR="00CA5D4B" w:rsidRPr="00CA5D4B" w:rsidRDefault="00CA5D4B" w:rsidP="00CA5D4B">
            <w:pPr>
              <w:spacing w:before="120" w:after="120"/>
              <w:jc w:val="both"/>
              <w:rPr>
                <w:rFonts w:ascii="Verdana" w:hAnsi="Verdana" w:cs="Arial"/>
                <w:sz w:val="24"/>
                <w:szCs w:val="24"/>
                <w:lang w:eastAsia="en-GB"/>
              </w:rPr>
            </w:pPr>
            <w:r w:rsidRPr="00CA5D4B">
              <w:rPr>
                <w:rFonts w:ascii="Verdana" w:hAnsi="Verdana" w:cs="Arial"/>
                <w:sz w:val="24"/>
                <w:szCs w:val="24"/>
                <w:lang w:eastAsia="en-GB"/>
              </w:rPr>
              <w:t>There was no any other business and the meeting was closed at this point.</w:t>
            </w:r>
          </w:p>
        </w:tc>
      </w:tr>
      <w:tr w:rsidR="001A264F" w:rsidRPr="00CA5D4B" w14:paraId="414584A6" w14:textId="77777777" w:rsidTr="00EB3976">
        <w:trPr>
          <w:trHeight w:val="210"/>
        </w:trPr>
        <w:tc>
          <w:tcPr>
            <w:tcW w:w="1560" w:type="dxa"/>
            <w:shd w:val="clear" w:color="auto" w:fill="auto"/>
            <w:tcMar>
              <w:top w:w="80" w:type="dxa"/>
              <w:left w:w="80" w:type="dxa"/>
              <w:bottom w:w="80" w:type="dxa"/>
              <w:right w:w="80" w:type="dxa"/>
            </w:tcMar>
          </w:tcPr>
          <w:p w14:paraId="3A8F6CD7" w14:textId="621382EF" w:rsidR="001A264F" w:rsidRPr="00261761" w:rsidRDefault="00261761" w:rsidP="00105437">
            <w:pPr>
              <w:spacing w:before="120" w:after="120" w:line="240" w:lineRule="auto"/>
              <w:jc w:val="both"/>
              <w:rPr>
                <w:rFonts w:ascii="Verdana" w:eastAsia="Arial Unicode MS" w:hAnsi="Verdana" w:cs="Arial"/>
                <w:b/>
                <w:bCs/>
                <w:sz w:val="24"/>
                <w:szCs w:val="24"/>
                <w:bdr w:val="nil"/>
                <w:lang w:val="en-US"/>
              </w:rPr>
            </w:pPr>
            <w:r w:rsidRPr="00261761">
              <w:rPr>
                <w:rFonts w:ascii="Verdana" w:eastAsia="Arial Unicode MS" w:hAnsi="Verdana" w:cs="Arial"/>
                <w:b/>
                <w:bCs/>
                <w:sz w:val="24"/>
                <w:szCs w:val="24"/>
                <w:bdr w:val="nil"/>
                <w:lang w:val="en-US"/>
              </w:rPr>
              <w:t>151/24</w:t>
            </w:r>
          </w:p>
        </w:tc>
        <w:tc>
          <w:tcPr>
            <w:tcW w:w="8505" w:type="dxa"/>
            <w:shd w:val="clear" w:color="auto" w:fill="auto"/>
            <w:tcMar>
              <w:top w:w="80" w:type="dxa"/>
              <w:left w:w="85" w:type="dxa"/>
              <w:bottom w:w="80" w:type="dxa"/>
              <w:right w:w="80" w:type="dxa"/>
            </w:tcMar>
          </w:tcPr>
          <w:p w14:paraId="2B4F4D6C" w14:textId="1D45F727" w:rsidR="001A264F" w:rsidRPr="00CA5D4B" w:rsidRDefault="001A264F" w:rsidP="00105437">
            <w:pPr>
              <w:pStyle w:val="ListParagraph"/>
              <w:spacing w:before="120" w:after="120" w:line="240" w:lineRule="auto"/>
              <w:ind w:left="0"/>
              <w:contextualSpacing w:val="0"/>
              <w:jc w:val="both"/>
              <w:rPr>
                <w:rFonts w:ascii="Verdana" w:hAnsi="Verdana" w:cs="Arial"/>
                <w:sz w:val="24"/>
                <w:szCs w:val="24"/>
              </w:rPr>
            </w:pPr>
            <w:r w:rsidRPr="00CA5D4B">
              <w:rPr>
                <w:rFonts w:ascii="Verdana" w:hAnsi="Verdana" w:cs="Arial"/>
                <w:b/>
                <w:sz w:val="24"/>
                <w:szCs w:val="24"/>
              </w:rPr>
              <w:t>DATE OF NEXT MEETING</w:t>
            </w:r>
          </w:p>
        </w:tc>
      </w:tr>
      <w:tr w:rsidR="001A264F" w:rsidRPr="00CA5D4B" w14:paraId="4F0F03CC" w14:textId="77777777" w:rsidTr="00EB3976">
        <w:trPr>
          <w:trHeight w:val="210"/>
        </w:trPr>
        <w:tc>
          <w:tcPr>
            <w:tcW w:w="1560" w:type="dxa"/>
            <w:shd w:val="clear" w:color="auto" w:fill="auto"/>
            <w:tcMar>
              <w:top w:w="80" w:type="dxa"/>
              <w:left w:w="80" w:type="dxa"/>
              <w:bottom w:w="80" w:type="dxa"/>
              <w:right w:w="80" w:type="dxa"/>
            </w:tcMar>
          </w:tcPr>
          <w:p w14:paraId="22FE9FE9" w14:textId="77777777" w:rsidR="001A264F" w:rsidRPr="00CA5D4B" w:rsidRDefault="001A264F" w:rsidP="00105437">
            <w:pPr>
              <w:spacing w:before="120" w:after="120" w:line="240" w:lineRule="auto"/>
              <w:jc w:val="both"/>
              <w:rPr>
                <w:rFonts w:ascii="Verdana" w:eastAsia="Arial Unicode MS" w:hAnsi="Verdana" w:cs="Arial"/>
                <w:sz w:val="24"/>
                <w:szCs w:val="24"/>
                <w:bdr w:val="nil"/>
                <w:lang w:val="en-US"/>
              </w:rPr>
            </w:pPr>
          </w:p>
        </w:tc>
        <w:tc>
          <w:tcPr>
            <w:tcW w:w="8505" w:type="dxa"/>
            <w:shd w:val="clear" w:color="auto" w:fill="auto"/>
            <w:tcMar>
              <w:top w:w="80" w:type="dxa"/>
              <w:left w:w="85" w:type="dxa"/>
              <w:bottom w:w="80" w:type="dxa"/>
              <w:right w:w="80" w:type="dxa"/>
            </w:tcMar>
          </w:tcPr>
          <w:p w14:paraId="1D496BB0" w14:textId="6DCA92DC" w:rsidR="001A264F" w:rsidRPr="00CA5D4B" w:rsidRDefault="001A264F" w:rsidP="00105437">
            <w:pPr>
              <w:pStyle w:val="ListParagraph"/>
              <w:spacing w:before="120" w:after="120" w:line="240" w:lineRule="auto"/>
              <w:ind w:left="0"/>
              <w:contextualSpacing w:val="0"/>
              <w:jc w:val="both"/>
              <w:rPr>
                <w:rFonts w:ascii="Verdana" w:hAnsi="Verdana" w:cs="Arial"/>
                <w:sz w:val="24"/>
                <w:szCs w:val="24"/>
              </w:rPr>
            </w:pPr>
            <w:r w:rsidRPr="00CA5D4B">
              <w:rPr>
                <w:rFonts w:ascii="Verdana" w:hAnsi="Verdana" w:cs="Arial"/>
                <w:sz w:val="24"/>
                <w:szCs w:val="24"/>
              </w:rPr>
              <w:t xml:space="preserve">The next scheduled meeting is Tuesday, </w:t>
            </w:r>
            <w:r w:rsidR="002178F7" w:rsidRPr="00CA5D4B">
              <w:rPr>
                <w:rFonts w:ascii="Verdana" w:hAnsi="Verdana" w:cs="Arial"/>
                <w:sz w:val="24"/>
                <w:szCs w:val="24"/>
              </w:rPr>
              <w:t>26</w:t>
            </w:r>
            <w:r w:rsidR="002178F7" w:rsidRPr="00CA5D4B">
              <w:rPr>
                <w:rFonts w:ascii="Verdana" w:hAnsi="Verdana" w:cs="Arial"/>
                <w:sz w:val="24"/>
                <w:szCs w:val="24"/>
                <w:vertAlign w:val="superscript"/>
              </w:rPr>
              <w:t>th</w:t>
            </w:r>
            <w:r w:rsidR="002178F7" w:rsidRPr="00CA5D4B">
              <w:rPr>
                <w:rFonts w:ascii="Verdana" w:hAnsi="Verdana" w:cs="Arial"/>
                <w:sz w:val="24"/>
                <w:szCs w:val="24"/>
              </w:rPr>
              <w:t xml:space="preserve"> November</w:t>
            </w:r>
            <w:r w:rsidR="00A26E52" w:rsidRPr="00CA5D4B">
              <w:rPr>
                <w:rFonts w:ascii="Verdana" w:hAnsi="Verdana" w:cs="Arial"/>
                <w:sz w:val="24"/>
                <w:szCs w:val="24"/>
              </w:rPr>
              <w:t xml:space="preserve"> </w:t>
            </w:r>
            <w:r w:rsidRPr="00CA5D4B">
              <w:rPr>
                <w:rFonts w:ascii="Verdana" w:hAnsi="Verdana" w:cs="Arial"/>
                <w:sz w:val="24"/>
                <w:szCs w:val="24"/>
              </w:rPr>
              <w:t xml:space="preserve">2024. </w:t>
            </w:r>
          </w:p>
        </w:tc>
      </w:tr>
    </w:tbl>
    <w:p w14:paraId="744766EE" w14:textId="5FB8554C" w:rsidR="0006012D" w:rsidRPr="009D0199" w:rsidRDefault="0006012D" w:rsidP="00105437">
      <w:pPr>
        <w:jc w:val="both"/>
        <w:rPr>
          <w:rFonts w:ascii="Arial" w:hAnsi="Arial" w:cs="Arial"/>
          <w:color w:val="FF0000"/>
          <w:sz w:val="24"/>
          <w:szCs w:val="24"/>
        </w:rPr>
      </w:pPr>
    </w:p>
    <w:sectPr w:rsidR="0006012D" w:rsidRPr="009D0199">
      <w:headerReference w:type="default" r:id="rId15"/>
      <w:footerReference w:type="default" r:id="rId1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melia Cole (Swansea Bay UHB - Corporate)" w:date="2024-11-15T13:37:00Z" w:initials="AC(BUC">
    <w:p w14:paraId="545E4E81" w14:textId="196CCC71" w:rsidR="00671D71" w:rsidRDefault="00671D71">
      <w:pPr>
        <w:pStyle w:val="CommentText"/>
      </w:pPr>
      <w:r>
        <w:rPr>
          <w:rStyle w:val="CommentReference"/>
        </w:rPr>
        <w:annotationRef/>
      </w:r>
      <w:r>
        <w:rPr>
          <w:rStyle w:val="CommentReference"/>
        </w:rPr>
        <w:t>Advise the gold command was moving in a positive direction</w:t>
      </w:r>
    </w:p>
  </w:comment>
  <w:comment w:id="3" w:author="Amelia Cole (Swansea Bay UHB - Corporate)" w:date="2024-11-14T16:23:00Z" w:initials="AC(BUC">
    <w:p w14:paraId="12DA7DB4" w14:textId="47EEBA5A" w:rsidR="00D00C10" w:rsidRDefault="00D00C10">
      <w:pPr>
        <w:pStyle w:val="CommentText"/>
      </w:pPr>
      <w:r>
        <w:rPr>
          <w:rStyle w:val="CommentReference"/>
        </w:rPr>
        <w:annotationRef/>
      </w:r>
      <w:r>
        <w:t>AAA’s assurance as heading in the right direction and on time</w:t>
      </w:r>
    </w:p>
  </w:comment>
  <w:comment w:id="4" w:author="Amelia Cole (Swansea Bay UHB - Corporate)" w:date="2024-11-14T16:59:00Z" w:initials="AC(BUC">
    <w:p w14:paraId="72CE80A2" w14:textId="01B9BE5D" w:rsidR="008D6AFC" w:rsidRDefault="008D6AFC">
      <w:pPr>
        <w:pStyle w:val="CommentText"/>
      </w:pPr>
      <w:r>
        <w:rPr>
          <w:rStyle w:val="CommentReference"/>
        </w:rPr>
        <w:annotationRef/>
      </w:r>
      <w:r>
        <w:t>Advise – inform board the high level of complaints but work is in hand to make ED a better place</w:t>
      </w:r>
    </w:p>
  </w:comment>
  <w:comment w:id="5" w:author="Amelia Cole (Swansea Bay UHB - Corporate)" w:date="2024-11-15T06:06:00Z" w:initials="AC(BUC">
    <w:p w14:paraId="6064CC39" w14:textId="6EF5DC68" w:rsidR="00CD2747" w:rsidRDefault="00CD2747">
      <w:pPr>
        <w:pStyle w:val="CommentText"/>
      </w:pPr>
      <w:r>
        <w:rPr>
          <w:rStyle w:val="CommentReference"/>
        </w:rPr>
        <w:annotationRef/>
      </w:r>
      <w:r>
        <w:t xml:space="preserve">AAA – assurance – there will always be issues with ombudsman but they are in hand. </w:t>
      </w:r>
    </w:p>
  </w:comment>
  <w:comment w:id="7" w:author="Amelia Cole (Swansea Bay UHB - Corporate)" w:date="2024-11-15T06:28:00Z" w:initials="AC(BUC">
    <w:p w14:paraId="39FF6911" w14:textId="71EECCF0" w:rsidR="001D6ABE" w:rsidRDefault="001D6ABE">
      <w:pPr>
        <w:pStyle w:val="CommentText"/>
      </w:pPr>
      <w:r>
        <w:rPr>
          <w:rStyle w:val="CommentReference"/>
        </w:rPr>
        <w:annotationRef/>
      </w:r>
      <w:r>
        <w:t xml:space="preserve">AAA </w:t>
      </w:r>
      <w:r w:rsidR="00D4232A">
        <w:t>–</w:t>
      </w:r>
      <w:r>
        <w:t xml:space="preserve"> </w:t>
      </w:r>
      <w:r w:rsidR="00D4232A">
        <w:t>Advise: advise board they had received the report and making changes to the Q&amp;SC reporting structure as a consequence.</w:t>
      </w:r>
    </w:p>
  </w:comment>
  <w:comment w:id="8" w:author="Amelia Cole (Swansea Bay UHB - Corporate)" w:date="2024-11-15T07:07:00Z" w:initials="AC(BUC">
    <w:p w14:paraId="48CD8F8F" w14:textId="59AA6250" w:rsidR="00DB0667" w:rsidRDefault="00DB0667">
      <w:pPr>
        <w:pStyle w:val="CommentText"/>
      </w:pPr>
      <w:r>
        <w:rPr>
          <w:rStyle w:val="CommentReference"/>
        </w:rPr>
        <w:annotationRef/>
      </w:r>
      <w:r>
        <w:t>AAA – advise: there are quite a lot of complaints although working on them and with the Welsh Government on a national approach to complaints management.</w:t>
      </w:r>
    </w:p>
  </w:comment>
  <w:comment w:id="9" w:author="Amelia Cole (Swansea Bay UHB - Corporate)" w:date="2024-11-15T07:55:00Z" w:initials="AC(BUC">
    <w:p w14:paraId="599FF176" w14:textId="3B0A586F" w:rsidR="00995AB2" w:rsidRDefault="00995AB2">
      <w:pPr>
        <w:pStyle w:val="CommentText"/>
      </w:pPr>
      <w:r>
        <w:rPr>
          <w:rStyle w:val="CommentReference"/>
        </w:rPr>
        <w:annotationRef/>
      </w:r>
      <w:r>
        <w:t>AAA – Advise. NM Mental heath and Neurodevelopment disorder and NZ cancer question to focus on. Advise on those 3 assure on the rest</w:t>
      </w:r>
    </w:p>
  </w:comment>
  <w:comment w:id="10" w:author="Amelia Cole (Swansea Bay UHB - Corporate)" w:date="2024-11-15T10:07:00Z" w:initials="AC(BUC">
    <w:p w14:paraId="1FA2CF7B" w14:textId="7FE25AD3" w:rsidR="00B13FB2" w:rsidRDefault="00B13FB2">
      <w:pPr>
        <w:pStyle w:val="CommentText"/>
      </w:pPr>
      <w:r>
        <w:rPr>
          <w:rStyle w:val="CommentReference"/>
        </w:rPr>
        <w:annotationRef/>
      </w:r>
      <w:r>
        <w:t xml:space="preserve">Advise </w:t>
      </w:r>
    </w:p>
  </w:comment>
  <w:comment w:id="16" w:author="Amelia Cole (Swansea Bay UHB - Corporate)" w:date="2024-11-15T11:53:00Z" w:initials="AC(BUC">
    <w:p w14:paraId="3018F17B" w14:textId="77777777" w:rsidR="00181C1A" w:rsidRDefault="00181C1A">
      <w:pPr>
        <w:pStyle w:val="CommentText"/>
      </w:pPr>
      <w:r>
        <w:rPr>
          <w:rStyle w:val="CommentReference"/>
        </w:rPr>
        <w:annotationRef/>
      </w:r>
      <w:r>
        <w:t>Advise that the system and changes areput in place but over all numbers are taking time to see adjustments.</w:t>
      </w:r>
    </w:p>
    <w:p w14:paraId="7DD6351B" w14:textId="0A734F6E" w:rsidR="00181C1A" w:rsidRDefault="00181C1A">
      <w:pPr>
        <w:pStyle w:val="CommentText"/>
      </w:pPr>
      <w:r>
        <w:t>Assurance too</w:t>
      </w:r>
    </w:p>
  </w:comment>
  <w:comment w:id="17" w:author="Amelia Cole (Swansea Bay UHB - Corporate)" w:date="2024-11-15T12:46:00Z" w:initials="AC(BUC">
    <w:p w14:paraId="67EA54E8" w14:textId="43FCAB46" w:rsidR="00CA5D4B" w:rsidRDefault="00CA5D4B">
      <w:pPr>
        <w:pStyle w:val="CommentText"/>
      </w:pPr>
      <w:r>
        <w:rPr>
          <w:rStyle w:val="CommentReference"/>
        </w:rPr>
        <w:annotationRef/>
      </w:r>
      <w:r>
        <w:t xml:space="preserve">Assurance – no </w:t>
      </w:r>
      <w:proofErr w:type="gramStart"/>
      <w:r>
        <w:t>concern’s</w:t>
      </w:r>
      <w:proofErr w:type="gramEnd"/>
      <w:r>
        <w:t xml:space="preserve"> raised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45E4E81" w15:done="0"/>
  <w15:commentEx w15:paraId="12DA7DB4" w15:done="0"/>
  <w15:commentEx w15:paraId="72CE80A2" w15:done="0"/>
  <w15:commentEx w15:paraId="6064CC39" w15:done="0"/>
  <w15:commentEx w15:paraId="39FF6911" w15:done="0"/>
  <w15:commentEx w15:paraId="48CD8F8F" w15:done="0"/>
  <w15:commentEx w15:paraId="599FF176" w15:done="0"/>
  <w15:commentEx w15:paraId="1FA2CF7B" w15:done="0"/>
  <w15:commentEx w15:paraId="7DD6351B" w15:done="0"/>
  <w15:commentEx w15:paraId="67EA54E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E1CD1B" w16cex:dateUtc="2024-11-15T13:37:00Z"/>
  <w16cex:commentExtensible w16cex:durableId="2AE0A277" w16cex:dateUtc="2024-11-14T16:23:00Z"/>
  <w16cex:commentExtensible w16cex:durableId="2AE0AB08" w16cex:dateUtc="2024-11-14T16:59:00Z"/>
  <w16cex:commentExtensible w16cex:durableId="2AE1636E" w16cex:dateUtc="2024-11-15T06:06:00Z"/>
  <w16cex:commentExtensible w16cex:durableId="2AE1689E" w16cex:dateUtc="2024-11-15T06:28:00Z"/>
  <w16cex:commentExtensible w16cex:durableId="2AE171C5" w16cex:dateUtc="2024-11-15T07:07:00Z"/>
  <w16cex:commentExtensible w16cex:durableId="2AE17CE3" w16cex:dateUtc="2024-11-15T07:55:00Z"/>
  <w16cex:commentExtensible w16cex:durableId="2AE19BD5" w16cex:dateUtc="2024-11-15T10:07:00Z"/>
  <w16cex:commentExtensible w16cex:durableId="2AE1B4A6" w16cex:dateUtc="2024-11-15T11:53:00Z"/>
  <w16cex:commentExtensible w16cex:durableId="2AE1C114" w16cex:dateUtc="2024-11-15T12: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5E4E81" w16cid:durableId="2AE1CD1B"/>
  <w16cid:commentId w16cid:paraId="12DA7DB4" w16cid:durableId="2AE0A277"/>
  <w16cid:commentId w16cid:paraId="72CE80A2" w16cid:durableId="2AE0AB08"/>
  <w16cid:commentId w16cid:paraId="6064CC39" w16cid:durableId="2AE1636E"/>
  <w16cid:commentId w16cid:paraId="39FF6911" w16cid:durableId="2AE1689E"/>
  <w16cid:commentId w16cid:paraId="48CD8F8F" w16cid:durableId="2AE171C5"/>
  <w16cid:commentId w16cid:paraId="599FF176" w16cid:durableId="2AE17CE3"/>
  <w16cid:commentId w16cid:paraId="1FA2CF7B" w16cid:durableId="2AE19BD5"/>
  <w16cid:commentId w16cid:paraId="7DD6351B" w16cid:durableId="2AE1B4A6"/>
  <w16cid:commentId w16cid:paraId="67EA54E8" w16cid:durableId="2AE1C1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C7904" w14:textId="77777777" w:rsidR="006271ED" w:rsidRDefault="006271ED" w:rsidP="0006012D">
      <w:pPr>
        <w:spacing w:after="0" w:line="240" w:lineRule="auto"/>
      </w:pPr>
      <w:r>
        <w:separator/>
      </w:r>
    </w:p>
  </w:endnote>
  <w:endnote w:type="continuationSeparator" w:id="0">
    <w:p w14:paraId="75F525A8" w14:textId="77777777" w:rsidR="006271ED" w:rsidRDefault="006271ED" w:rsidP="0006012D">
      <w:pPr>
        <w:spacing w:after="0" w:line="240" w:lineRule="auto"/>
      </w:pPr>
      <w:r>
        <w:continuationSeparator/>
      </w:r>
    </w:p>
  </w:endnote>
  <w:endnote w:type="continuationNotice" w:id="1">
    <w:p w14:paraId="58C62606" w14:textId="77777777" w:rsidR="006271ED" w:rsidRDefault="006271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09EB9" w14:textId="4ABDF92C" w:rsidR="007A41CA" w:rsidRDefault="007A41CA">
    <w:pPr>
      <w:pStyle w:val="Footer"/>
      <w:jc w:val="center"/>
    </w:pPr>
    <w:r>
      <w:tab/>
    </w:r>
    <w:r>
      <w:tab/>
    </w:r>
    <w:sdt>
      <w:sdtPr>
        <w:id w:val="-1457334602"/>
        <w:docPartObj>
          <w:docPartGallery w:val="Page Numbers (Bottom of Page)"/>
          <w:docPartUnique/>
        </w:docPartObj>
      </w:sdtPr>
      <w:sdtEndPr/>
      <w:sdtContent>
        <w:sdt>
          <w:sdtPr>
            <w:id w:val="1728636285"/>
            <w:docPartObj>
              <w:docPartGallery w:val="Page Numbers (Top of Page)"/>
              <w:docPartUnique/>
            </w:docPartObj>
          </w:sdtPr>
          <w:sdtEndPr/>
          <w:sdtContent>
            <w:r>
              <w:t xml:space="preserve">   </w:t>
            </w:r>
            <w:r w:rsidRPr="001A2109">
              <w:rPr>
                <w:rFonts w:ascii="Verdana" w:hAnsi="Verdana"/>
              </w:rPr>
              <w:t xml:space="preserve">Page </w:t>
            </w:r>
            <w:r w:rsidRPr="001A2109">
              <w:rPr>
                <w:rFonts w:ascii="Verdana" w:hAnsi="Verdana"/>
                <w:b/>
                <w:bCs/>
                <w:sz w:val="24"/>
                <w:szCs w:val="24"/>
              </w:rPr>
              <w:fldChar w:fldCharType="begin"/>
            </w:r>
            <w:r w:rsidRPr="001A2109">
              <w:rPr>
                <w:rFonts w:ascii="Verdana" w:hAnsi="Verdana"/>
                <w:b/>
                <w:bCs/>
              </w:rPr>
              <w:instrText>PAGE</w:instrText>
            </w:r>
            <w:r w:rsidRPr="001A2109">
              <w:rPr>
                <w:rFonts w:ascii="Verdana" w:hAnsi="Verdana"/>
                <w:b/>
                <w:bCs/>
                <w:sz w:val="24"/>
                <w:szCs w:val="24"/>
              </w:rPr>
              <w:fldChar w:fldCharType="separate"/>
            </w:r>
            <w:r w:rsidRPr="001A2109">
              <w:rPr>
                <w:rFonts w:ascii="Verdana" w:hAnsi="Verdana"/>
                <w:b/>
                <w:bCs/>
              </w:rPr>
              <w:t>2</w:t>
            </w:r>
            <w:r w:rsidRPr="001A2109">
              <w:rPr>
                <w:rFonts w:ascii="Verdana" w:hAnsi="Verdana"/>
                <w:b/>
                <w:bCs/>
                <w:sz w:val="24"/>
                <w:szCs w:val="24"/>
              </w:rPr>
              <w:fldChar w:fldCharType="end"/>
            </w:r>
            <w:r w:rsidRPr="001A2109">
              <w:rPr>
                <w:rFonts w:ascii="Verdana" w:hAnsi="Verdana"/>
              </w:rPr>
              <w:t xml:space="preserve"> of </w:t>
            </w:r>
            <w:r w:rsidRPr="001A2109">
              <w:rPr>
                <w:rFonts w:ascii="Verdana" w:hAnsi="Verdana"/>
                <w:b/>
                <w:bCs/>
                <w:sz w:val="24"/>
                <w:szCs w:val="24"/>
              </w:rPr>
              <w:fldChar w:fldCharType="begin"/>
            </w:r>
            <w:r w:rsidRPr="001A2109">
              <w:rPr>
                <w:rFonts w:ascii="Verdana" w:hAnsi="Verdana"/>
                <w:b/>
                <w:bCs/>
              </w:rPr>
              <w:instrText>NUMPAGES</w:instrText>
            </w:r>
            <w:r w:rsidRPr="001A2109">
              <w:rPr>
                <w:rFonts w:ascii="Verdana" w:hAnsi="Verdana"/>
                <w:b/>
                <w:bCs/>
                <w:sz w:val="24"/>
                <w:szCs w:val="24"/>
              </w:rPr>
              <w:fldChar w:fldCharType="separate"/>
            </w:r>
            <w:r w:rsidRPr="001A2109">
              <w:rPr>
                <w:rFonts w:ascii="Verdana" w:hAnsi="Verdana"/>
                <w:b/>
                <w:bCs/>
              </w:rPr>
              <w:t>2</w:t>
            </w:r>
            <w:r w:rsidRPr="001A2109">
              <w:rPr>
                <w:rFonts w:ascii="Verdana" w:hAnsi="Verdana"/>
                <w:b/>
                <w:bCs/>
                <w:sz w:val="24"/>
                <w:szCs w:val="24"/>
              </w:rPr>
              <w:fldChar w:fldCharType="end"/>
            </w:r>
          </w:sdtContent>
        </w:sdt>
      </w:sdtContent>
    </w:sdt>
  </w:p>
  <w:p w14:paraId="0E9C205D" w14:textId="77777777" w:rsidR="00E31977" w:rsidRDefault="00E319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FD9C7" w14:textId="77777777" w:rsidR="006271ED" w:rsidRDefault="006271ED" w:rsidP="0006012D">
      <w:pPr>
        <w:spacing w:after="0" w:line="240" w:lineRule="auto"/>
      </w:pPr>
      <w:r>
        <w:separator/>
      </w:r>
    </w:p>
  </w:footnote>
  <w:footnote w:type="continuationSeparator" w:id="0">
    <w:p w14:paraId="3CCAB043" w14:textId="77777777" w:rsidR="006271ED" w:rsidRDefault="006271ED" w:rsidP="0006012D">
      <w:pPr>
        <w:spacing w:after="0" w:line="240" w:lineRule="auto"/>
      </w:pPr>
      <w:r>
        <w:continuationSeparator/>
      </w:r>
    </w:p>
  </w:footnote>
  <w:footnote w:type="continuationNotice" w:id="1">
    <w:p w14:paraId="07C974F4" w14:textId="77777777" w:rsidR="006271ED" w:rsidRDefault="006271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DE233" w14:textId="4863010E" w:rsidR="00E31977" w:rsidRDefault="004C4429" w:rsidP="0006012D">
    <w:pPr>
      <w:pStyle w:val="Header"/>
      <w:jc w:val="center"/>
    </w:pPr>
    <w:sdt>
      <w:sdtPr>
        <w:id w:val="844671245"/>
        <w:docPartObj>
          <w:docPartGallery w:val="Watermarks"/>
          <w:docPartUnique/>
        </w:docPartObj>
      </w:sdtPr>
      <w:sdtEndPr/>
      <w:sdtContent>
        <w:r>
          <w:pict w14:anchorId="6B300B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802111" o:spid="_x0000_s1025" type="#_x0000_t136" style="position:absolute;left:0;text-align:left;margin-left:0;margin-top:0;width:499.95pt;height:136.35pt;rotation:315;z-index:-251658752;mso-position-horizontal:center;mso-position-horizontal-relative:margin;mso-position-vertical:center;mso-position-vertical-relative:margin" o:allowincell="f" fillcolor="silver" stroked="f">
              <v:fill opacity=".5"/>
              <v:textpath style="font-family:&quot;calibri&quot;;font-size:1pt" string="Unconfirmed"/>
              <w10:wrap anchorx="margin" anchory="margin"/>
            </v:shape>
          </w:pict>
        </w:r>
      </w:sdtContent>
    </w:sdt>
    <w:r w:rsidR="00E31977">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5C8680"/>
    <w:multiLevelType w:val="hybridMultilevel"/>
    <w:tmpl w:val="0D44E3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72A4D7"/>
    <w:multiLevelType w:val="hybridMultilevel"/>
    <w:tmpl w:val="FD8EC69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985E7B4"/>
    <w:multiLevelType w:val="hybridMultilevel"/>
    <w:tmpl w:val="E19B6D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67F34BA"/>
    <w:multiLevelType w:val="hybridMultilevel"/>
    <w:tmpl w:val="DCF1BA0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8957070"/>
    <w:multiLevelType w:val="hybridMultilevel"/>
    <w:tmpl w:val="5ABC71F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6" w15:restartNumberingAfterBreak="0">
    <w:nsid w:val="08E74599"/>
    <w:multiLevelType w:val="hybridMultilevel"/>
    <w:tmpl w:val="7116D018"/>
    <w:lvl w:ilvl="0" w:tplc="812E28E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FE197B"/>
    <w:multiLevelType w:val="hybridMultilevel"/>
    <w:tmpl w:val="B894AF44"/>
    <w:lvl w:ilvl="0" w:tplc="E69800EC">
      <w:start w:val="38"/>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66A6E0"/>
    <w:multiLevelType w:val="hybridMultilevel"/>
    <w:tmpl w:val="CE7F155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E8C49DF"/>
    <w:multiLevelType w:val="hybridMultilevel"/>
    <w:tmpl w:val="5CA22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A67D9F"/>
    <w:multiLevelType w:val="hybridMultilevel"/>
    <w:tmpl w:val="23D2B6A6"/>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1" w15:restartNumberingAfterBreak="0">
    <w:nsid w:val="1B1B0D8B"/>
    <w:multiLevelType w:val="hybridMultilevel"/>
    <w:tmpl w:val="FDAEB7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FA77203"/>
    <w:multiLevelType w:val="hybridMultilevel"/>
    <w:tmpl w:val="54D85D72"/>
    <w:lvl w:ilvl="0" w:tplc="6C5EF414">
      <w:start w:val="38"/>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4" w15:restartNumberingAfterBreak="0">
    <w:nsid w:val="2C6F4705"/>
    <w:multiLevelType w:val="hybridMultilevel"/>
    <w:tmpl w:val="ECA05844"/>
    <w:lvl w:ilvl="0" w:tplc="305CC616">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E3777C"/>
    <w:multiLevelType w:val="hybridMultilevel"/>
    <w:tmpl w:val="85522D94"/>
    <w:lvl w:ilvl="0" w:tplc="4FEA2AC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8D29D0"/>
    <w:multiLevelType w:val="hybridMultilevel"/>
    <w:tmpl w:val="6178C3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F862756"/>
    <w:multiLevelType w:val="hybridMultilevel"/>
    <w:tmpl w:val="5700F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976ED5"/>
    <w:multiLevelType w:val="hybridMultilevel"/>
    <w:tmpl w:val="4BA08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530C82"/>
    <w:multiLevelType w:val="hybridMultilevel"/>
    <w:tmpl w:val="6EEE39CC"/>
    <w:lvl w:ilvl="0" w:tplc="6A746078">
      <w:start w:val="2"/>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5F5E7476"/>
    <w:multiLevelType w:val="hybridMultilevel"/>
    <w:tmpl w:val="9A80B632"/>
    <w:lvl w:ilvl="0" w:tplc="B6B2514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C6EAAB"/>
    <w:multiLevelType w:val="hybridMultilevel"/>
    <w:tmpl w:val="680453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BD34FA9"/>
    <w:multiLevelType w:val="hybridMultilevel"/>
    <w:tmpl w:val="35AED648"/>
    <w:lvl w:ilvl="0" w:tplc="4AF6121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72CAA6"/>
    <w:multiLevelType w:val="hybridMultilevel"/>
    <w:tmpl w:val="37EDADE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6000B60"/>
    <w:multiLevelType w:val="hybridMultilevel"/>
    <w:tmpl w:val="5CDD36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1"/>
  </w:num>
  <w:num w:numId="2">
    <w:abstractNumId w:val="13"/>
  </w:num>
  <w:num w:numId="3">
    <w:abstractNumId w:val="5"/>
  </w:num>
  <w:num w:numId="4">
    <w:abstractNumId w:val="19"/>
  </w:num>
  <w:num w:numId="5">
    <w:abstractNumId w:val="24"/>
  </w:num>
  <w:num w:numId="6">
    <w:abstractNumId w:val="22"/>
  </w:num>
  <w:num w:numId="7">
    <w:abstractNumId w:val="12"/>
  </w:num>
  <w:num w:numId="8">
    <w:abstractNumId w:val="4"/>
  </w:num>
  <w:num w:numId="9">
    <w:abstractNumId w:val="8"/>
  </w:num>
  <w:num w:numId="10">
    <w:abstractNumId w:val="1"/>
  </w:num>
  <w:num w:numId="11">
    <w:abstractNumId w:val="25"/>
  </w:num>
  <w:num w:numId="12">
    <w:abstractNumId w:val="2"/>
  </w:num>
  <w:num w:numId="13">
    <w:abstractNumId w:val="26"/>
  </w:num>
  <w:num w:numId="14">
    <w:abstractNumId w:val="23"/>
  </w:num>
  <w:num w:numId="15">
    <w:abstractNumId w:val="14"/>
  </w:num>
  <w:num w:numId="16">
    <w:abstractNumId w:val="10"/>
  </w:num>
  <w:num w:numId="17">
    <w:abstractNumId w:val="18"/>
  </w:num>
  <w:num w:numId="18">
    <w:abstractNumId w:val="15"/>
  </w:num>
  <w:num w:numId="19">
    <w:abstractNumId w:val="16"/>
  </w:num>
  <w:num w:numId="20">
    <w:abstractNumId w:val="9"/>
  </w:num>
  <w:num w:numId="21">
    <w:abstractNumId w:val="17"/>
  </w:num>
  <w:num w:numId="22">
    <w:abstractNumId w:val="11"/>
  </w:num>
  <w:num w:numId="23">
    <w:abstractNumId w:val="6"/>
  </w:num>
  <w:num w:numId="24">
    <w:abstractNumId w:val="7"/>
  </w:num>
  <w:num w:numId="25">
    <w:abstractNumId w:val="20"/>
  </w:num>
  <w:num w:numId="26">
    <w:abstractNumId w:val="0"/>
  </w:num>
  <w:num w:numId="27">
    <w:abstractNumId w:val="3"/>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melia Cole (Swansea Bay UHB - Corporate)">
    <w15:presenceInfo w15:providerId="AD" w15:userId="S::Amelia.Cole@wales.nhs.uk::46c844e6-9f2e-48ae-bf2a-168c568901a6"/>
  </w15:person>
  <w15:person w15:author="Kate Morgan (Swansea Bay UHB - Corporate Services)">
    <w15:presenceInfo w15:providerId="AD" w15:userId="S::Kate.Morgan@wales.nhs.uk::32b806b3-3416-48c8-9589-79e8b25b15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12D"/>
    <w:rsid w:val="00000164"/>
    <w:rsid w:val="0000026A"/>
    <w:rsid w:val="000008A9"/>
    <w:rsid w:val="00000AF7"/>
    <w:rsid w:val="00000BBF"/>
    <w:rsid w:val="00000CB3"/>
    <w:rsid w:val="00000D40"/>
    <w:rsid w:val="00000EAA"/>
    <w:rsid w:val="00000F83"/>
    <w:rsid w:val="000015E0"/>
    <w:rsid w:val="00001829"/>
    <w:rsid w:val="00001914"/>
    <w:rsid w:val="00001E39"/>
    <w:rsid w:val="0000257B"/>
    <w:rsid w:val="00002806"/>
    <w:rsid w:val="00002EDA"/>
    <w:rsid w:val="00002F7C"/>
    <w:rsid w:val="00002FF3"/>
    <w:rsid w:val="0000301A"/>
    <w:rsid w:val="0000314F"/>
    <w:rsid w:val="000031C1"/>
    <w:rsid w:val="000034EF"/>
    <w:rsid w:val="0000357A"/>
    <w:rsid w:val="000039C0"/>
    <w:rsid w:val="00003A14"/>
    <w:rsid w:val="00004878"/>
    <w:rsid w:val="00004C2E"/>
    <w:rsid w:val="0000543F"/>
    <w:rsid w:val="0000649B"/>
    <w:rsid w:val="000067A2"/>
    <w:rsid w:val="000068D7"/>
    <w:rsid w:val="00006934"/>
    <w:rsid w:val="00006D1C"/>
    <w:rsid w:val="000072F7"/>
    <w:rsid w:val="0000734B"/>
    <w:rsid w:val="00007CF4"/>
    <w:rsid w:val="00007EE4"/>
    <w:rsid w:val="00007FEC"/>
    <w:rsid w:val="00010388"/>
    <w:rsid w:val="00011175"/>
    <w:rsid w:val="00011190"/>
    <w:rsid w:val="000117D7"/>
    <w:rsid w:val="00012BD2"/>
    <w:rsid w:val="00012F1A"/>
    <w:rsid w:val="000137CB"/>
    <w:rsid w:val="00013977"/>
    <w:rsid w:val="00014220"/>
    <w:rsid w:val="00014508"/>
    <w:rsid w:val="00014752"/>
    <w:rsid w:val="00014B46"/>
    <w:rsid w:val="00014B8D"/>
    <w:rsid w:val="00014BDE"/>
    <w:rsid w:val="00014E01"/>
    <w:rsid w:val="00015037"/>
    <w:rsid w:val="0001516F"/>
    <w:rsid w:val="00015361"/>
    <w:rsid w:val="00015469"/>
    <w:rsid w:val="00015ABD"/>
    <w:rsid w:val="00015B4A"/>
    <w:rsid w:val="00015C05"/>
    <w:rsid w:val="00016226"/>
    <w:rsid w:val="000162BB"/>
    <w:rsid w:val="000164A2"/>
    <w:rsid w:val="000168CD"/>
    <w:rsid w:val="000169C1"/>
    <w:rsid w:val="000169DF"/>
    <w:rsid w:val="00016C4B"/>
    <w:rsid w:val="00016D07"/>
    <w:rsid w:val="00016DD6"/>
    <w:rsid w:val="00016FCC"/>
    <w:rsid w:val="000173F0"/>
    <w:rsid w:val="00017932"/>
    <w:rsid w:val="00017E66"/>
    <w:rsid w:val="0002003B"/>
    <w:rsid w:val="00020654"/>
    <w:rsid w:val="00020F8A"/>
    <w:rsid w:val="00021C2E"/>
    <w:rsid w:val="0002275D"/>
    <w:rsid w:val="000227AD"/>
    <w:rsid w:val="00023302"/>
    <w:rsid w:val="00023907"/>
    <w:rsid w:val="00023946"/>
    <w:rsid w:val="00024347"/>
    <w:rsid w:val="000244AB"/>
    <w:rsid w:val="00024B3D"/>
    <w:rsid w:val="00024FA4"/>
    <w:rsid w:val="0002548B"/>
    <w:rsid w:val="00025B14"/>
    <w:rsid w:val="00025B81"/>
    <w:rsid w:val="00025ECA"/>
    <w:rsid w:val="00025F51"/>
    <w:rsid w:val="000263AB"/>
    <w:rsid w:val="00026BF3"/>
    <w:rsid w:val="00027102"/>
    <w:rsid w:val="0002711D"/>
    <w:rsid w:val="000277FD"/>
    <w:rsid w:val="00027929"/>
    <w:rsid w:val="00027BC1"/>
    <w:rsid w:val="0003014F"/>
    <w:rsid w:val="00030AE6"/>
    <w:rsid w:val="000315C1"/>
    <w:rsid w:val="00031D2D"/>
    <w:rsid w:val="00031D2F"/>
    <w:rsid w:val="00032652"/>
    <w:rsid w:val="00032896"/>
    <w:rsid w:val="00032C65"/>
    <w:rsid w:val="0003316F"/>
    <w:rsid w:val="0003319E"/>
    <w:rsid w:val="00033675"/>
    <w:rsid w:val="0003398D"/>
    <w:rsid w:val="0003450C"/>
    <w:rsid w:val="000346BA"/>
    <w:rsid w:val="000347D3"/>
    <w:rsid w:val="000351DB"/>
    <w:rsid w:val="00035431"/>
    <w:rsid w:val="00035573"/>
    <w:rsid w:val="000355BB"/>
    <w:rsid w:val="000357A3"/>
    <w:rsid w:val="00035A02"/>
    <w:rsid w:val="00035BB9"/>
    <w:rsid w:val="00035BDA"/>
    <w:rsid w:val="00035EF4"/>
    <w:rsid w:val="00035FF6"/>
    <w:rsid w:val="00036740"/>
    <w:rsid w:val="0003680A"/>
    <w:rsid w:val="00036A37"/>
    <w:rsid w:val="000372BF"/>
    <w:rsid w:val="00037684"/>
    <w:rsid w:val="00037A96"/>
    <w:rsid w:val="00037ABC"/>
    <w:rsid w:val="00037F8F"/>
    <w:rsid w:val="00041393"/>
    <w:rsid w:val="0004154E"/>
    <w:rsid w:val="00041766"/>
    <w:rsid w:val="00041816"/>
    <w:rsid w:val="00041E12"/>
    <w:rsid w:val="0004214F"/>
    <w:rsid w:val="0004227C"/>
    <w:rsid w:val="0004228E"/>
    <w:rsid w:val="0004237E"/>
    <w:rsid w:val="00042457"/>
    <w:rsid w:val="00042839"/>
    <w:rsid w:val="00042C88"/>
    <w:rsid w:val="00043C75"/>
    <w:rsid w:val="000441F6"/>
    <w:rsid w:val="00044A3F"/>
    <w:rsid w:val="00044E99"/>
    <w:rsid w:val="0004520A"/>
    <w:rsid w:val="00045F61"/>
    <w:rsid w:val="000464C3"/>
    <w:rsid w:val="00046921"/>
    <w:rsid w:val="00046D64"/>
    <w:rsid w:val="00046E36"/>
    <w:rsid w:val="00046ECD"/>
    <w:rsid w:val="00046F05"/>
    <w:rsid w:val="000475E0"/>
    <w:rsid w:val="00047ABA"/>
    <w:rsid w:val="00047CE9"/>
    <w:rsid w:val="00047FA9"/>
    <w:rsid w:val="0005012F"/>
    <w:rsid w:val="000506C9"/>
    <w:rsid w:val="00050716"/>
    <w:rsid w:val="000509C5"/>
    <w:rsid w:val="0005103A"/>
    <w:rsid w:val="00051405"/>
    <w:rsid w:val="000523F8"/>
    <w:rsid w:val="00052C51"/>
    <w:rsid w:val="00052D8A"/>
    <w:rsid w:val="00052DBE"/>
    <w:rsid w:val="00052E52"/>
    <w:rsid w:val="00053042"/>
    <w:rsid w:val="0005338A"/>
    <w:rsid w:val="0005376B"/>
    <w:rsid w:val="00054487"/>
    <w:rsid w:val="00054569"/>
    <w:rsid w:val="00054575"/>
    <w:rsid w:val="00054748"/>
    <w:rsid w:val="00054B72"/>
    <w:rsid w:val="000553D9"/>
    <w:rsid w:val="0005559F"/>
    <w:rsid w:val="000555EA"/>
    <w:rsid w:val="00056473"/>
    <w:rsid w:val="00056565"/>
    <w:rsid w:val="000566E4"/>
    <w:rsid w:val="00056A08"/>
    <w:rsid w:val="00057291"/>
    <w:rsid w:val="00057488"/>
    <w:rsid w:val="00057843"/>
    <w:rsid w:val="000578BF"/>
    <w:rsid w:val="00057B0D"/>
    <w:rsid w:val="00057B43"/>
    <w:rsid w:val="00057B79"/>
    <w:rsid w:val="00057ED6"/>
    <w:rsid w:val="0006012D"/>
    <w:rsid w:val="000608BE"/>
    <w:rsid w:val="00060B48"/>
    <w:rsid w:val="0006108A"/>
    <w:rsid w:val="000613A8"/>
    <w:rsid w:val="0006156F"/>
    <w:rsid w:val="000617E9"/>
    <w:rsid w:val="00061855"/>
    <w:rsid w:val="00061A7E"/>
    <w:rsid w:val="00062132"/>
    <w:rsid w:val="000621E8"/>
    <w:rsid w:val="00062F77"/>
    <w:rsid w:val="000632B8"/>
    <w:rsid w:val="00063647"/>
    <w:rsid w:val="00064305"/>
    <w:rsid w:val="00064BE5"/>
    <w:rsid w:val="00064D29"/>
    <w:rsid w:val="00064FDD"/>
    <w:rsid w:val="000653D5"/>
    <w:rsid w:val="000654C9"/>
    <w:rsid w:val="00065FE3"/>
    <w:rsid w:val="0006678D"/>
    <w:rsid w:val="00066BF9"/>
    <w:rsid w:val="00066FE2"/>
    <w:rsid w:val="0006702D"/>
    <w:rsid w:val="00067347"/>
    <w:rsid w:val="0006750C"/>
    <w:rsid w:val="00070A5C"/>
    <w:rsid w:val="00070C37"/>
    <w:rsid w:val="00071047"/>
    <w:rsid w:val="0007164D"/>
    <w:rsid w:val="00071928"/>
    <w:rsid w:val="0007214C"/>
    <w:rsid w:val="00072311"/>
    <w:rsid w:val="00072F20"/>
    <w:rsid w:val="000737B9"/>
    <w:rsid w:val="00073C88"/>
    <w:rsid w:val="000741A0"/>
    <w:rsid w:val="000742B1"/>
    <w:rsid w:val="0007459B"/>
    <w:rsid w:val="0007476E"/>
    <w:rsid w:val="00074B94"/>
    <w:rsid w:val="00074ED1"/>
    <w:rsid w:val="000752E5"/>
    <w:rsid w:val="00075754"/>
    <w:rsid w:val="00075D9E"/>
    <w:rsid w:val="00075F1A"/>
    <w:rsid w:val="00076016"/>
    <w:rsid w:val="000760E2"/>
    <w:rsid w:val="00076310"/>
    <w:rsid w:val="00076640"/>
    <w:rsid w:val="00076BA1"/>
    <w:rsid w:val="00076FD6"/>
    <w:rsid w:val="0007725F"/>
    <w:rsid w:val="00077671"/>
    <w:rsid w:val="00077913"/>
    <w:rsid w:val="00077BF0"/>
    <w:rsid w:val="00077C13"/>
    <w:rsid w:val="000803B3"/>
    <w:rsid w:val="000809A2"/>
    <w:rsid w:val="000809E7"/>
    <w:rsid w:val="000809ED"/>
    <w:rsid w:val="00080E68"/>
    <w:rsid w:val="00081089"/>
    <w:rsid w:val="000818C2"/>
    <w:rsid w:val="00081A28"/>
    <w:rsid w:val="00081D5C"/>
    <w:rsid w:val="0008245C"/>
    <w:rsid w:val="00082DE6"/>
    <w:rsid w:val="00082F25"/>
    <w:rsid w:val="0008302E"/>
    <w:rsid w:val="000835C7"/>
    <w:rsid w:val="00083911"/>
    <w:rsid w:val="00083FAB"/>
    <w:rsid w:val="0008404B"/>
    <w:rsid w:val="00084218"/>
    <w:rsid w:val="0008425C"/>
    <w:rsid w:val="0008427E"/>
    <w:rsid w:val="00084DF1"/>
    <w:rsid w:val="0008539F"/>
    <w:rsid w:val="000853D8"/>
    <w:rsid w:val="0008545A"/>
    <w:rsid w:val="00085DC7"/>
    <w:rsid w:val="00086093"/>
    <w:rsid w:val="000865E5"/>
    <w:rsid w:val="00087D14"/>
    <w:rsid w:val="00087D71"/>
    <w:rsid w:val="00090057"/>
    <w:rsid w:val="000906AE"/>
    <w:rsid w:val="000911FB"/>
    <w:rsid w:val="00091253"/>
    <w:rsid w:val="000916BC"/>
    <w:rsid w:val="00091751"/>
    <w:rsid w:val="00091D5C"/>
    <w:rsid w:val="00091FEE"/>
    <w:rsid w:val="00092372"/>
    <w:rsid w:val="000923FA"/>
    <w:rsid w:val="000927F5"/>
    <w:rsid w:val="00092E01"/>
    <w:rsid w:val="00092FFF"/>
    <w:rsid w:val="00093D46"/>
    <w:rsid w:val="00093F34"/>
    <w:rsid w:val="00094452"/>
    <w:rsid w:val="000944A9"/>
    <w:rsid w:val="00094780"/>
    <w:rsid w:val="00094C12"/>
    <w:rsid w:val="00094C43"/>
    <w:rsid w:val="00094D53"/>
    <w:rsid w:val="00094F00"/>
    <w:rsid w:val="00095187"/>
    <w:rsid w:val="00095436"/>
    <w:rsid w:val="00095731"/>
    <w:rsid w:val="000957D9"/>
    <w:rsid w:val="00095EC6"/>
    <w:rsid w:val="000966E1"/>
    <w:rsid w:val="000967BD"/>
    <w:rsid w:val="00096DE7"/>
    <w:rsid w:val="000972FF"/>
    <w:rsid w:val="000977E7"/>
    <w:rsid w:val="00097846"/>
    <w:rsid w:val="00097AD6"/>
    <w:rsid w:val="000A034D"/>
    <w:rsid w:val="000A03EC"/>
    <w:rsid w:val="000A09C1"/>
    <w:rsid w:val="000A0E13"/>
    <w:rsid w:val="000A107E"/>
    <w:rsid w:val="000A1184"/>
    <w:rsid w:val="000A11C4"/>
    <w:rsid w:val="000A1661"/>
    <w:rsid w:val="000A17C5"/>
    <w:rsid w:val="000A2CDF"/>
    <w:rsid w:val="000A2E75"/>
    <w:rsid w:val="000A3589"/>
    <w:rsid w:val="000A393B"/>
    <w:rsid w:val="000A3B5C"/>
    <w:rsid w:val="000A4287"/>
    <w:rsid w:val="000A44A3"/>
    <w:rsid w:val="000A467B"/>
    <w:rsid w:val="000A5072"/>
    <w:rsid w:val="000A50BC"/>
    <w:rsid w:val="000A57D4"/>
    <w:rsid w:val="000A5C35"/>
    <w:rsid w:val="000A613C"/>
    <w:rsid w:val="000A65F4"/>
    <w:rsid w:val="000A6CF6"/>
    <w:rsid w:val="000A6F32"/>
    <w:rsid w:val="000A706F"/>
    <w:rsid w:val="000A70CD"/>
    <w:rsid w:val="000A71DB"/>
    <w:rsid w:val="000A7790"/>
    <w:rsid w:val="000A77D0"/>
    <w:rsid w:val="000A7C1D"/>
    <w:rsid w:val="000A7E1B"/>
    <w:rsid w:val="000A7F8E"/>
    <w:rsid w:val="000B00F1"/>
    <w:rsid w:val="000B01CC"/>
    <w:rsid w:val="000B0285"/>
    <w:rsid w:val="000B03AC"/>
    <w:rsid w:val="000B04D8"/>
    <w:rsid w:val="000B0B4C"/>
    <w:rsid w:val="000B0CAD"/>
    <w:rsid w:val="000B0DA9"/>
    <w:rsid w:val="000B11D3"/>
    <w:rsid w:val="000B1478"/>
    <w:rsid w:val="000B1526"/>
    <w:rsid w:val="000B156E"/>
    <w:rsid w:val="000B1667"/>
    <w:rsid w:val="000B1F31"/>
    <w:rsid w:val="000B21BE"/>
    <w:rsid w:val="000B22E0"/>
    <w:rsid w:val="000B248D"/>
    <w:rsid w:val="000B329C"/>
    <w:rsid w:val="000B3652"/>
    <w:rsid w:val="000B3751"/>
    <w:rsid w:val="000B3E15"/>
    <w:rsid w:val="000B4002"/>
    <w:rsid w:val="000B45AB"/>
    <w:rsid w:val="000B53F8"/>
    <w:rsid w:val="000B5D87"/>
    <w:rsid w:val="000B61C7"/>
    <w:rsid w:val="000B6216"/>
    <w:rsid w:val="000B62DF"/>
    <w:rsid w:val="000B6309"/>
    <w:rsid w:val="000B63F7"/>
    <w:rsid w:val="000B640C"/>
    <w:rsid w:val="000B672F"/>
    <w:rsid w:val="000B69DD"/>
    <w:rsid w:val="000B71CE"/>
    <w:rsid w:val="000B7292"/>
    <w:rsid w:val="000B7824"/>
    <w:rsid w:val="000B7C27"/>
    <w:rsid w:val="000C04A7"/>
    <w:rsid w:val="000C07A9"/>
    <w:rsid w:val="000C09CA"/>
    <w:rsid w:val="000C0D9D"/>
    <w:rsid w:val="000C0ED3"/>
    <w:rsid w:val="000C11C1"/>
    <w:rsid w:val="000C1215"/>
    <w:rsid w:val="000C1690"/>
    <w:rsid w:val="000C19FC"/>
    <w:rsid w:val="000C1C89"/>
    <w:rsid w:val="000C1D9C"/>
    <w:rsid w:val="000C216B"/>
    <w:rsid w:val="000C2AB3"/>
    <w:rsid w:val="000C2B01"/>
    <w:rsid w:val="000C2DFF"/>
    <w:rsid w:val="000C35F8"/>
    <w:rsid w:val="000C3777"/>
    <w:rsid w:val="000C38A4"/>
    <w:rsid w:val="000C3AC0"/>
    <w:rsid w:val="000C3CDE"/>
    <w:rsid w:val="000C3DFE"/>
    <w:rsid w:val="000C3EDE"/>
    <w:rsid w:val="000C3EE3"/>
    <w:rsid w:val="000C3FA1"/>
    <w:rsid w:val="000C414D"/>
    <w:rsid w:val="000C4676"/>
    <w:rsid w:val="000C47CC"/>
    <w:rsid w:val="000C4CF6"/>
    <w:rsid w:val="000C55DA"/>
    <w:rsid w:val="000C5967"/>
    <w:rsid w:val="000C608F"/>
    <w:rsid w:val="000C68C4"/>
    <w:rsid w:val="000C6A39"/>
    <w:rsid w:val="000C6D43"/>
    <w:rsid w:val="000C6D8F"/>
    <w:rsid w:val="000C6FAB"/>
    <w:rsid w:val="000C73F2"/>
    <w:rsid w:val="000C7C65"/>
    <w:rsid w:val="000C7D16"/>
    <w:rsid w:val="000C7DF8"/>
    <w:rsid w:val="000C7ECC"/>
    <w:rsid w:val="000D054D"/>
    <w:rsid w:val="000D0B38"/>
    <w:rsid w:val="000D0E1B"/>
    <w:rsid w:val="000D1160"/>
    <w:rsid w:val="000D1206"/>
    <w:rsid w:val="000D1BD8"/>
    <w:rsid w:val="000D1F1A"/>
    <w:rsid w:val="000D22DD"/>
    <w:rsid w:val="000D2DF6"/>
    <w:rsid w:val="000D36C7"/>
    <w:rsid w:val="000D37C6"/>
    <w:rsid w:val="000D4193"/>
    <w:rsid w:val="000D4263"/>
    <w:rsid w:val="000D4AE3"/>
    <w:rsid w:val="000D4B39"/>
    <w:rsid w:val="000D518A"/>
    <w:rsid w:val="000D5E4F"/>
    <w:rsid w:val="000D61F1"/>
    <w:rsid w:val="000D62FC"/>
    <w:rsid w:val="000D638B"/>
    <w:rsid w:val="000D6521"/>
    <w:rsid w:val="000D6A4D"/>
    <w:rsid w:val="000D6CB3"/>
    <w:rsid w:val="000D702D"/>
    <w:rsid w:val="000D78C5"/>
    <w:rsid w:val="000D7BFB"/>
    <w:rsid w:val="000D7C74"/>
    <w:rsid w:val="000D7F72"/>
    <w:rsid w:val="000E0093"/>
    <w:rsid w:val="000E052F"/>
    <w:rsid w:val="000E0ED6"/>
    <w:rsid w:val="000E0F68"/>
    <w:rsid w:val="000E1427"/>
    <w:rsid w:val="000E1A13"/>
    <w:rsid w:val="000E1E21"/>
    <w:rsid w:val="000E1E37"/>
    <w:rsid w:val="000E1E81"/>
    <w:rsid w:val="000E2163"/>
    <w:rsid w:val="000E2297"/>
    <w:rsid w:val="000E2A6A"/>
    <w:rsid w:val="000E2D19"/>
    <w:rsid w:val="000E3048"/>
    <w:rsid w:val="000E3A37"/>
    <w:rsid w:val="000E3B2D"/>
    <w:rsid w:val="000E3C58"/>
    <w:rsid w:val="000E3F4D"/>
    <w:rsid w:val="000E4250"/>
    <w:rsid w:val="000E42F2"/>
    <w:rsid w:val="000E500B"/>
    <w:rsid w:val="000E50B6"/>
    <w:rsid w:val="000E55DC"/>
    <w:rsid w:val="000E5763"/>
    <w:rsid w:val="000E5810"/>
    <w:rsid w:val="000E58B7"/>
    <w:rsid w:val="000E59D6"/>
    <w:rsid w:val="000E64CE"/>
    <w:rsid w:val="000E6546"/>
    <w:rsid w:val="000E6905"/>
    <w:rsid w:val="000E6B3B"/>
    <w:rsid w:val="000E6C60"/>
    <w:rsid w:val="000E7299"/>
    <w:rsid w:val="000E72F0"/>
    <w:rsid w:val="000E7364"/>
    <w:rsid w:val="000F05C9"/>
    <w:rsid w:val="000F0AAF"/>
    <w:rsid w:val="000F0C88"/>
    <w:rsid w:val="000F0D63"/>
    <w:rsid w:val="000F1A32"/>
    <w:rsid w:val="000F1E1B"/>
    <w:rsid w:val="000F1FF9"/>
    <w:rsid w:val="000F2141"/>
    <w:rsid w:val="000F2825"/>
    <w:rsid w:val="000F29FA"/>
    <w:rsid w:val="000F2B98"/>
    <w:rsid w:val="000F2C39"/>
    <w:rsid w:val="000F2CA7"/>
    <w:rsid w:val="000F2D05"/>
    <w:rsid w:val="000F341C"/>
    <w:rsid w:val="000F3BD0"/>
    <w:rsid w:val="000F3FC1"/>
    <w:rsid w:val="000F44C0"/>
    <w:rsid w:val="000F45EF"/>
    <w:rsid w:val="000F506A"/>
    <w:rsid w:val="000F55EA"/>
    <w:rsid w:val="000F57C1"/>
    <w:rsid w:val="000F5927"/>
    <w:rsid w:val="000F5C8C"/>
    <w:rsid w:val="000F5FBA"/>
    <w:rsid w:val="000F6139"/>
    <w:rsid w:val="000F6DF7"/>
    <w:rsid w:val="000F6DFF"/>
    <w:rsid w:val="000F7750"/>
    <w:rsid w:val="000F7FE6"/>
    <w:rsid w:val="001001DA"/>
    <w:rsid w:val="00100410"/>
    <w:rsid w:val="00100643"/>
    <w:rsid w:val="001007A2"/>
    <w:rsid w:val="00100E6C"/>
    <w:rsid w:val="0010113C"/>
    <w:rsid w:val="001013A5"/>
    <w:rsid w:val="0010184E"/>
    <w:rsid w:val="00101AF3"/>
    <w:rsid w:val="00101EC0"/>
    <w:rsid w:val="001026F6"/>
    <w:rsid w:val="00102CC1"/>
    <w:rsid w:val="0010374B"/>
    <w:rsid w:val="00103A63"/>
    <w:rsid w:val="00104270"/>
    <w:rsid w:val="00104537"/>
    <w:rsid w:val="0010462B"/>
    <w:rsid w:val="00104729"/>
    <w:rsid w:val="00104FDA"/>
    <w:rsid w:val="001050EC"/>
    <w:rsid w:val="00105200"/>
    <w:rsid w:val="00105437"/>
    <w:rsid w:val="001058D3"/>
    <w:rsid w:val="00105B18"/>
    <w:rsid w:val="00105BD3"/>
    <w:rsid w:val="00105E17"/>
    <w:rsid w:val="001069E1"/>
    <w:rsid w:val="00106B24"/>
    <w:rsid w:val="00106C98"/>
    <w:rsid w:val="00106D25"/>
    <w:rsid w:val="00106E31"/>
    <w:rsid w:val="00106E5A"/>
    <w:rsid w:val="001073C3"/>
    <w:rsid w:val="00107A9C"/>
    <w:rsid w:val="00107B45"/>
    <w:rsid w:val="00107B64"/>
    <w:rsid w:val="00107CD4"/>
    <w:rsid w:val="001100FB"/>
    <w:rsid w:val="001102FF"/>
    <w:rsid w:val="0011042E"/>
    <w:rsid w:val="001109DE"/>
    <w:rsid w:val="00110BC1"/>
    <w:rsid w:val="00110DB0"/>
    <w:rsid w:val="001110EC"/>
    <w:rsid w:val="001111D3"/>
    <w:rsid w:val="00111548"/>
    <w:rsid w:val="00111782"/>
    <w:rsid w:val="0011180C"/>
    <w:rsid w:val="00111A4A"/>
    <w:rsid w:val="00112951"/>
    <w:rsid w:val="00112D45"/>
    <w:rsid w:val="001131E8"/>
    <w:rsid w:val="00113576"/>
    <w:rsid w:val="00113735"/>
    <w:rsid w:val="001138F5"/>
    <w:rsid w:val="00113944"/>
    <w:rsid w:val="001139B8"/>
    <w:rsid w:val="00113D5C"/>
    <w:rsid w:val="001142F6"/>
    <w:rsid w:val="001143BC"/>
    <w:rsid w:val="00114689"/>
    <w:rsid w:val="001149AC"/>
    <w:rsid w:val="00114A96"/>
    <w:rsid w:val="00114FD0"/>
    <w:rsid w:val="001155DA"/>
    <w:rsid w:val="00115FFB"/>
    <w:rsid w:val="001162FC"/>
    <w:rsid w:val="0011636E"/>
    <w:rsid w:val="00116DEA"/>
    <w:rsid w:val="00116E66"/>
    <w:rsid w:val="00117204"/>
    <w:rsid w:val="00117647"/>
    <w:rsid w:val="001203E1"/>
    <w:rsid w:val="00120A6D"/>
    <w:rsid w:val="00121347"/>
    <w:rsid w:val="00121744"/>
    <w:rsid w:val="0012263F"/>
    <w:rsid w:val="0012334A"/>
    <w:rsid w:val="001243FF"/>
    <w:rsid w:val="00124849"/>
    <w:rsid w:val="00124A6A"/>
    <w:rsid w:val="00124C27"/>
    <w:rsid w:val="00124DA2"/>
    <w:rsid w:val="00124FB4"/>
    <w:rsid w:val="0012541F"/>
    <w:rsid w:val="001258D4"/>
    <w:rsid w:val="00125D78"/>
    <w:rsid w:val="0012646F"/>
    <w:rsid w:val="0012669D"/>
    <w:rsid w:val="0012682E"/>
    <w:rsid w:val="001268BC"/>
    <w:rsid w:val="00126B4F"/>
    <w:rsid w:val="00126E64"/>
    <w:rsid w:val="001271D7"/>
    <w:rsid w:val="001272EB"/>
    <w:rsid w:val="0012732C"/>
    <w:rsid w:val="001273B1"/>
    <w:rsid w:val="00127513"/>
    <w:rsid w:val="001277E6"/>
    <w:rsid w:val="00127B5C"/>
    <w:rsid w:val="00127FC8"/>
    <w:rsid w:val="001306EC"/>
    <w:rsid w:val="00130BC6"/>
    <w:rsid w:val="00130FC8"/>
    <w:rsid w:val="00130FE9"/>
    <w:rsid w:val="00131770"/>
    <w:rsid w:val="00131B6F"/>
    <w:rsid w:val="00131DCE"/>
    <w:rsid w:val="00132262"/>
    <w:rsid w:val="00132508"/>
    <w:rsid w:val="00132C20"/>
    <w:rsid w:val="00132E85"/>
    <w:rsid w:val="0013303D"/>
    <w:rsid w:val="00133451"/>
    <w:rsid w:val="001336FE"/>
    <w:rsid w:val="001338ED"/>
    <w:rsid w:val="00133B15"/>
    <w:rsid w:val="00133F37"/>
    <w:rsid w:val="00133FBE"/>
    <w:rsid w:val="00134268"/>
    <w:rsid w:val="00134273"/>
    <w:rsid w:val="00134568"/>
    <w:rsid w:val="00134D12"/>
    <w:rsid w:val="001365A6"/>
    <w:rsid w:val="00136620"/>
    <w:rsid w:val="001369DA"/>
    <w:rsid w:val="00136EA6"/>
    <w:rsid w:val="00136EFB"/>
    <w:rsid w:val="00136F31"/>
    <w:rsid w:val="00136F90"/>
    <w:rsid w:val="0013712D"/>
    <w:rsid w:val="001372C0"/>
    <w:rsid w:val="00137758"/>
    <w:rsid w:val="001377A2"/>
    <w:rsid w:val="0013790B"/>
    <w:rsid w:val="00137EBF"/>
    <w:rsid w:val="001401AF"/>
    <w:rsid w:val="0014061E"/>
    <w:rsid w:val="00140687"/>
    <w:rsid w:val="00141176"/>
    <w:rsid w:val="001411F3"/>
    <w:rsid w:val="0014252F"/>
    <w:rsid w:val="00142874"/>
    <w:rsid w:val="00142A81"/>
    <w:rsid w:val="00142FB3"/>
    <w:rsid w:val="00143345"/>
    <w:rsid w:val="001434DA"/>
    <w:rsid w:val="00143509"/>
    <w:rsid w:val="00143552"/>
    <w:rsid w:val="00143563"/>
    <w:rsid w:val="001437CA"/>
    <w:rsid w:val="001439ED"/>
    <w:rsid w:val="00143B31"/>
    <w:rsid w:val="00143EAE"/>
    <w:rsid w:val="0014452E"/>
    <w:rsid w:val="00144745"/>
    <w:rsid w:val="00144D07"/>
    <w:rsid w:val="00144D59"/>
    <w:rsid w:val="001459BB"/>
    <w:rsid w:val="00145D17"/>
    <w:rsid w:val="00146630"/>
    <w:rsid w:val="00146DA7"/>
    <w:rsid w:val="00146EBD"/>
    <w:rsid w:val="00147192"/>
    <w:rsid w:val="00147531"/>
    <w:rsid w:val="00147B56"/>
    <w:rsid w:val="00147BD0"/>
    <w:rsid w:val="00147E75"/>
    <w:rsid w:val="00150303"/>
    <w:rsid w:val="00150586"/>
    <w:rsid w:val="00150705"/>
    <w:rsid w:val="00150BDD"/>
    <w:rsid w:val="001511F3"/>
    <w:rsid w:val="001513D9"/>
    <w:rsid w:val="001518FE"/>
    <w:rsid w:val="00152034"/>
    <w:rsid w:val="00152746"/>
    <w:rsid w:val="001528E1"/>
    <w:rsid w:val="001528F2"/>
    <w:rsid w:val="00152AE5"/>
    <w:rsid w:val="0015379A"/>
    <w:rsid w:val="00153AAE"/>
    <w:rsid w:val="00153DB5"/>
    <w:rsid w:val="00153E70"/>
    <w:rsid w:val="00154155"/>
    <w:rsid w:val="0015446F"/>
    <w:rsid w:val="00154924"/>
    <w:rsid w:val="001551CA"/>
    <w:rsid w:val="001554D7"/>
    <w:rsid w:val="00155E0F"/>
    <w:rsid w:val="00155FE8"/>
    <w:rsid w:val="0015663C"/>
    <w:rsid w:val="00156864"/>
    <w:rsid w:val="00157110"/>
    <w:rsid w:val="001571F6"/>
    <w:rsid w:val="00157295"/>
    <w:rsid w:val="00157392"/>
    <w:rsid w:val="0015766F"/>
    <w:rsid w:val="001579D3"/>
    <w:rsid w:val="00160864"/>
    <w:rsid w:val="001608BD"/>
    <w:rsid w:val="00160995"/>
    <w:rsid w:val="00161108"/>
    <w:rsid w:val="001613C0"/>
    <w:rsid w:val="00161731"/>
    <w:rsid w:val="00161A75"/>
    <w:rsid w:val="00162036"/>
    <w:rsid w:val="00162C63"/>
    <w:rsid w:val="00162CB0"/>
    <w:rsid w:val="00162EEE"/>
    <w:rsid w:val="00163195"/>
    <w:rsid w:val="001634B6"/>
    <w:rsid w:val="00163F67"/>
    <w:rsid w:val="00164755"/>
    <w:rsid w:val="00164782"/>
    <w:rsid w:val="00164DA8"/>
    <w:rsid w:val="0016562A"/>
    <w:rsid w:val="00165AE3"/>
    <w:rsid w:val="0016653A"/>
    <w:rsid w:val="00166922"/>
    <w:rsid w:val="00166C60"/>
    <w:rsid w:val="00166C83"/>
    <w:rsid w:val="00166D15"/>
    <w:rsid w:val="00166EEE"/>
    <w:rsid w:val="0016714D"/>
    <w:rsid w:val="001677CC"/>
    <w:rsid w:val="00167A4E"/>
    <w:rsid w:val="00167DFD"/>
    <w:rsid w:val="00167FE9"/>
    <w:rsid w:val="00170402"/>
    <w:rsid w:val="0017045B"/>
    <w:rsid w:val="00170EEF"/>
    <w:rsid w:val="00170F0F"/>
    <w:rsid w:val="0017108C"/>
    <w:rsid w:val="001710D2"/>
    <w:rsid w:val="00171222"/>
    <w:rsid w:val="0017153E"/>
    <w:rsid w:val="001719DC"/>
    <w:rsid w:val="001721B6"/>
    <w:rsid w:val="001724B5"/>
    <w:rsid w:val="0017260F"/>
    <w:rsid w:val="0017293A"/>
    <w:rsid w:val="00172CDF"/>
    <w:rsid w:val="00172DB0"/>
    <w:rsid w:val="0017306E"/>
    <w:rsid w:val="00173519"/>
    <w:rsid w:val="00173712"/>
    <w:rsid w:val="001737BF"/>
    <w:rsid w:val="00173938"/>
    <w:rsid w:val="00173985"/>
    <w:rsid w:val="00173C18"/>
    <w:rsid w:val="00174014"/>
    <w:rsid w:val="001740EF"/>
    <w:rsid w:val="00174836"/>
    <w:rsid w:val="001749F3"/>
    <w:rsid w:val="001749F8"/>
    <w:rsid w:val="00174CAB"/>
    <w:rsid w:val="001757CB"/>
    <w:rsid w:val="001757DE"/>
    <w:rsid w:val="001758E3"/>
    <w:rsid w:val="00175920"/>
    <w:rsid w:val="00175AC9"/>
    <w:rsid w:val="00176DEA"/>
    <w:rsid w:val="00176F8F"/>
    <w:rsid w:val="0017724A"/>
    <w:rsid w:val="001777E9"/>
    <w:rsid w:val="00177C04"/>
    <w:rsid w:val="00177D1F"/>
    <w:rsid w:val="00177F14"/>
    <w:rsid w:val="00177F15"/>
    <w:rsid w:val="0018009F"/>
    <w:rsid w:val="001800D6"/>
    <w:rsid w:val="001802C1"/>
    <w:rsid w:val="001806BD"/>
    <w:rsid w:val="001808A8"/>
    <w:rsid w:val="00180D14"/>
    <w:rsid w:val="00180E17"/>
    <w:rsid w:val="00180FAF"/>
    <w:rsid w:val="0018106C"/>
    <w:rsid w:val="001814CD"/>
    <w:rsid w:val="0018150F"/>
    <w:rsid w:val="001816C3"/>
    <w:rsid w:val="001817D7"/>
    <w:rsid w:val="00181A56"/>
    <w:rsid w:val="00181B27"/>
    <w:rsid w:val="00181C1A"/>
    <w:rsid w:val="00182006"/>
    <w:rsid w:val="001821EB"/>
    <w:rsid w:val="00182659"/>
    <w:rsid w:val="00182784"/>
    <w:rsid w:val="001828EC"/>
    <w:rsid w:val="001829B7"/>
    <w:rsid w:val="001829FD"/>
    <w:rsid w:val="00182E5B"/>
    <w:rsid w:val="00182FFE"/>
    <w:rsid w:val="00183364"/>
    <w:rsid w:val="00183655"/>
    <w:rsid w:val="0018381F"/>
    <w:rsid w:val="00183A69"/>
    <w:rsid w:val="00183DAC"/>
    <w:rsid w:val="00184AA7"/>
    <w:rsid w:val="00184B21"/>
    <w:rsid w:val="00184BF1"/>
    <w:rsid w:val="00184E92"/>
    <w:rsid w:val="0018532B"/>
    <w:rsid w:val="00185BF9"/>
    <w:rsid w:val="00185C60"/>
    <w:rsid w:val="0018689E"/>
    <w:rsid w:val="00186B15"/>
    <w:rsid w:val="00186F72"/>
    <w:rsid w:val="0018721A"/>
    <w:rsid w:val="001877D0"/>
    <w:rsid w:val="00187A79"/>
    <w:rsid w:val="00187DE7"/>
    <w:rsid w:val="00187DF1"/>
    <w:rsid w:val="00187FF7"/>
    <w:rsid w:val="001907CC"/>
    <w:rsid w:val="00190954"/>
    <w:rsid w:val="00190D86"/>
    <w:rsid w:val="00190DCC"/>
    <w:rsid w:val="00190E0E"/>
    <w:rsid w:val="00191044"/>
    <w:rsid w:val="001910E1"/>
    <w:rsid w:val="0019121F"/>
    <w:rsid w:val="001913FC"/>
    <w:rsid w:val="001914A8"/>
    <w:rsid w:val="00191CD3"/>
    <w:rsid w:val="00191CF1"/>
    <w:rsid w:val="001920C6"/>
    <w:rsid w:val="00192C31"/>
    <w:rsid w:val="00192C94"/>
    <w:rsid w:val="00193968"/>
    <w:rsid w:val="00193B9A"/>
    <w:rsid w:val="00193F62"/>
    <w:rsid w:val="0019473C"/>
    <w:rsid w:val="00194C44"/>
    <w:rsid w:val="00194E9C"/>
    <w:rsid w:val="00195006"/>
    <w:rsid w:val="001951D2"/>
    <w:rsid w:val="001952DD"/>
    <w:rsid w:val="00195AA8"/>
    <w:rsid w:val="00195F85"/>
    <w:rsid w:val="00196ABC"/>
    <w:rsid w:val="00196C63"/>
    <w:rsid w:val="00196DF5"/>
    <w:rsid w:val="00196F11"/>
    <w:rsid w:val="00196FCC"/>
    <w:rsid w:val="001970F1"/>
    <w:rsid w:val="00197931"/>
    <w:rsid w:val="001A04CD"/>
    <w:rsid w:val="001A07C4"/>
    <w:rsid w:val="001A08C8"/>
    <w:rsid w:val="001A1485"/>
    <w:rsid w:val="001A1CB7"/>
    <w:rsid w:val="001A2109"/>
    <w:rsid w:val="001A228B"/>
    <w:rsid w:val="001A2308"/>
    <w:rsid w:val="001A264F"/>
    <w:rsid w:val="001A2A72"/>
    <w:rsid w:val="001A2C5A"/>
    <w:rsid w:val="001A2D1F"/>
    <w:rsid w:val="001A363F"/>
    <w:rsid w:val="001A3CCD"/>
    <w:rsid w:val="001A41E1"/>
    <w:rsid w:val="001A453B"/>
    <w:rsid w:val="001A49B3"/>
    <w:rsid w:val="001A4E86"/>
    <w:rsid w:val="001A51FA"/>
    <w:rsid w:val="001A53CE"/>
    <w:rsid w:val="001A58FC"/>
    <w:rsid w:val="001A5D83"/>
    <w:rsid w:val="001A6359"/>
    <w:rsid w:val="001A6462"/>
    <w:rsid w:val="001A66A9"/>
    <w:rsid w:val="001A6E6B"/>
    <w:rsid w:val="001A7159"/>
    <w:rsid w:val="001A7687"/>
    <w:rsid w:val="001A776B"/>
    <w:rsid w:val="001A7D0A"/>
    <w:rsid w:val="001B042C"/>
    <w:rsid w:val="001B0441"/>
    <w:rsid w:val="001B0634"/>
    <w:rsid w:val="001B0887"/>
    <w:rsid w:val="001B1833"/>
    <w:rsid w:val="001B18D3"/>
    <w:rsid w:val="001B1951"/>
    <w:rsid w:val="001B1BFE"/>
    <w:rsid w:val="001B21C5"/>
    <w:rsid w:val="001B225A"/>
    <w:rsid w:val="001B2C87"/>
    <w:rsid w:val="001B2D04"/>
    <w:rsid w:val="001B2E51"/>
    <w:rsid w:val="001B3928"/>
    <w:rsid w:val="001B3DEE"/>
    <w:rsid w:val="001B40DD"/>
    <w:rsid w:val="001B41BF"/>
    <w:rsid w:val="001B42CE"/>
    <w:rsid w:val="001B48A8"/>
    <w:rsid w:val="001B4A35"/>
    <w:rsid w:val="001B5676"/>
    <w:rsid w:val="001B596A"/>
    <w:rsid w:val="001B5F71"/>
    <w:rsid w:val="001B6196"/>
    <w:rsid w:val="001B6974"/>
    <w:rsid w:val="001B6AD5"/>
    <w:rsid w:val="001B6CE8"/>
    <w:rsid w:val="001B6E49"/>
    <w:rsid w:val="001B7719"/>
    <w:rsid w:val="001B77BE"/>
    <w:rsid w:val="001C0059"/>
    <w:rsid w:val="001C009B"/>
    <w:rsid w:val="001C0E12"/>
    <w:rsid w:val="001C0F89"/>
    <w:rsid w:val="001C10D1"/>
    <w:rsid w:val="001C1A6D"/>
    <w:rsid w:val="001C1A80"/>
    <w:rsid w:val="001C1EC7"/>
    <w:rsid w:val="001C20D6"/>
    <w:rsid w:val="001C2249"/>
    <w:rsid w:val="001C26B0"/>
    <w:rsid w:val="001C27D1"/>
    <w:rsid w:val="001C2C8F"/>
    <w:rsid w:val="001C307D"/>
    <w:rsid w:val="001C387F"/>
    <w:rsid w:val="001C3887"/>
    <w:rsid w:val="001C3A76"/>
    <w:rsid w:val="001C434E"/>
    <w:rsid w:val="001C44B7"/>
    <w:rsid w:val="001C4B7B"/>
    <w:rsid w:val="001C4E58"/>
    <w:rsid w:val="001C4FF9"/>
    <w:rsid w:val="001C5319"/>
    <w:rsid w:val="001C5A08"/>
    <w:rsid w:val="001C611F"/>
    <w:rsid w:val="001C630B"/>
    <w:rsid w:val="001C692D"/>
    <w:rsid w:val="001C6A0E"/>
    <w:rsid w:val="001C6A3F"/>
    <w:rsid w:val="001C6F49"/>
    <w:rsid w:val="001C776C"/>
    <w:rsid w:val="001C7D11"/>
    <w:rsid w:val="001D06BA"/>
    <w:rsid w:val="001D153D"/>
    <w:rsid w:val="001D15E7"/>
    <w:rsid w:val="001D1671"/>
    <w:rsid w:val="001D1843"/>
    <w:rsid w:val="001D27C3"/>
    <w:rsid w:val="001D2870"/>
    <w:rsid w:val="001D2BE6"/>
    <w:rsid w:val="001D3222"/>
    <w:rsid w:val="001D35EC"/>
    <w:rsid w:val="001D3A26"/>
    <w:rsid w:val="001D3F74"/>
    <w:rsid w:val="001D52DD"/>
    <w:rsid w:val="001D5819"/>
    <w:rsid w:val="001D5932"/>
    <w:rsid w:val="001D593D"/>
    <w:rsid w:val="001D6205"/>
    <w:rsid w:val="001D63B6"/>
    <w:rsid w:val="001D6ABE"/>
    <w:rsid w:val="001D72D6"/>
    <w:rsid w:val="001D7A92"/>
    <w:rsid w:val="001E0324"/>
    <w:rsid w:val="001E0774"/>
    <w:rsid w:val="001E0CA8"/>
    <w:rsid w:val="001E1065"/>
    <w:rsid w:val="001E11C8"/>
    <w:rsid w:val="001E14E5"/>
    <w:rsid w:val="001E181B"/>
    <w:rsid w:val="001E1932"/>
    <w:rsid w:val="001E1EEF"/>
    <w:rsid w:val="001E2072"/>
    <w:rsid w:val="001E20B3"/>
    <w:rsid w:val="001E2310"/>
    <w:rsid w:val="001E2442"/>
    <w:rsid w:val="001E2616"/>
    <w:rsid w:val="001E3034"/>
    <w:rsid w:val="001E3487"/>
    <w:rsid w:val="001E3C3F"/>
    <w:rsid w:val="001E3D4A"/>
    <w:rsid w:val="001E3EE1"/>
    <w:rsid w:val="001E44AD"/>
    <w:rsid w:val="001E6091"/>
    <w:rsid w:val="001E626F"/>
    <w:rsid w:val="001E63F4"/>
    <w:rsid w:val="001E6776"/>
    <w:rsid w:val="001E6B6B"/>
    <w:rsid w:val="001E6EF1"/>
    <w:rsid w:val="001E7271"/>
    <w:rsid w:val="001E7670"/>
    <w:rsid w:val="001E7B8E"/>
    <w:rsid w:val="001F0156"/>
    <w:rsid w:val="001F01A0"/>
    <w:rsid w:val="001F069E"/>
    <w:rsid w:val="001F0B21"/>
    <w:rsid w:val="001F0D2F"/>
    <w:rsid w:val="001F0E86"/>
    <w:rsid w:val="001F17DD"/>
    <w:rsid w:val="001F18DB"/>
    <w:rsid w:val="001F1A87"/>
    <w:rsid w:val="001F1D23"/>
    <w:rsid w:val="001F1F7D"/>
    <w:rsid w:val="001F202D"/>
    <w:rsid w:val="001F2109"/>
    <w:rsid w:val="001F24DF"/>
    <w:rsid w:val="001F260B"/>
    <w:rsid w:val="001F289C"/>
    <w:rsid w:val="001F2924"/>
    <w:rsid w:val="001F2949"/>
    <w:rsid w:val="001F29A0"/>
    <w:rsid w:val="001F30BF"/>
    <w:rsid w:val="001F3720"/>
    <w:rsid w:val="001F3722"/>
    <w:rsid w:val="001F3EF9"/>
    <w:rsid w:val="001F406A"/>
    <w:rsid w:val="001F449D"/>
    <w:rsid w:val="001F491F"/>
    <w:rsid w:val="001F4B4D"/>
    <w:rsid w:val="001F4BF6"/>
    <w:rsid w:val="001F4D65"/>
    <w:rsid w:val="001F562F"/>
    <w:rsid w:val="001F591B"/>
    <w:rsid w:val="001F6063"/>
    <w:rsid w:val="001F6197"/>
    <w:rsid w:val="001F6381"/>
    <w:rsid w:val="001F63F2"/>
    <w:rsid w:val="001F6558"/>
    <w:rsid w:val="001F66BF"/>
    <w:rsid w:val="001F66D4"/>
    <w:rsid w:val="001F73C2"/>
    <w:rsid w:val="001F75BC"/>
    <w:rsid w:val="001F76DC"/>
    <w:rsid w:val="001F7845"/>
    <w:rsid w:val="001F7A6B"/>
    <w:rsid w:val="002003FC"/>
    <w:rsid w:val="0020085C"/>
    <w:rsid w:val="002009CF"/>
    <w:rsid w:val="00200A08"/>
    <w:rsid w:val="00201318"/>
    <w:rsid w:val="0020249F"/>
    <w:rsid w:val="00202833"/>
    <w:rsid w:val="00202CA1"/>
    <w:rsid w:val="0020333E"/>
    <w:rsid w:val="0020389F"/>
    <w:rsid w:val="00203C59"/>
    <w:rsid w:val="00205462"/>
    <w:rsid w:val="0020564E"/>
    <w:rsid w:val="00205C1E"/>
    <w:rsid w:val="00205FBC"/>
    <w:rsid w:val="0020647F"/>
    <w:rsid w:val="00206A86"/>
    <w:rsid w:val="00206C0C"/>
    <w:rsid w:val="00207ED1"/>
    <w:rsid w:val="002100EE"/>
    <w:rsid w:val="00210C45"/>
    <w:rsid w:val="002110F8"/>
    <w:rsid w:val="00211313"/>
    <w:rsid w:val="00211482"/>
    <w:rsid w:val="002114F7"/>
    <w:rsid w:val="002118C5"/>
    <w:rsid w:val="00211F64"/>
    <w:rsid w:val="00212125"/>
    <w:rsid w:val="0021235D"/>
    <w:rsid w:val="002127B5"/>
    <w:rsid w:val="00212FEF"/>
    <w:rsid w:val="00214288"/>
    <w:rsid w:val="00214854"/>
    <w:rsid w:val="00214855"/>
    <w:rsid w:val="002150FB"/>
    <w:rsid w:val="00215B92"/>
    <w:rsid w:val="0021736F"/>
    <w:rsid w:val="002178F7"/>
    <w:rsid w:val="00217AD9"/>
    <w:rsid w:val="002202A7"/>
    <w:rsid w:val="0022060C"/>
    <w:rsid w:val="002206C1"/>
    <w:rsid w:val="00220A5C"/>
    <w:rsid w:val="00220B38"/>
    <w:rsid w:val="00220D97"/>
    <w:rsid w:val="0022143E"/>
    <w:rsid w:val="00221D15"/>
    <w:rsid w:val="00221EF0"/>
    <w:rsid w:val="00221FA2"/>
    <w:rsid w:val="002226F0"/>
    <w:rsid w:val="0022272C"/>
    <w:rsid w:val="0022276F"/>
    <w:rsid w:val="00223369"/>
    <w:rsid w:val="002237C6"/>
    <w:rsid w:val="0022535A"/>
    <w:rsid w:val="002254D4"/>
    <w:rsid w:val="0022554D"/>
    <w:rsid w:val="002255AF"/>
    <w:rsid w:val="0022583A"/>
    <w:rsid w:val="00225B2C"/>
    <w:rsid w:val="00225E9C"/>
    <w:rsid w:val="00225EC3"/>
    <w:rsid w:val="00226B91"/>
    <w:rsid w:val="002270B5"/>
    <w:rsid w:val="00227215"/>
    <w:rsid w:val="002272D1"/>
    <w:rsid w:val="002277C5"/>
    <w:rsid w:val="00227B81"/>
    <w:rsid w:val="00227E3F"/>
    <w:rsid w:val="00230276"/>
    <w:rsid w:val="00230B0C"/>
    <w:rsid w:val="00231362"/>
    <w:rsid w:val="00231940"/>
    <w:rsid w:val="00232527"/>
    <w:rsid w:val="002325EE"/>
    <w:rsid w:val="002328C7"/>
    <w:rsid w:val="002329BF"/>
    <w:rsid w:val="0023311C"/>
    <w:rsid w:val="002339F6"/>
    <w:rsid w:val="00233D74"/>
    <w:rsid w:val="00233DCD"/>
    <w:rsid w:val="00234134"/>
    <w:rsid w:val="002344C8"/>
    <w:rsid w:val="00234A93"/>
    <w:rsid w:val="002351A6"/>
    <w:rsid w:val="002352D2"/>
    <w:rsid w:val="00235865"/>
    <w:rsid w:val="00235898"/>
    <w:rsid w:val="002358B2"/>
    <w:rsid w:val="00235D36"/>
    <w:rsid w:val="00235D75"/>
    <w:rsid w:val="00235F38"/>
    <w:rsid w:val="0023673C"/>
    <w:rsid w:val="002368E7"/>
    <w:rsid w:val="00236B9B"/>
    <w:rsid w:val="00236CAD"/>
    <w:rsid w:val="00236F18"/>
    <w:rsid w:val="002377E6"/>
    <w:rsid w:val="00237B18"/>
    <w:rsid w:val="00237BD9"/>
    <w:rsid w:val="00237CC6"/>
    <w:rsid w:val="00237DAF"/>
    <w:rsid w:val="00237E77"/>
    <w:rsid w:val="00240603"/>
    <w:rsid w:val="0024093C"/>
    <w:rsid w:val="00240E03"/>
    <w:rsid w:val="002412CE"/>
    <w:rsid w:val="00241725"/>
    <w:rsid w:val="00242427"/>
    <w:rsid w:val="002429C9"/>
    <w:rsid w:val="00242A30"/>
    <w:rsid w:val="00243829"/>
    <w:rsid w:val="00243893"/>
    <w:rsid w:val="002439DC"/>
    <w:rsid w:val="00243C60"/>
    <w:rsid w:val="00243D34"/>
    <w:rsid w:val="00243D64"/>
    <w:rsid w:val="00243F22"/>
    <w:rsid w:val="00243F31"/>
    <w:rsid w:val="0024411F"/>
    <w:rsid w:val="0024464B"/>
    <w:rsid w:val="00244DEA"/>
    <w:rsid w:val="00244F90"/>
    <w:rsid w:val="00245283"/>
    <w:rsid w:val="00246297"/>
    <w:rsid w:val="002464FD"/>
    <w:rsid w:val="0024686D"/>
    <w:rsid w:val="00246B35"/>
    <w:rsid w:val="002472F3"/>
    <w:rsid w:val="0024730B"/>
    <w:rsid w:val="00247683"/>
    <w:rsid w:val="00247A82"/>
    <w:rsid w:val="002501D6"/>
    <w:rsid w:val="002501FB"/>
    <w:rsid w:val="0025069D"/>
    <w:rsid w:val="00250BA6"/>
    <w:rsid w:val="00250BE4"/>
    <w:rsid w:val="00250DA1"/>
    <w:rsid w:val="00250E8E"/>
    <w:rsid w:val="002511AB"/>
    <w:rsid w:val="0025187A"/>
    <w:rsid w:val="002518C6"/>
    <w:rsid w:val="00251E66"/>
    <w:rsid w:val="00251FA8"/>
    <w:rsid w:val="00251FE6"/>
    <w:rsid w:val="00252610"/>
    <w:rsid w:val="00252716"/>
    <w:rsid w:val="002535FA"/>
    <w:rsid w:val="002542FF"/>
    <w:rsid w:val="002549D3"/>
    <w:rsid w:val="00255547"/>
    <w:rsid w:val="002556EB"/>
    <w:rsid w:val="00255B3C"/>
    <w:rsid w:val="00255EFA"/>
    <w:rsid w:val="00255F9B"/>
    <w:rsid w:val="00255FCB"/>
    <w:rsid w:val="00256192"/>
    <w:rsid w:val="00256212"/>
    <w:rsid w:val="002565A6"/>
    <w:rsid w:val="002566C8"/>
    <w:rsid w:val="00256803"/>
    <w:rsid w:val="00256AE0"/>
    <w:rsid w:val="00257330"/>
    <w:rsid w:val="002573CE"/>
    <w:rsid w:val="00257542"/>
    <w:rsid w:val="0025776F"/>
    <w:rsid w:val="00257B19"/>
    <w:rsid w:val="00257F3A"/>
    <w:rsid w:val="00257F92"/>
    <w:rsid w:val="002600BD"/>
    <w:rsid w:val="00260292"/>
    <w:rsid w:val="00260671"/>
    <w:rsid w:val="00260677"/>
    <w:rsid w:val="00260AF1"/>
    <w:rsid w:val="002610F0"/>
    <w:rsid w:val="00261761"/>
    <w:rsid w:val="00261E2F"/>
    <w:rsid w:val="00261EBE"/>
    <w:rsid w:val="00262807"/>
    <w:rsid w:val="00262EE1"/>
    <w:rsid w:val="00263808"/>
    <w:rsid w:val="00263B54"/>
    <w:rsid w:val="00263DB5"/>
    <w:rsid w:val="00264CFD"/>
    <w:rsid w:val="00264D99"/>
    <w:rsid w:val="00264E45"/>
    <w:rsid w:val="002650E2"/>
    <w:rsid w:val="00265CA3"/>
    <w:rsid w:val="002666E2"/>
    <w:rsid w:val="0026687B"/>
    <w:rsid w:val="00266BFD"/>
    <w:rsid w:val="00266C01"/>
    <w:rsid w:val="00267193"/>
    <w:rsid w:val="002671F8"/>
    <w:rsid w:val="00267267"/>
    <w:rsid w:val="00267477"/>
    <w:rsid w:val="002675B9"/>
    <w:rsid w:val="00267948"/>
    <w:rsid w:val="00267DC2"/>
    <w:rsid w:val="002701C2"/>
    <w:rsid w:val="00270B14"/>
    <w:rsid w:val="00271109"/>
    <w:rsid w:val="00271465"/>
    <w:rsid w:val="0027148E"/>
    <w:rsid w:val="00271584"/>
    <w:rsid w:val="00271A19"/>
    <w:rsid w:val="00271FD0"/>
    <w:rsid w:val="00272214"/>
    <w:rsid w:val="002723E7"/>
    <w:rsid w:val="00272494"/>
    <w:rsid w:val="002729E8"/>
    <w:rsid w:val="0027327C"/>
    <w:rsid w:val="002734B5"/>
    <w:rsid w:val="002737A8"/>
    <w:rsid w:val="00273912"/>
    <w:rsid w:val="00273D19"/>
    <w:rsid w:val="00273D54"/>
    <w:rsid w:val="00274077"/>
    <w:rsid w:val="00274E0E"/>
    <w:rsid w:val="002750BF"/>
    <w:rsid w:val="00275473"/>
    <w:rsid w:val="0027608F"/>
    <w:rsid w:val="002760CF"/>
    <w:rsid w:val="00276736"/>
    <w:rsid w:val="00277192"/>
    <w:rsid w:val="00277D01"/>
    <w:rsid w:val="00280174"/>
    <w:rsid w:val="0028033E"/>
    <w:rsid w:val="0028041B"/>
    <w:rsid w:val="00280572"/>
    <w:rsid w:val="002805BB"/>
    <w:rsid w:val="00280E74"/>
    <w:rsid w:val="00280FE1"/>
    <w:rsid w:val="00280FFA"/>
    <w:rsid w:val="00281044"/>
    <w:rsid w:val="002820DA"/>
    <w:rsid w:val="002822FC"/>
    <w:rsid w:val="00282A24"/>
    <w:rsid w:val="00282B0E"/>
    <w:rsid w:val="00282E77"/>
    <w:rsid w:val="00283291"/>
    <w:rsid w:val="00283488"/>
    <w:rsid w:val="002835B9"/>
    <w:rsid w:val="002839AD"/>
    <w:rsid w:val="00284276"/>
    <w:rsid w:val="002842C7"/>
    <w:rsid w:val="00284342"/>
    <w:rsid w:val="00284447"/>
    <w:rsid w:val="0028478D"/>
    <w:rsid w:val="002849D2"/>
    <w:rsid w:val="00285660"/>
    <w:rsid w:val="00285882"/>
    <w:rsid w:val="00285B6C"/>
    <w:rsid w:val="0028675E"/>
    <w:rsid w:val="00286BED"/>
    <w:rsid w:val="00286D1F"/>
    <w:rsid w:val="00286D9E"/>
    <w:rsid w:val="00287147"/>
    <w:rsid w:val="002876F6"/>
    <w:rsid w:val="00287E30"/>
    <w:rsid w:val="00287FE0"/>
    <w:rsid w:val="00290236"/>
    <w:rsid w:val="00290C96"/>
    <w:rsid w:val="00290F4A"/>
    <w:rsid w:val="0029105A"/>
    <w:rsid w:val="00291077"/>
    <w:rsid w:val="00291111"/>
    <w:rsid w:val="002913C0"/>
    <w:rsid w:val="00291F08"/>
    <w:rsid w:val="00292254"/>
    <w:rsid w:val="002927AE"/>
    <w:rsid w:val="00292B58"/>
    <w:rsid w:val="00292E68"/>
    <w:rsid w:val="00292E7F"/>
    <w:rsid w:val="00293357"/>
    <w:rsid w:val="0029363A"/>
    <w:rsid w:val="00293F48"/>
    <w:rsid w:val="00294AFE"/>
    <w:rsid w:val="00294CA0"/>
    <w:rsid w:val="00295518"/>
    <w:rsid w:val="00295521"/>
    <w:rsid w:val="00295C93"/>
    <w:rsid w:val="00295D2B"/>
    <w:rsid w:val="00296C06"/>
    <w:rsid w:val="0029757E"/>
    <w:rsid w:val="002A004A"/>
    <w:rsid w:val="002A007A"/>
    <w:rsid w:val="002A0809"/>
    <w:rsid w:val="002A0B48"/>
    <w:rsid w:val="002A136E"/>
    <w:rsid w:val="002A15F1"/>
    <w:rsid w:val="002A19A5"/>
    <w:rsid w:val="002A1E5C"/>
    <w:rsid w:val="002A2B23"/>
    <w:rsid w:val="002A3127"/>
    <w:rsid w:val="002A31F1"/>
    <w:rsid w:val="002A3A73"/>
    <w:rsid w:val="002A3C3D"/>
    <w:rsid w:val="002A3CF6"/>
    <w:rsid w:val="002A4531"/>
    <w:rsid w:val="002A507E"/>
    <w:rsid w:val="002A51E8"/>
    <w:rsid w:val="002A51EB"/>
    <w:rsid w:val="002A520B"/>
    <w:rsid w:val="002A576E"/>
    <w:rsid w:val="002A5D67"/>
    <w:rsid w:val="002A6D04"/>
    <w:rsid w:val="002A6F20"/>
    <w:rsid w:val="002A7074"/>
    <w:rsid w:val="002A70AB"/>
    <w:rsid w:val="002A79D0"/>
    <w:rsid w:val="002A7B4A"/>
    <w:rsid w:val="002A7BA7"/>
    <w:rsid w:val="002B017F"/>
    <w:rsid w:val="002B0206"/>
    <w:rsid w:val="002B0CC6"/>
    <w:rsid w:val="002B0CDC"/>
    <w:rsid w:val="002B0E91"/>
    <w:rsid w:val="002B1109"/>
    <w:rsid w:val="002B129E"/>
    <w:rsid w:val="002B1DA3"/>
    <w:rsid w:val="002B1EBE"/>
    <w:rsid w:val="002B22A5"/>
    <w:rsid w:val="002B268C"/>
    <w:rsid w:val="002B2798"/>
    <w:rsid w:val="002B28BF"/>
    <w:rsid w:val="002B296C"/>
    <w:rsid w:val="002B2B4C"/>
    <w:rsid w:val="002B32D8"/>
    <w:rsid w:val="002B32E8"/>
    <w:rsid w:val="002B3573"/>
    <w:rsid w:val="002B3F79"/>
    <w:rsid w:val="002B423A"/>
    <w:rsid w:val="002B42F9"/>
    <w:rsid w:val="002B443A"/>
    <w:rsid w:val="002B44AE"/>
    <w:rsid w:val="002B44B6"/>
    <w:rsid w:val="002B4C21"/>
    <w:rsid w:val="002B4EA4"/>
    <w:rsid w:val="002B4FAB"/>
    <w:rsid w:val="002B56FC"/>
    <w:rsid w:val="002B58EA"/>
    <w:rsid w:val="002B5F1D"/>
    <w:rsid w:val="002B6089"/>
    <w:rsid w:val="002B631C"/>
    <w:rsid w:val="002B6BDC"/>
    <w:rsid w:val="002B7154"/>
    <w:rsid w:val="002B716B"/>
    <w:rsid w:val="002B7236"/>
    <w:rsid w:val="002B75B9"/>
    <w:rsid w:val="002B76FC"/>
    <w:rsid w:val="002B7959"/>
    <w:rsid w:val="002C0B43"/>
    <w:rsid w:val="002C106D"/>
    <w:rsid w:val="002C126F"/>
    <w:rsid w:val="002C25AA"/>
    <w:rsid w:val="002C2A80"/>
    <w:rsid w:val="002C2CE8"/>
    <w:rsid w:val="002C30BC"/>
    <w:rsid w:val="002C3319"/>
    <w:rsid w:val="002C335E"/>
    <w:rsid w:val="002C33E1"/>
    <w:rsid w:val="002C3757"/>
    <w:rsid w:val="002C3938"/>
    <w:rsid w:val="002C3DEB"/>
    <w:rsid w:val="002C4367"/>
    <w:rsid w:val="002C4718"/>
    <w:rsid w:val="002C4FC6"/>
    <w:rsid w:val="002C501E"/>
    <w:rsid w:val="002C51CC"/>
    <w:rsid w:val="002C5319"/>
    <w:rsid w:val="002C555A"/>
    <w:rsid w:val="002C57CD"/>
    <w:rsid w:val="002C59C0"/>
    <w:rsid w:val="002C5ACA"/>
    <w:rsid w:val="002C5B7D"/>
    <w:rsid w:val="002C5F1A"/>
    <w:rsid w:val="002C6501"/>
    <w:rsid w:val="002C6C15"/>
    <w:rsid w:val="002C7035"/>
    <w:rsid w:val="002C7079"/>
    <w:rsid w:val="002C70F9"/>
    <w:rsid w:val="002C734F"/>
    <w:rsid w:val="002C7AC6"/>
    <w:rsid w:val="002D021A"/>
    <w:rsid w:val="002D0AC3"/>
    <w:rsid w:val="002D0F1B"/>
    <w:rsid w:val="002D1140"/>
    <w:rsid w:val="002D1162"/>
    <w:rsid w:val="002D1494"/>
    <w:rsid w:val="002D16CB"/>
    <w:rsid w:val="002D1D06"/>
    <w:rsid w:val="002D1D92"/>
    <w:rsid w:val="002D2255"/>
    <w:rsid w:val="002D265F"/>
    <w:rsid w:val="002D2747"/>
    <w:rsid w:val="002D2B7F"/>
    <w:rsid w:val="002D3069"/>
    <w:rsid w:val="002D349E"/>
    <w:rsid w:val="002D481E"/>
    <w:rsid w:val="002D4A36"/>
    <w:rsid w:val="002D4B42"/>
    <w:rsid w:val="002D51E0"/>
    <w:rsid w:val="002D53DE"/>
    <w:rsid w:val="002D5A5E"/>
    <w:rsid w:val="002D5B10"/>
    <w:rsid w:val="002D5D9B"/>
    <w:rsid w:val="002D5E2C"/>
    <w:rsid w:val="002D5F8B"/>
    <w:rsid w:val="002D612E"/>
    <w:rsid w:val="002D6189"/>
    <w:rsid w:val="002D69D8"/>
    <w:rsid w:val="002D6DF3"/>
    <w:rsid w:val="002D6E0F"/>
    <w:rsid w:val="002D6EAE"/>
    <w:rsid w:val="002D7650"/>
    <w:rsid w:val="002D7E04"/>
    <w:rsid w:val="002D7EE9"/>
    <w:rsid w:val="002E010A"/>
    <w:rsid w:val="002E01AC"/>
    <w:rsid w:val="002E0217"/>
    <w:rsid w:val="002E05C5"/>
    <w:rsid w:val="002E07F9"/>
    <w:rsid w:val="002E07FA"/>
    <w:rsid w:val="002E0998"/>
    <w:rsid w:val="002E0B52"/>
    <w:rsid w:val="002E0DBF"/>
    <w:rsid w:val="002E0E08"/>
    <w:rsid w:val="002E0E76"/>
    <w:rsid w:val="002E1253"/>
    <w:rsid w:val="002E149F"/>
    <w:rsid w:val="002E1506"/>
    <w:rsid w:val="002E1C86"/>
    <w:rsid w:val="002E1E1A"/>
    <w:rsid w:val="002E1EA8"/>
    <w:rsid w:val="002E21E2"/>
    <w:rsid w:val="002E2209"/>
    <w:rsid w:val="002E286C"/>
    <w:rsid w:val="002E2E41"/>
    <w:rsid w:val="002E3546"/>
    <w:rsid w:val="002E360F"/>
    <w:rsid w:val="002E372A"/>
    <w:rsid w:val="002E37C2"/>
    <w:rsid w:val="002E4121"/>
    <w:rsid w:val="002E450F"/>
    <w:rsid w:val="002E4610"/>
    <w:rsid w:val="002E4BCC"/>
    <w:rsid w:val="002E54F6"/>
    <w:rsid w:val="002E55EB"/>
    <w:rsid w:val="002E5D28"/>
    <w:rsid w:val="002E64F0"/>
    <w:rsid w:val="002E683E"/>
    <w:rsid w:val="002E68EB"/>
    <w:rsid w:val="002E6D1A"/>
    <w:rsid w:val="002E799C"/>
    <w:rsid w:val="002E7AC7"/>
    <w:rsid w:val="002E7F58"/>
    <w:rsid w:val="002F04CA"/>
    <w:rsid w:val="002F0C12"/>
    <w:rsid w:val="002F0E13"/>
    <w:rsid w:val="002F11F0"/>
    <w:rsid w:val="002F123E"/>
    <w:rsid w:val="002F12C6"/>
    <w:rsid w:val="002F1797"/>
    <w:rsid w:val="002F1B76"/>
    <w:rsid w:val="002F1BAA"/>
    <w:rsid w:val="002F1CAB"/>
    <w:rsid w:val="002F2051"/>
    <w:rsid w:val="002F27F2"/>
    <w:rsid w:val="002F2A00"/>
    <w:rsid w:val="002F3B9C"/>
    <w:rsid w:val="002F3C95"/>
    <w:rsid w:val="002F3F7A"/>
    <w:rsid w:val="002F4141"/>
    <w:rsid w:val="002F479E"/>
    <w:rsid w:val="002F4C27"/>
    <w:rsid w:val="002F5066"/>
    <w:rsid w:val="002F5145"/>
    <w:rsid w:val="002F56AC"/>
    <w:rsid w:val="002F587C"/>
    <w:rsid w:val="002F5A61"/>
    <w:rsid w:val="002F6254"/>
    <w:rsid w:val="002F6A17"/>
    <w:rsid w:val="002F6FF4"/>
    <w:rsid w:val="002F7004"/>
    <w:rsid w:val="002F7898"/>
    <w:rsid w:val="002F7D2C"/>
    <w:rsid w:val="002F7F23"/>
    <w:rsid w:val="00300989"/>
    <w:rsid w:val="00301002"/>
    <w:rsid w:val="0030110A"/>
    <w:rsid w:val="0030118A"/>
    <w:rsid w:val="00301A1A"/>
    <w:rsid w:val="00301D14"/>
    <w:rsid w:val="00301EF3"/>
    <w:rsid w:val="00301F45"/>
    <w:rsid w:val="00302073"/>
    <w:rsid w:val="00302206"/>
    <w:rsid w:val="0030246F"/>
    <w:rsid w:val="00302F14"/>
    <w:rsid w:val="003035EB"/>
    <w:rsid w:val="00303B5B"/>
    <w:rsid w:val="0030406B"/>
    <w:rsid w:val="00304240"/>
    <w:rsid w:val="00304430"/>
    <w:rsid w:val="003046A8"/>
    <w:rsid w:val="00304AAF"/>
    <w:rsid w:val="00304EB0"/>
    <w:rsid w:val="0030543C"/>
    <w:rsid w:val="003057BC"/>
    <w:rsid w:val="0030701B"/>
    <w:rsid w:val="00307138"/>
    <w:rsid w:val="00307268"/>
    <w:rsid w:val="003074DB"/>
    <w:rsid w:val="00307511"/>
    <w:rsid w:val="003103DA"/>
    <w:rsid w:val="0031063B"/>
    <w:rsid w:val="0031076E"/>
    <w:rsid w:val="0031092C"/>
    <w:rsid w:val="003109F3"/>
    <w:rsid w:val="00310F1B"/>
    <w:rsid w:val="00311545"/>
    <w:rsid w:val="00311849"/>
    <w:rsid w:val="00311A0C"/>
    <w:rsid w:val="00311B37"/>
    <w:rsid w:val="00311C35"/>
    <w:rsid w:val="0031223B"/>
    <w:rsid w:val="003122DF"/>
    <w:rsid w:val="003124C2"/>
    <w:rsid w:val="00312553"/>
    <w:rsid w:val="0031296C"/>
    <w:rsid w:val="00313554"/>
    <w:rsid w:val="003135B9"/>
    <w:rsid w:val="00314079"/>
    <w:rsid w:val="003146FF"/>
    <w:rsid w:val="0031487E"/>
    <w:rsid w:val="00315395"/>
    <w:rsid w:val="0031546C"/>
    <w:rsid w:val="003156BB"/>
    <w:rsid w:val="00315878"/>
    <w:rsid w:val="00315B26"/>
    <w:rsid w:val="00315EEB"/>
    <w:rsid w:val="00316ED9"/>
    <w:rsid w:val="00316F64"/>
    <w:rsid w:val="003171CF"/>
    <w:rsid w:val="0031720F"/>
    <w:rsid w:val="003177B9"/>
    <w:rsid w:val="00317CF0"/>
    <w:rsid w:val="0032071D"/>
    <w:rsid w:val="0032081F"/>
    <w:rsid w:val="00320E46"/>
    <w:rsid w:val="00321327"/>
    <w:rsid w:val="00321371"/>
    <w:rsid w:val="00321767"/>
    <w:rsid w:val="00321D5D"/>
    <w:rsid w:val="0032280E"/>
    <w:rsid w:val="00322843"/>
    <w:rsid w:val="003228B5"/>
    <w:rsid w:val="00322B56"/>
    <w:rsid w:val="00322E70"/>
    <w:rsid w:val="0032342E"/>
    <w:rsid w:val="003235A5"/>
    <w:rsid w:val="00323D67"/>
    <w:rsid w:val="00324291"/>
    <w:rsid w:val="003245D3"/>
    <w:rsid w:val="00324F16"/>
    <w:rsid w:val="00325097"/>
    <w:rsid w:val="00325147"/>
    <w:rsid w:val="003253FC"/>
    <w:rsid w:val="00325678"/>
    <w:rsid w:val="00325B92"/>
    <w:rsid w:val="00325E6C"/>
    <w:rsid w:val="003267B0"/>
    <w:rsid w:val="00326CE5"/>
    <w:rsid w:val="00326D45"/>
    <w:rsid w:val="00327340"/>
    <w:rsid w:val="0032755D"/>
    <w:rsid w:val="00327ABE"/>
    <w:rsid w:val="00327CA2"/>
    <w:rsid w:val="00330573"/>
    <w:rsid w:val="00330611"/>
    <w:rsid w:val="003306D8"/>
    <w:rsid w:val="00330B00"/>
    <w:rsid w:val="00330B84"/>
    <w:rsid w:val="00331A1E"/>
    <w:rsid w:val="00331E26"/>
    <w:rsid w:val="003324A7"/>
    <w:rsid w:val="003324DA"/>
    <w:rsid w:val="00333738"/>
    <w:rsid w:val="0033384B"/>
    <w:rsid w:val="003338C2"/>
    <w:rsid w:val="00333A78"/>
    <w:rsid w:val="00333E66"/>
    <w:rsid w:val="00333EFF"/>
    <w:rsid w:val="00334323"/>
    <w:rsid w:val="003343D3"/>
    <w:rsid w:val="00334B17"/>
    <w:rsid w:val="00334C6E"/>
    <w:rsid w:val="00334DF6"/>
    <w:rsid w:val="00334E29"/>
    <w:rsid w:val="00335670"/>
    <w:rsid w:val="00335884"/>
    <w:rsid w:val="0033597B"/>
    <w:rsid w:val="003363B7"/>
    <w:rsid w:val="0033645E"/>
    <w:rsid w:val="0033689A"/>
    <w:rsid w:val="003369A8"/>
    <w:rsid w:val="00336C76"/>
    <w:rsid w:val="00337073"/>
    <w:rsid w:val="003376B5"/>
    <w:rsid w:val="00337B87"/>
    <w:rsid w:val="003401A1"/>
    <w:rsid w:val="0034028B"/>
    <w:rsid w:val="00340B43"/>
    <w:rsid w:val="00340DA2"/>
    <w:rsid w:val="00341373"/>
    <w:rsid w:val="0034153F"/>
    <w:rsid w:val="00341C90"/>
    <w:rsid w:val="00341E91"/>
    <w:rsid w:val="003428E6"/>
    <w:rsid w:val="00342B7A"/>
    <w:rsid w:val="0034382C"/>
    <w:rsid w:val="00344377"/>
    <w:rsid w:val="0034442B"/>
    <w:rsid w:val="003444D7"/>
    <w:rsid w:val="003445B0"/>
    <w:rsid w:val="003445F5"/>
    <w:rsid w:val="00344666"/>
    <w:rsid w:val="00344CF4"/>
    <w:rsid w:val="00344D8D"/>
    <w:rsid w:val="00344EE1"/>
    <w:rsid w:val="00345262"/>
    <w:rsid w:val="003456E4"/>
    <w:rsid w:val="0034576B"/>
    <w:rsid w:val="003459FB"/>
    <w:rsid w:val="00345C8C"/>
    <w:rsid w:val="00345CFE"/>
    <w:rsid w:val="00345D21"/>
    <w:rsid w:val="00345DF7"/>
    <w:rsid w:val="0034631B"/>
    <w:rsid w:val="00346693"/>
    <w:rsid w:val="00346843"/>
    <w:rsid w:val="0034695C"/>
    <w:rsid w:val="00346CEB"/>
    <w:rsid w:val="00347097"/>
    <w:rsid w:val="003470C5"/>
    <w:rsid w:val="0034718E"/>
    <w:rsid w:val="00347211"/>
    <w:rsid w:val="003473D9"/>
    <w:rsid w:val="00347401"/>
    <w:rsid w:val="00347AC8"/>
    <w:rsid w:val="003500E9"/>
    <w:rsid w:val="0035040C"/>
    <w:rsid w:val="00350B26"/>
    <w:rsid w:val="00350C1F"/>
    <w:rsid w:val="00350D20"/>
    <w:rsid w:val="003516D0"/>
    <w:rsid w:val="003519B7"/>
    <w:rsid w:val="00351A9D"/>
    <w:rsid w:val="00351ECA"/>
    <w:rsid w:val="00351FE5"/>
    <w:rsid w:val="00352463"/>
    <w:rsid w:val="003528A3"/>
    <w:rsid w:val="0035319C"/>
    <w:rsid w:val="00353426"/>
    <w:rsid w:val="0035358D"/>
    <w:rsid w:val="003535F7"/>
    <w:rsid w:val="0035370B"/>
    <w:rsid w:val="00353F55"/>
    <w:rsid w:val="003543B9"/>
    <w:rsid w:val="003547AF"/>
    <w:rsid w:val="00354E07"/>
    <w:rsid w:val="0035505E"/>
    <w:rsid w:val="0035578F"/>
    <w:rsid w:val="003558A4"/>
    <w:rsid w:val="00355C10"/>
    <w:rsid w:val="00355C96"/>
    <w:rsid w:val="00355F51"/>
    <w:rsid w:val="0035600B"/>
    <w:rsid w:val="00356409"/>
    <w:rsid w:val="00356445"/>
    <w:rsid w:val="00356633"/>
    <w:rsid w:val="003566AA"/>
    <w:rsid w:val="003567F3"/>
    <w:rsid w:val="003568DA"/>
    <w:rsid w:val="00356904"/>
    <w:rsid w:val="00356ADC"/>
    <w:rsid w:val="00356BBD"/>
    <w:rsid w:val="00357243"/>
    <w:rsid w:val="003577E4"/>
    <w:rsid w:val="00357894"/>
    <w:rsid w:val="00357A18"/>
    <w:rsid w:val="00357D9D"/>
    <w:rsid w:val="00357F68"/>
    <w:rsid w:val="00357FEE"/>
    <w:rsid w:val="00360124"/>
    <w:rsid w:val="00360755"/>
    <w:rsid w:val="00360973"/>
    <w:rsid w:val="00360A46"/>
    <w:rsid w:val="003611D0"/>
    <w:rsid w:val="003616F3"/>
    <w:rsid w:val="00361D12"/>
    <w:rsid w:val="003623CF"/>
    <w:rsid w:val="00362600"/>
    <w:rsid w:val="00362F77"/>
    <w:rsid w:val="003631B0"/>
    <w:rsid w:val="00363862"/>
    <w:rsid w:val="00364D8C"/>
    <w:rsid w:val="0036511D"/>
    <w:rsid w:val="0036575A"/>
    <w:rsid w:val="00365A80"/>
    <w:rsid w:val="0036605E"/>
    <w:rsid w:val="00366E0D"/>
    <w:rsid w:val="00367088"/>
    <w:rsid w:val="00367298"/>
    <w:rsid w:val="0036752C"/>
    <w:rsid w:val="0036770A"/>
    <w:rsid w:val="00367842"/>
    <w:rsid w:val="00367BC2"/>
    <w:rsid w:val="00367C39"/>
    <w:rsid w:val="0037046C"/>
    <w:rsid w:val="00370C89"/>
    <w:rsid w:val="00371044"/>
    <w:rsid w:val="003711E2"/>
    <w:rsid w:val="00371366"/>
    <w:rsid w:val="00371608"/>
    <w:rsid w:val="00372503"/>
    <w:rsid w:val="00372571"/>
    <w:rsid w:val="003726EA"/>
    <w:rsid w:val="00372B8D"/>
    <w:rsid w:val="00372CF4"/>
    <w:rsid w:val="00372F1A"/>
    <w:rsid w:val="00372F53"/>
    <w:rsid w:val="00372FF9"/>
    <w:rsid w:val="003733F5"/>
    <w:rsid w:val="0037409F"/>
    <w:rsid w:val="00374207"/>
    <w:rsid w:val="00374307"/>
    <w:rsid w:val="003749BE"/>
    <w:rsid w:val="0037500E"/>
    <w:rsid w:val="003753CF"/>
    <w:rsid w:val="0037556C"/>
    <w:rsid w:val="00376006"/>
    <w:rsid w:val="00376C51"/>
    <w:rsid w:val="00376D1F"/>
    <w:rsid w:val="00377149"/>
    <w:rsid w:val="00377A1C"/>
    <w:rsid w:val="00377CA3"/>
    <w:rsid w:val="00377F2E"/>
    <w:rsid w:val="00377F39"/>
    <w:rsid w:val="0038010D"/>
    <w:rsid w:val="00380481"/>
    <w:rsid w:val="00380565"/>
    <w:rsid w:val="003807F8"/>
    <w:rsid w:val="00380D2F"/>
    <w:rsid w:val="00381786"/>
    <w:rsid w:val="00381936"/>
    <w:rsid w:val="00381A0B"/>
    <w:rsid w:val="00382169"/>
    <w:rsid w:val="003821E5"/>
    <w:rsid w:val="00382857"/>
    <w:rsid w:val="00382C1F"/>
    <w:rsid w:val="003831D4"/>
    <w:rsid w:val="003831DF"/>
    <w:rsid w:val="003835C4"/>
    <w:rsid w:val="0038394C"/>
    <w:rsid w:val="00383CB2"/>
    <w:rsid w:val="00384AAA"/>
    <w:rsid w:val="00385089"/>
    <w:rsid w:val="00385C3D"/>
    <w:rsid w:val="003862EB"/>
    <w:rsid w:val="00386D94"/>
    <w:rsid w:val="00387574"/>
    <w:rsid w:val="00387A29"/>
    <w:rsid w:val="00387D90"/>
    <w:rsid w:val="00391889"/>
    <w:rsid w:val="003918A3"/>
    <w:rsid w:val="003919D1"/>
    <w:rsid w:val="00391A8E"/>
    <w:rsid w:val="00391C83"/>
    <w:rsid w:val="00393016"/>
    <w:rsid w:val="003934E8"/>
    <w:rsid w:val="00393A73"/>
    <w:rsid w:val="00393D7D"/>
    <w:rsid w:val="00393FD5"/>
    <w:rsid w:val="0039431B"/>
    <w:rsid w:val="0039441A"/>
    <w:rsid w:val="0039453D"/>
    <w:rsid w:val="00394748"/>
    <w:rsid w:val="00395359"/>
    <w:rsid w:val="003969F3"/>
    <w:rsid w:val="00396BAB"/>
    <w:rsid w:val="00396E02"/>
    <w:rsid w:val="00396ECC"/>
    <w:rsid w:val="00397707"/>
    <w:rsid w:val="00397745"/>
    <w:rsid w:val="00397B5E"/>
    <w:rsid w:val="00397D1E"/>
    <w:rsid w:val="003A05BA"/>
    <w:rsid w:val="003A07DE"/>
    <w:rsid w:val="003A0A73"/>
    <w:rsid w:val="003A0DEA"/>
    <w:rsid w:val="003A1057"/>
    <w:rsid w:val="003A153E"/>
    <w:rsid w:val="003A1926"/>
    <w:rsid w:val="003A2133"/>
    <w:rsid w:val="003A2273"/>
    <w:rsid w:val="003A2EBD"/>
    <w:rsid w:val="003A31FF"/>
    <w:rsid w:val="003A4037"/>
    <w:rsid w:val="003A49E0"/>
    <w:rsid w:val="003A4FAE"/>
    <w:rsid w:val="003A506D"/>
    <w:rsid w:val="003A535B"/>
    <w:rsid w:val="003A54BC"/>
    <w:rsid w:val="003A5644"/>
    <w:rsid w:val="003A5918"/>
    <w:rsid w:val="003A5E63"/>
    <w:rsid w:val="003A6C0D"/>
    <w:rsid w:val="003A6D5D"/>
    <w:rsid w:val="003A732E"/>
    <w:rsid w:val="003A746A"/>
    <w:rsid w:val="003A76F3"/>
    <w:rsid w:val="003A7897"/>
    <w:rsid w:val="003A7975"/>
    <w:rsid w:val="003B02D5"/>
    <w:rsid w:val="003B0448"/>
    <w:rsid w:val="003B0509"/>
    <w:rsid w:val="003B0EE3"/>
    <w:rsid w:val="003B12D0"/>
    <w:rsid w:val="003B138A"/>
    <w:rsid w:val="003B138B"/>
    <w:rsid w:val="003B167F"/>
    <w:rsid w:val="003B1801"/>
    <w:rsid w:val="003B1899"/>
    <w:rsid w:val="003B219E"/>
    <w:rsid w:val="003B2624"/>
    <w:rsid w:val="003B26BB"/>
    <w:rsid w:val="003B2FB5"/>
    <w:rsid w:val="003B33B6"/>
    <w:rsid w:val="003B35E3"/>
    <w:rsid w:val="003B36FE"/>
    <w:rsid w:val="003B3794"/>
    <w:rsid w:val="003B40DF"/>
    <w:rsid w:val="003B422C"/>
    <w:rsid w:val="003B44D5"/>
    <w:rsid w:val="003B46C3"/>
    <w:rsid w:val="003B49CC"/>
    <w:rsid w:val="003B4B8A"/>
    <w:rsid w:val="003B4C20"/>
    <w:rsid w:val="003B4C78"/>
    <w:rsid w:val="003B4D11"/>
    <w:rsid w:val="003B4DE1"/>
    <w:rsid w:val="003B4E53"/>
    <w:rsid w:val="003B541F"/>
    <w:rsid w:val="003B5545"/>
    <w:rsid w:val="003B57C9"/>
    <w:rsid w:val="003B5AF5"/>
    <w:rsid w:val="003B5B43"/>
    <w:rsid w:val="003B603A"/>
    <w:rsid w:val="003B604B"/>
    <w:rsid w:val="003B665E"/>
    <w:rsid w:val="003B739D"/>
    <w:rsid w:val="003B75B6"/>
    <w:rsid w:val="003C0025"/>
    <w:rsid w:val="003C01A9"/>
    <w:rsid w:val="003C0809"/>
    <w:rsid w:val="003C0A8B"/>
    <w:rsid w:val="003C0F8C"/>
    <w:rsid w:val="003C1057"/>
    <w:rsid w:val="003C11DB"/>
    <w:rsid w:val="003C1B12"/>
    <w:rsid w:val="003C1E9A"/>
    <w:rsid w:val="003C21B4"/>
    <w:rsid w:val="003C21BB"/>
    <w:rsid w:val="003C2395"/>
    <w:rsid w:val="003C28B3"/>
    <w:rsid w:val="003C3494"/>
    <w:rsid w:val="003C39A3"/>
    <w:rsid w:val="003C3C68"/>
    <w:rsid w:val="003C42FD"/>
    <w:rsid w:val="003C4878"/>
    <w:rsid w:val="003C4AB3"/>
    <w:rsid w:val="003C52EB"/>
    <w:rsid w:val="003C5467"/>
    <w:rsid w:val="003C6525"/>
    <w:rsid w:val="003C66A1"/>
    <w:rsid w:val="003C68A1"/>
    <w:rsid w:val="003C6C89"/>
    <w:rsid w:val="003C6EAD"/>
    <w:rsid w:val="003C6FE9"/>
    <w:rsid w:val="003C7444"/>
    <w:rsid w:val="003C760B"/>
    <w:rsid w:val="003D01FA"/>
    <w:rsid w:val="003D0207"/>
    <w:rsid w:val="003D02EE"/>
    <w:rsid w:val="003D0459"/>
    <w:rsid w:val="003D0F4A"/>
    <w:rsid w:val="003D0F92"/>
    <w:rsid w:val="003D1029"/>
    <w:rsid w:val="003D1211"/>
    <w:rsid w:val="003D1257"/>
    <w:rsid w:val="003D17A9"/>
    <w:rsid w:val="003D18F3"/>
    <w:rsid w:val="003D1EFB"/>
    <w:rsid w:val="003D2091"/>
    <w:rsid w:val="003D24A2"/>
    <w:rsid w:val="003D2802"/>
    <w:rsid w:val="003D2C77"/>
    <w:rsid w:val="003D2F11"/>
    <w:rsid w:val="003D4BA3"/>
    <w:rsid w:val="003D4E5C"/>
    <w:rsid w:val="003D5473"/>
    <w:rsid w:val="003D5B82"/>
    <w:rsid w:val="003D5C65"/>
    <w:rsid w:val="003D5D2E"/>
    <w:rsid w:val="003D5E0B"/>
    <w:rsid w:val="003D5E7C"/>
    <w:rsid w:val="003D5FD6"/>
    <w:rsid w:val="003D6132"/>
    <w:rsid w:val="003D61E8"/>
    <w:rsid w:val="003D6397"/>
    <w:rsid w:val="003D7181"/>
    <w:rsid w:val="003D77A6"/>
    <w:rsid w:val="003D7B7A"/>
    <w:rsid w:val="003D7BF7"/>
    <w:rsid w:val="003E0EF5"/>
    <w:rsid w:val="003E1161"/>
    <w:rsid w:val="003E1571"/>
    <w:rsid w:val="003E16B7"/>
    <w:rsid w:val="003E1729"/>
    <w:rsid w:val="003E1E1D"/>
    <w:rsid w:val="003E1F9A"/>
    <w:rsid w:val="003E2022"/>
    <w:rsid w:val="003E2122"/>
    <w:rsid w:val="003E21E0"/>
    <w:rsid w:val="003E22FE"/>
    <w:rsid w:val="003E23EE"/>
    <w:rsid w:val="003E250D"/>
    <w:rsid w:val="003E268A"/>
    <w:rsid w:val="003E2978"/>
    <w:rsid w:val="003E2A58"/>
    <w:rsid w:val="003E2EE3"/>
    <w:rsid w:val="003E37C9"/>
    <w:rsid w:val="003E3D9C"/>
    <w:rsid w:val="003E416F"/>
    <w:rsid w:val="003E43A5"/>
    <w:rsid w:val="003E4F7E"/>
    <w:rsid w:val="003E5B59"/>
    <w:rsid w:val="003E5ED2"/>
    <w:rsid w:val="003E60F0"/>
    <w:rsid w:val="003E66BB"/>
    <w:rsid w:val="003E67F8"/>
    <w:rsid w:val="003E6829"/>
    <w:rsid w:val="003E6C2D"/>
    <w:rsid w:val="003E6DC8"/>
    <w:rsid w:val="003E6E2C"/>
    <w:rsid w:val="003E775B"/>
    <w:rsid w:val="003E7936"/>
    <w:rsid w:val="003E7D95"/>
    <w:rsid w:val="003E7E32"/>
    <w:rsid w:val="003E7EC5"/>
    <w:rsid w:val="003E7F0D"/>
    <w:rsid w:val="003F0105"/>
    <w:rsid w:val="003F021B"/>
    <w:rsid w:val="003F269A"/>
    <w:rsid w:val="003F2A62"/>
    <w:rsid w:val="003F2AF9"/>
    <w:rsid w:val="003F2C54"/>
    <w:rsid w:val="003F3364"/>
    <w:rsid w:val="003F3631"/>
    <w:rsid w:val="003F39CC"/>
    <w:rsid w:val="003F3A6F"/>
    <w:rsid w:val="003F3E6C"/>
    <w:rsid w:val="003F4826"/>
    <w:rsid w:val="003F4B17"/>
    <w:rsid w:val="003F4C4F"/>
    <w:rsid w:val="003F4ED2"/>
    <w:rsid w:val="003F58E5"/>
    <w:rsid w:val="003F5E13"/>
    <w:rsid w:val="003F62C3"/>
    <w:rsid w:val="003F64FE"/>
    <w:rsid w:val="003F668B"/>
    <w:rsid w:val="003F6874"/>
    <w:rsid w:val="003F6DB9"/>
    <w:rsid w:val="003F6FE7"/>
    <w:rsid w:val="00400709"/>
    <w:rsid w:val="004008A0"/>
    <w:rsid w:val="0040160E"/>
    <w:rsid w:val="004016EA"/>
    <w:rsid w:val="00401B7C"/>
    <w:rsid w:val="00401E4D"/>
    <w:rsid w:val="0040283D"/>
    <w:rsid w:val="00402CA4"/>
    <w:rsid w:val="00402D4F"/>
    <w:rsid w:val="00403097"/>
    <w:rsid w:val="004035FD"/>
    <w:rsid w:val="0040362D"/>
    <w:rsid w:val="00403677"/>
    <w:rsid w:val="00403963"/>
    <w:rsid w:val="00403C70"/>
    <w:rsid w:val="00403FB5"/>
    <w:rsid w:val="00404C49"/>
    <w:rsid w:val="00405197"/>
    <w:rsid w:val="004051B2"/>
    <w:rsid w:val="004052BA"/>
    <w:rsid w:val="004057E3"/>
    <w:rsid w:val="004058E9"/>
    <w:rsid w:val="004064F3"/>
    <w:rsid w:val="0040692D"/>
    <w:rsid w:val="004069CA"/>
    <w:rsid w:val="00406D77"/>
    <w:rsid w:val="00406F00"/>
    <w:rsid w:val="00407054"/>
    <w:rsid w:val="00407135"/>
    <w:rsid w:val="00407425"/>
    <w:rsid w:val="004079ED"/>
    <w:rsid w:val="00407D82"/>
    <w:rsid w:val="004103CF"/>
    <w:rsid w:val="00410598"/>
    <w:rsid w:val="0041063F"/>
    <w:rsid w:val="004107FD"/>
    <w:rsid w:val="004110CB"/>
    <w:rsid w:val="004118E6"/>
    <w:rsid w:val="00411C22"/>
    <w:rsid w:val="00412261"/>
    <w:rsid w:val="00412804"/>
    <w:rsid w:val="00412C9F"/>
    <w:rsid w:val="00412DBB"/>
    <w:rsid w:val="0041319C"/>
    <w:rsid w:val="004131CB"/>
    <w:rsid w:val="00413C25"/>
    <w:rsid w:val="00413DEF"/>
    <w:rsid w:val="0041418F"/>
    <w:rsid w:val="0041429D"/>
    <w:rsid w:val="0041433B"/>
    <w:rsid w:val="00414574"/>
    <w:rsid w:val="004148FC"/>
    <w:rsid w:val="00414B40"/>
    <w:rsid w:val="00415909"/>
    <w:rsid w:val="00415C8E"/>
    <w:rsid w:val="00416F12"/>
    <w:rsid w:val="00416F95"/>
    <w:rsid w:val="004173CD"/>
    <w:rsid w:val="004175B2"/>
    <w:rsid w:val="00417939"/>
    <w:rsid w:val="00420027"/>
    <w:rsid w:val="004203DF"/>
    <w:rsid w:val="004209DE"/>
    <w:rsid w:val="00420D2A"/>
    <w:rsid w:val="00420E6D"/>
    <w:rsid w:val="00420EF4"/>
    <w:rsid w:val="0042147E"/>
    <w:rsid w:val="0042154D"/>
    <w:rsid w:val="00421B16"/>
    <w:rsid w:val="00421D92"/>
    <w:rsid w:val="00422436"/>
    <w:rsid w:val="00422626"/>
    <w:rsid w:val="00422A62"/>
    <w:rsid w:val="0042320C"/>
    <w:rsid w:val="00423720"/>
    <w:rsid w:val="004237A0"/>
    <w:rsid w:val="00424081"/>
    <w:rsid w:val="00424968"/>
    <w:rsid w:val="00424AFF"/>
    <w:rsid w:val="00424CE2"/>
    <w:rsid w:val="004251A3"/>
    <w:rsid w:val="004253AA"/>
    <w:rsid w:val="0042569C"/>
    <w:rsid w:val="004256B9"/>
    <w:rsid w:val="004256F7"/>
    <w:rsid w:val="00425805"/>
    <w:rsid w:val="00426098"/>
    <w:rsid w:val="00426337"/>
    <w:rsid w:val="004264B9"/>
    <w:rsid w:val="00426C2E"/>
    <w:rsid w:val="00426D77"/>
    <w:rsid w:val="004275DD"/>
    <w:rsid w:val="004277BD"/>
    <w:rsid w:val="00427CB3"/>
    <w:rsid w:val="0043010A"/>
    <w:rsid w:val="0043068D"/>
    <w:rsid w:val="0043098F"/>
    <w:rsid w:val="004314A7"/>
    <w:rsid w:val="0043166B"/>
    <w:rsid w:val="00431A61"/>
    <w:rsid w:val="00431DFA"/>
    <w:rsid w:val="00431FCA"/>
    <w:rsid w:val="0043210A"/>
    <w:rsid w:val="004324C6"/>
    <w:rsid w:val="00432840"/>
    <w:rsid w:val="00432A9A"/>
    <w:rsid w:val="00432E6A"/>
    <w:rsid w:val="00432F90"/>
    <w:rsid w:val="00433020"/>
    <w:rsid w:val="00433197"/>
    <w:rsid w:val="00433347"/>
    <w:rsid w:val="004337D5"/>
    <w:rsid w:val="00433A27"/>
    <w:rsid w:val="00433B75"/>
    <w:rsid w:val="004340F6"/>
    <w:rsid w:val="0043427F"/>
    <w:rsid w:val="004345AA"/>
    <w:rsid w:val="0043493A"/>
    <w:rsid w:val="00434D49"/>
    <w:rsid w:val="00436604"/>
    <w:rsid w:val="00436831"/>
    <w:rsid w:val="00436941"/>
    <w:rsid w:val="00436B10"/>
    <w:rsid w:val="00436B14"/>
    <w:rsid w:val="00436CE2"/>
    <w:rsid w:val="004375F1"/>
    <w:rsid w:val="00437C4D"/>
    <w:rsid w:val="00437CAB"/>
    <w:rsid w:val="00437D36"/>
    <w:rsid w:val="00437DCF"/>
    <w:rsid w:val="00440E6A"/>
    <w:rsid w:val="004419F9"/>
    <w:rsid w:val="00441D14"/>
    <w:rsid w:val="00442E5C"/>
    <w:rsid w:val="004430F8"/>
    <w:rsid w:val="00443678"/>
    <w:rsid w:val="004436FA"/>
    <w:rsid w:val="00443963"/>
    <w:rsid w:val="004439FE"/>
    <w:rsid w:val="00444C29"/>
    <w:rsid w:val="00444C2F"/>
    <w:rsid w:val="00444D6D"/>
    <w:rsid w:val="00444E6D"/>
    <w:rsid w:val="00444E90"/>
    <w:rsid w:val="00445208"/>
    <w:rsid w:val="00445F45"/>
    <w:rsid w:val="004466BF"/>
    <w:rsid w:val="004469BC"/>
    <w:rsid w:val="00446C1F"/>
    <w:rsid w:val="00447234"/>
    <w:rsid w:val="004472A2"/>
    <w:rsid w:val="0044755F"/>
    <w:rsid w:val="00447F6F"/>
    <w:rsid w:val="004501FA"/>
    <w:rsid w:val="00450708"/>
    <w:rsid w:val="00450A63"/>
    <w:rsid w:val="00450D39"/>
    <w:rsid w:val="00451CAB"/>
    <w:rsid w:val="004520D6"/>
    <w:rsid w:val="00452727"/>
    <w:rsid w:val="00452FB8"/>
    <w:rsid w:val="00453729"/>
    <w:rsid w:val="004540AF"/>
    <w:rsid w:val="004542C6"/>
    <w:rsid w:val="0045459E"/>
    <w:rsid w:val="004548D4"/>
    <w:rsid w:val="00455076"/>
    <w:rsid w:val="00455086"/>
    <w:rsid w:val="004554A6"/>
    <w:rsid w:val="00455BF8"/>
    <w:rsid w:val="00455C03"/>
    <w:rsid w:val="00455DD1"/>
    <w:rsid w:val="00456051"/>
    <w:rsid w:val="00456057"/>
    <w:rsid w:val="0045632D"/>
    <w:rsid w:val="00456A0B"/>
    <w:rsid w:val="00456F5D"/>
    <w:rsid w:val="004570CB"/>
    <w:rsid w:val="00457457"/>
    <w:rsid w:val="00457D36"/>
    <w:rsid w:val="00460750"/>
    <w:rsid w:val="00460A58"/>
    <w:rsid w:val="00460A5A"/>
    <w:rsid w:val="00460C1B"/>
    <w:rsid w:val="00460C6C"/>
    <w:rsid w:val="0046151C"/>
    <w:rsid w:val="0046176E"/>
    <w:rsid w:val="004622DF"/>
    <w:rsid w:val="00462A55"/>
    <w:rsid w:val="00462D1A"/>
    <w:rsid w:val="00463370"/>
    <w:rsid w:val="00463AFF"/>
    <w:rsid w:val="00463D9F"/>
    <w:rsid w:val="004643A6"/>
    <w:rsid w:val="00464401"/>
    <w:rsid w:val="00464593"/>
    <w:rsid w:val="00464833"/>
    <w:rsid w:val="0046488F"/>
    <w:rsid w:val="0046499E"/>
    <w:rsid w:val="00464ABC"/>
    <w:rsid w:val="004658B0"/>
    <w:rsid w:val="00465CAF"/>
    <w:rsid w:val="00465EB6"/>
    <w:rsid w:val="0046602A"/>
    <w:rsid w:val="0046748E"/>
    <w:rsid w:val="004679DC"/>
    <w:rsid w:val="00467D3D"/>
    <w:rsid w:val="004702F4"/>
    <w:rsid w:val="00470626"/>
    <w:rsid w:val="00470692"/>
    <w:rsid w:val="0047093F"/>
    <w:rsid w:val="00470EA7"/>
    <w:rsid w:val="00471017"/>
    <w:rsid w:val="0047135E"/>
    <w:rsid w:val="0047137B"/>
    <w:rsid w:val="004718A2"/>
    <w:rsid w:val="00471A5A"/>
    <w:rsid w:val="00472219"/>
    <w:rsid w:val="00472481"/>
    <w:rsid w:val="004725E0"/>
    <w:rsid w:val="00472652"/>
    <w:rsid w:val="00472707"/>
    <w:rsid w:val="00472930"/>
    <w:rsid w:val="00472F98"/>
    <w:rsid w:val="004730A6"/>
    <w:rsid w:val="004731C7"/>
    <w:rsid w:val="00473350"/>
    <w:rsid w:val="0047357D"/>
    <w:rsid w:val="004737C9"/>
    <w:rsid w:val="00473D86"/>
    <w:rsid w:val="00473F56"/>
    <w:rsid w:val="00474021"/>
    <w:rsid w:val="004742AA"/>
    <w:rsid w:val="004745E4"/>
    <w:rsid w:val="00474711"/>
    <w:rsid w:val="00474B44"/>
    <w:rsid w:val="00474F54"/>
    <w:rsid w:val="00474F58"/>
    <w:rsid w:val="004755F5"/>
    <w:rsid w:val="004758BD"/>
    <w:rsid w:val="00475B07"/>
    <w:rsid w:val="00475EA3"/>
    <w:rsid w:val="0047623B"/>
    <w:rsid w:val="00476B4E"/>
    <w:rsid w:val="004773DA"/>
    <w:rsid w:val="00477482"/>
    <w:rsid w:val="00477AFB"/>
    <w:rsid w:val="00477B06"/>
    <w:rsid w:val="00477D8B"/>
    <w:rsid w:val="00480580"/>
    <w:rsid w:val="00480612"/>
    <w:rsid w:val="004809EC"/>
    <w:rsid w:val="00480F50"/>
    <w:rsid w:val="00481100"/>
    <w:rsid w:val="004817D7"/>
    <w:rsid w:val="00482285"/>
    <w:rsid w:val="00483128"/>
    <w:rsid w:val="004833A0"/>
    <w:rsid w:val="00483929"/>
    <w:rsid w:val="00483AD1"/>
    <w:rsid w:val="00483ECA"/>
    <w:rsid w:val="00483F7A"/>
    <w:rsid w:val="00484982"/>
    <w:rsid w:val="00484BDC"/>
    <w:rsid w:val="00484D6C"/>
    <w:rsid w:val="004852B9"/>
    <w:rsid w:val="00485995"/>
    <w:rsid w:val="00485B61"/>
    <w:rsid w:val="00485EC9"/>
    <w:rsid w:val="00485ED2"/>
    <w:rsid w:val="00486014"/>
    <w:rsid w:val="004864BC"/>
    <w:rsid w:val="00486C0F"/>
    <w:rsid w:val="00487741"/>
    <w:rsid w:val="00487E14"/>
    <w:rsid w:val="00490800"/>
    <w:rsid w:val="00490D33"/>
    <w:rsid w:val="004912AF"/>
    <w:rsid w:val="004916A7"/>
    <w:rsid w:val="00491A0A"/>
    <w:rsid w:val="00491BA8"/>
    <w:rsid w:val="00491C35"/>
    <w:rsid w:val="00491DFD"/>
    <w:rsid w:val="00491E76"/>
    <w:rsid w:val="00492464"/>
    <w:rsid w:val="0049292C"/>
    <w:rsid w:val="00492AC1"/>
    <w:rsid w:val="00492AED"/>
    <w:rsid w:val="004934B4"/>
    <w:rsid w:val="00493F09"/>
    <w:rsid w:val="004947C2"/>
    <w:rsid w:val="00494F84"/>
    <w:rsid w:val="00494FB7"/>
    <w:rsid w:val="004951FE"/>
    <w:rsid w:val="00495C5C"/>
    <w:rsid w:val="00495CEF"/>
    <w:rsid w:val="00495E70"/>
    <w:rsid w:val="004961C4"/>
    <w:rsid w:val="004962B2"/>
    <w:rsid w:val="004963D4"/>
    <w:rsid w:val="0049648D"/>
    <w:rsid w:val="00496A80"/>
    <w:rsid w:val="00496EEA"/>
    <w:rsid w:val="00496EFD"/>
    <w:rsid w:val="00496F32"/>
    <w:rsid w:val="00497129"/>
    <w:rsid w:val="004973AD"/>
    <w:rsid w:val="004975CF"/>
    <w:rsid w:val="00497D5F"/>
    <w:rsid w:val="00497EDE"/>
    <w:rsid w:val="00497FCA"/>
    <w:rsid w:val="004A07DF"/>
    <w:rsid w:val="004A0C54"/>
    <w:rsid w:val="004A0FA9"/>
    <w:rsid w:val="004A15ED"/>
    <w:rsid w:val="004A284C"/>
    <w:rsid w:val="004A2F2D"/>
    <w:rsid w:val="004A30FE"/>
    <w:rsid w:val="004A3925"/>
    <w:rsid w:val="004A3D62"/>
    <w:rsid w:val="004A4112"/>
    <w:rsid w:val="004A471A"/>
    <w:rsid w:val="004A4828"/>
    <w:rsid w:val="004A4887"/>
    <w:rsid w:val="004A49BA"/>
    <w:rsid w:val="004A4C2E"/>
    <w:rsid w:val="004A4CE4"/>
    <w:rsid w:val="004A4D47"/>
    <w:rsid w:val="004A52DC"/>
    <w:rsid w:val="004A5440"/>
    <w:rsid w:val="004A5603"/>
    <w:rsid w:val="004A57A4"/>
    <w:rsid w:val="004A57F4"/>
    <w:rsid w:val="004A5AB3"/>
    <w:rsid w:val="004A62A4"/>
    <w:rsid w:val="004A6C81"/>
    <w:rsid w:val="004A6E47"/>
    <w:rsid w:val="004A7585"/>
    <w:rsid w:val="004A7868"/>
    <w:rsid w:val="004A7CCA"/>
    <w:rsid w:val="004B15A7"/>
    <w:rsid w:val="004B1955"/>
    <w:rsid w:val="004B1A4B"/>
    <w:rsid w:val="004B1B17"/>
    <w:rsid w:val="004B1DE1"/>
    <w:rsid w:val="004B200F"/>
    <w:rsid w:val="004B2071"/>
    <w:rsid w:val="004B22C9"/>
    <w:rsid w:val="004B2302"/>
    <w:rsid w:val="004B2949"/>
    <w:rsid w:val="004B2A59"/>
    <w:rsid w:val="004B2E35"/>
    <w:rsid w:val="004B30D8"/>
    <w:rsid w:val="004B3240"/>
    <w:rsid w:val="004B3435"/>
    <w:rsid w:val="004B42AD"/>
    <w:rsid w:val="004B4427"/>
    <w:rsid w:val="004B4CC3"/>
    <w:rsid w:val="004B4E10"/>
    <w:rsid w:val="004B5057"/>
    <w:rsid w:val="004B5893"/>
    <w:rsid w:val="004B5B46"/>
    <w:rsid w:val="004B5E2F"/>
    <w:rsid w:val="004B5F79"/>
    <w:rsid w:val="004B603C"/>
    <w:rsid w:val="004B6243"/>
    <w:rsid w:val="004B693C"/>
    <w:rsid w:val="004B7328"/>
    <w:rsid w:val="004B7A8B"/>
    <w:rsid w:val="004B7C27"/>
    <w:rsid w:val="004C021A"/>
    <w:rsid w:val="004C05AA"/>
    <w:rsid w:val="004C0CD8"/>
    <w:rsid w:val="004C0F3F"/>
    <w:rsid w:val="004C13D7"/>
    <w:rsid w:val="004C17BA"/>
    <w:rsid w:val="004C1837"/>
    <w:rsid w:val="004C1A6E"/>
    <w:rsid w:val="004C210A"/>
    <w:rsid w:val="004C24E3"/>
    <w:rsid w:val="004C2569"/>
    <w:rsid w:val="004C25D7"/>
    <w:rsid w:val="004C2D47"/>
    <w:rsid w:val="004C2DA3"/>
    <w:rsid w:val="004C3CA0"/>
    <w:rsid w:val="004C3CB2"/>
    <w:rsid w:val="004C3E93"/>
    <w:rsid w:val="004C435E"/>
    <w:rsid w:val="004C4429"/>
    <w:rsid w:val="004C45AE"/>
    <w:rsid w:val="004C4977"/>
    <w:rsid w:val="004C4BD4"/>
    <w:rsid w:val="004C4D14"/>
    <w:rsid w:val="004C5343"/>
    <w:rsid w:val="004C5580"/>
    <w:rsid w:val="004C5A57"/>
    <w:rsid w:val="004C6428"/>
    <w:rsid w:val="004C6474"/>
    <w:rsid w:val="004C68AD"/>
    <w:rsid w:val="004C68DD"/>
    <w:rsid w:val="004C696F"/>
    <w:rsid w:val="004C6A26"/>
    <w:rsid w:val="004C725F"/>
    <w:rsid w:val="004D0A0C"/>
    <w:rsid w:val="004D0BDA"/>
    <w:rsid w:val="004D1390"/>
    <w:rsid w:val="004D1790"/>
    <w:rsid w:val="004D1913"/>
    <w:rsid w:val="004D1A13"/>
    <w:rsid w:val="004D2065"/>
    <w:rsid w:val="004D2075"/>
    <w:rsid w:val="004D2B44"/>
    <w:rsid w:val="004D313B"/>
    <w:rsid w:val="004D38C6"/>
    <w:rsid w:val="004D39FB"/>
    <w:rsid w:val="004D3A3C"/>
    <w:rsid w:val="004D3FEB"/>
    <w:rsid w:val="004D4006"/>
    <w:rsid w:val="004D46F5"/>
    <w:rsid w:val="004D4753"/>
    <w:rsid w:val="004D4954"/>
    <w:rsid w:val="004D4B0E"/>
    <w:rsid w:val="004D4C4F"/>
    <w:rsid w:val="004D4EEE"/>
    <w:rsid w:val="004D5148"/>
    <w:rsid w:val="004D5415"/>
    <w:rsid w:val="004D5471"/>
    <w:rsid w:val="004D550B"/>
    <w:rsid w:val="004D570A"/>
    <w:rsid w:val="004D5758"/>
    <w:rsid w:val="004D5812"/>
    <w:rsid w:val="004D5E8E"/>
    <w:rsid w:val="004D6087"/>
    <w:rsid w:val="004D640A"/>
    <w:rsid w:val="004D68E7"/>
    <w:rsid w:val="004D6D72"/>
    <w:rsid w:val="004D704E"/>
    <w:rsid w:val="004D7402"/>
    <w:rsid w:val="004D762D"/>
    <w:rsid w:val="004E00CB"/>
    <w:rsid w:val="004E05B5"/>
    <w:rsid w:val="004E10DC"/>
    <w:rsid w:val="004E1542"/>
    <w:rsid w:val="004E1D68"/>
    <w:rsid w:val="004E2537"/>
    <w:rsid w:val="004E28DE"/>
    <w:rsid w:val="004E295E"/>
    <w:rsid w:val="004E2EF6"/>
    <w:rsid w:val="004E3008"/>
    <w:rsid w:val="004E3491"/>
    <w:rsid w:val="004E34A0"/>
    <w:rsid w:val="004E3C49"/>
    <w:rsid w:val="004E41C3"/>
    <w:rsid w:val="004E4BD5"/>
    <w:rsid w:val="004E4C93"/>
    <w:rsid w:val="004E5142"/>
    <w:rsid w:val="004E5343"/>
    <w:rsid w:val="004E5CF3"/>
    <w:rsid w:val="004E5DC9"/>
    <w:rsid w:val="004E5EBD"/>
    <w:rsid w:val="004E6940"/>
    <w:rsid w:val="004E69AC"/>
    <w:rsid w:val="004E6C88"/>
    <w:rsid w:val="004E6EAD"/>
    <w:rsid w:val="004E7600"/>
    <w:rsid w:val="004E7C10"/>
    <w:rsid w:val="004E7CA9"/>
    <w:rsid w:val="004E7FA0"/>
    <w:rsid w:val="004F04CB"/>
    <w:rsid w:val="004F0799"/>
    <w:rsid w:val="004F081C"/>
    <w:rsid w:val="004F0DDF"/>
    <w:rsid w:val="004F1F40"/>
    <w:rsid w:val="004F262F"/>
    <w:rsid w:val="004F2845"/>
    <w:rsid w:val="004F2DC9"/>
    <w:rsid w:val="004F3010"/>
    <w:rsid w:val="004F3054"/>
    <w:rsid w:val="004F31C8"/>
    <w:rsid w:val="004F38CD"/>
    <w:rsid w:val="004F3C2D"/>
    <w:rsid w:val="004F4121"/>
    <w:rsid w:val="004F4797"/>
    <w:rsid w:val="004F4B59"/>
    <w:rsid w:val="004F4CB9"/>
    <w:rsid w:val="004F513F"/>
    <w:rsid w:val="004F5339"/>
    <w:rsid w:val="004F60C7"/>
    <w:rsid w:val="004F6256"/>
    <w:rsid w:val="004F6D9D"/>
    <w:rsid w:val="004F6DCC"/>
    <w:rsid w:val="004F6F10"/>
    <w:rsid w:val="004F72C0"/>
    <w:rsid w:val="004F755C"/>
    <w:rsid w:val="004F75F8"/>
    <w:rsid w:val="004F7CC6"/>
    <w:rsid w:val="00500010"/>
    <w:rsid w:val="005004E5"/>
    <w:rsid w:val="00501020"/>
    <w:rsid w:val="0050103C"/>
    <w:rsid w:val="00501305"/>
    <w:rsid w:val="00501870"/>
    <w:rsid w:val="00501AF7"/>
    <w:rsid w:val="00501C90"/>
    <w:rsid w:val="00501E6B"/>
    <w:rsid w:val="00501FEC"/>
    <w:rsid w:val="005022F7"/>
    <w:rsid w:val="00502550"/>
    <w:rsid w:val="0050291D"/>
    <w:rsid w:val="00502BBD"/>
    <w:rsid w:val="0050349A"/>
    <w:rsid w:val="005036EE"/>
    <w:rsid w:val="00504057"/>
    <w:rsid w:val="00504533"/>
    <w:rsid w:val="00504590"/>
    <w:rsid w:val="0050461F"/>
    <w:rsid w:val="00505493"/>
    <w:rsid w:val="00505C35"/>
    <w:rsid w:val="005065C5"/>
    <w:rsid w:val="0050689F"/>
    <w:rsid w:val="00506A0B"/>
    <w:rsid w:val="00506F4E"/>
    <w:rsid w:val="0050704D"/>
    <w:rsid w:val="005070E7"/>
    <w:rsid w:val="00507206"/>
    <w:rsid w:val="005078B1"/>
    <w:rsid w:val="00507A4B"/>
    <w:rsid w:val="00507FB6"/>
    <w:rsid w:val="00510117"/>
    <w:rsid w:val="00510202"/>
    <w:rsid w:val="0051153F"/>
    <w:rsid w:val="00511786"/>
    <w:rsid w:val="00511A39"/>
    <w:rsid w:val="00512123"/>
    <w:rsid w:val="0051248E"/>
    <w:rsid w:val="00512E9F"/>
    <w:rsid w:val="00513478"/>
    <w:rsid w:val="00513521"/>
    <w:rsid w:val="00513678"/>
    <w:rsid w:val="00513780"/>
    <w:rsid w:val="00513ADB"/>
    <w:rsid w:val="00514053"/>
    <w:rsid w:val="00514250"/>
    <w:rsid w:val="00514461"/>
    <w:rsid w:val="005144DE"/>
    <w:rsid w:val="0051462A"/>
    <w:rsid w:val="005146C2"/>
    <w:rsid w:val="00514892"/>
    <w:rsid w:val="00514A29"/>
    <w:rsid w:val="00514BB3"/>
    <w:rsid w:val="00515E0F"/>
    <w:rsid w:val="0051642C"/>
    <w:rsid w:val="00516CDA"/>
    <w:rsid w:val="00516D56"/>
    <w:rsid w:val="00516D7C"/>
    <w:rsid w:val="00517693"/>
    <w:rsid w:val="00517C29"/>
    <w:rsid w:val="005201B7"/>
    <w:rsid w:val="005202FD"/>
    <w:rsid w:val="00520793"/>
    <w:rsid w:val="0052158F"/>
    <w:rsid w:val="005215CC"/>
    <w:rsid w:val="005217B7"/>
    <w:rsid w:val="00521E12"/>
    <w:rsid w:val="005225C3"/>
    <w:rsid w:val="00522AD5"/>
    <w:rsid w:val="00522C7E"/>
    <w:rsid w:val="00522F1D"/>
    <w:rsid w:val="005232BF"/>
    <w:rsid w:val="005249EF"/>
    <w:rsid w:val="00524B0B"/>
    <w:rsid w:val="00524D30"/>
    <w:rsid w:val="00524E20"/>
    <w:rsid w:val="0052527D"/>
    <w:rsid w:val="00525FA9"/>
    <w:rsid w:val="0052608C"/>
    <w:rsid w:val="00526348"/>
    <w:rsid w:val="0052674B"/>
    <w:rsid w:val="00526907"/>
    <w:rsid w:val="005269E5"/>
    <w:rsid w:val="00526B8F"/>
    <w:rsid w:val="00527DC7"/>
    <w:rsid w:val="0053052E"/>
    <w:rsid w:val="0053054B"/>
    <w:rsid w:val="0053066F"/>
    <w:rsid w:val="005308B1"/>
    <w:rsid w:val="00531692"/>
    <w:rsid w:val="00531A26"/>
    <w:rsid w:val="00531CCC"/>
    <w:rsid w:val="00531FA6"/>
    <w:rsid w:val="005320BE"/>
    <w:rsid w:val="005320F4"/>
    <w:rsid w:val="00532447"/>
    <w:rsid w:val="00532825"/>
    <w:rsid w:val="00533076"/>
    <w:rsid w:val="0053327D"/>
    <w:rsid w:val="00533448"/>
    <w:rsid w:val="005334D5"/>
    <w:rsid w:val="00533AB2"/>
    <w:rsid w:val="00533B6A"/>
    <w:rsid w:val="00533D41"/>
    <w:rsid w:val="0053422B"/>
    <w:rsid w:val="00534253"/>
    <w:rsid w:val="005345F9"/>
    <w:rsid w:val="0053485C"/>
    <w:rsid w:val="00534D67"/>
    <w:rsid w:val="005355E8"/>
    <w:rsid w:val="00535BDC"/>
    <w:rsid w:val="00535F59"/>
    <w:rsid w:val="00535FB4"/>
    <w:rsid w:val="0053625B"/>
    <w:rsid w:val="005364B8"/>
    <w:rsid w:val="0053676D"/>
    <w:rsid w:val="00536798"/>
    <w:rsid w:val="00536A62"/>
    <w:rsid w:val="00537342"/>
    <w:rsid w:val="0053763E"/>
    <w:rsid w:val="005377E5"/>
    <w:rsid w:val="00537E7A"/>
    <w:rsid w:val="00537EFF"/>
    <w:rsid w:val="005409E5"/>
    <w:rsid w:val="0054138E"/>
    <w:rsid w:val="00541692"/>
    <w:rsid w:val="00541D3A"/>
    <w:rsid w:val="00542995"/>
    <w:rsid w:val="00542D9F"/>
    <w:rsid w:val="00543818"/>
    <w:rsid w:val="00543D1D"/>
    <w:rsid w:val="00544485"/>
    <w:rsid w:val="005447D7"/>
    <w:rsid w:val="0054481A"/>
    <w:rsid w:val="00544855"/>
    <w:rsid w:val="00544CA9"/>
    <w:rsid w:val="00544D0A"/>
    <w:rsid w:val="00545287"/>
    <w:rsid w:val="0054557E"/>
    <w:rsid w:val="00546309"/>
    <w:rsid w:val="00546429"/>
    <w:rsid w:val="005467D5"/>
    <w:rsid w:val="00546B67"/>
    <w:rsid w:val="00546FBD"/>
    <w:rsid w:val="0054711A"/>
    <w:rsid w:val="00550C8A"/>
    <w:rsid w:val="005514C9"/>
    <w:rsid w:val="005516E5"/>
    <w:rsid w:val="005517F1"/>
    <w:rsid w:val="00551EB5"/>
    <w:rsid w:val="00552347"/>
    <w:rsid w:val="0055291C"/>
    <w:rsid w:val="00552921"/>
    <w:rsid w:val="00552AE2"/>
    <w:rsid w:val="00552F04"/>
    <w:rsid w:val="00552F94"/>
    <w:rsid w:val="005549F4"/>
    <w:rsid w:val="005550DA"/>
    <w:rsid w:val="005555A2"/>
    <w:rsid w:val="005556CB"/>
    <w:rsid w:val="005561A6"/>
    <w:rsid w:val="00557094"/>
    <w:rsid w:val="0055715E"/>
    <w:rsid w:val="0055724A"/>
    <w:rsid w:val="00557472"/>
    <w:rsid w:val="005574D8"/>
    <w:rsid w:val="00557966"/>
    <w:rsid w:val="00557970"/>
    <w:rsid w:val="00560358"/>
    <w:rsid w:val="005604B7"/>
    <w:rsid w:val="005605F4"/>
    <w:rsid w:val="00560D61"/>
    <w:rsid w:val="00561629"/>
    <w:rsid w:val="0056182F"/>
    <w:rsid w:val="005619B4"/>
    <w:rsid w:val="00561C3F"/>
    <w:rsid w:val="0056223B"/>
    <w:rsid w:val="005623BB"/>
    <w:rsid w:val="00562839"/>
    <w:rsid w:val="00562AF7"/>
    <w:rsid w:val="00562CBD"/>
    <w:rsid w:val="00562D02"/>
    <w:rsid w:val="005631CC"/>
    <w:rsid w:val="00563650"/>
    <w:rsid w:val="0056383D"/>
    <w:rsid w:val="0056385B"/>
    <w:rsid w:val="005638BB"/>
    <w:rsid w:val="00563994"/>
    <w:rsid w:val="00563C6D"/>
    <w:rsid w:val="00564056"/>
    <w:rsid w:val="005644B8"/>
    <w:rsid w:val="00564850"/>
    <w:rsid w:val="00564F23"/>
    <w:rsid w:val="00564F5F"/>
    <w:rsid w:val="005652CB"/>
    <w:rsid w:val="005655B7"/>
    <w:rsid w:val="00565BFE"/>
    <w:rsid w:val="00565EA8"/>
    <w:rsid w:val="00565EAB"/>
    <w:rsid w:val="00565EFF"/>
    <w:rsid w:val="005662E8"/>
    <w:rsid w:val="00566D6F"/>
    <w:rsid w:val="00570324"/>
    <w:rsid w:val="0057098B"/>
    <w:rsid w:val="00571377"/>
    <w:rsid w:val="00571419"/>
    <w:rsid w:val="0057155A"/>
    <w:rsid w:val="00571BB6"/>
    <w:rsid w:val="00571DBC"/>
    <w:rsid w:val="00571F35"/>
    <w:rsid w:val="00572160"/>
    <w:rsid w:val="005721CF"/>
    <w:rsid w:val="00572A8E"/>
    <w:rsid w:val="005736A5"/>
    <w:rsid w:val="005739EC"/>
    <w:rsid w:val="00573A65"/>
    <w:rsid w:val="00573C66"/>
    <w:rsid w:val="00573DA0"/>
    <w:rsid w:val="0057406C"/>
    <w:rsid w:val="0057435D"/>
    <w:rsid w:val="0057480A"/>
    <w:rsid w:val="00574832"/>
    <w:rsid w:val="00574862"/>
    <w:rsid w:val="005749DE"/>
    <w:rsid w:val="00574D85"/>
    <w:rsid w:val="00574E89"/>
    <w:rsid w:val="00574F6D"/>
    <w:rsid w:val="0057527D"/>
    <w:rsid w:val="005757BF"/>
    <w:rsid w:val="00575801"/>
    <w:rsid w:val="00575881"/>
    <w:rsid w:val="00575FE5"/>
    <w:rsid w:val="005761F1"/>
    <w:rsid w:val="00576656"/>
    <w:rsid w:val="0057676D"/>
    <w:rsid w:val="00576F4D"/>
    <w:rsid w:val="00577176"/>
    <w:rsid w:val="0057747E"/>
    <w:rsid w:val="00577587"/>
    <w:rsid w:val="00577992"/>
    <w:rsid w:val="00577BD1"/>
    <w:rsid w:val="00577C06"/>
    <w:rsid w:val="00577CEA"/>
    <w:rsid w:val="005803DF"/>
    <w:rsid w:val="00580E3D"/>
    <w:rsid w:val="0058102E"/>
    <w:rsid w:val="00581208"/>
    <w:rsid w:val="005813C5"/>
    <w:rsid w:val="0058148A"/>
    <w:rsid w:val="0058176E"/>
    <w:rsid w:val="0058196E"/>
    <w:rsid w:val="00581A87"/>
    <w:rsid w:val="00581B39"/>
    <w:rsid w:val="00582895"/>
    <w:rsid w:val="005828BB"/>
    <w:rsid w:val="00582F67"/>
    <w:rsid w:val="00583158"/>
    <w:rsid w:val="00584542"/>
    <w:rsid w:val="00584C7A"/>
    <w:rsid w:val="00584CDD"/>
    <w:rsid w:val="00585160"/>
    <w:rsid w:val="00585302"/>
    <w:rsid w:val="00585892"/>
    <w:rsid w:val="005858E1"/>
    <w:rsid w:val="0058628C"/>
    <w:rsid w:val="00586C03"/>
    <w:rsid w:val="00586FEB"/>
    <w:rsid w:val="005870A7"/>
    <w:rsid w:val="00587AF6"/>
    <w:rsid w:val="00587C47"/>
    <w:rsid w:val="00590056"/>
    <w:rsid w:val="0059072A"/>
    <w:rsid w:val="00590D48"/>
    <w:rsid w:val="005911DD"/>
    <w:rsid w:val="0059161C"/>
    <w:rsid w:val="00591A9D"/>
    <w:rsid w:val="00592618"/>
    <w:rsid w:val="00592678"/>
    <w:rsid w:val="005929C6"/>
    <w:rsid w:val="00592B8E"/>
    <w:rsid w:val="00592D6A"/>
    <w:rsid w:val="0059382A"/>
    <w:rsid w:val="005940E5"/>
    <w:rsid w:val="00594156"/>
    <w:rsid w:val="00594666"/>
    <w:rsid w:val="00595135"/>
    <w:rsid w:val="00595471"/>
    <w:rsid w:val="00595DE3"/>
    <w:rsid w:val="005960C4"/>
    <w:rsid w:val="005967C8"/>
    <w:rsid w:val="00596AE2"/>
    <w:rsid w:val="00596C4C"/>
    <w:rsid w:val="00596C7F"/>
    <w:rsid w:val="00597067"/>
    <w:rsid w:val="0059719F"/>
    <w:rsid w:val="0059726F"/>
    <w:rsid w:val="0059732F"/>
    <w:rsid w:val="0059734D"/>
    <w:rsid w:val="005979C6"/>
    <w:rsid w:val="005A02BF"/>
    <w:rsid w:val="005A047C"/>
    <w:rsid w:val="005A09E7"/>
    <w:rsid w:val="005A0A2A"/>
    <w:rsid w:val="005A0B78"/>
    <w:rsid w:val="005A1185"/>
    <w:rsid w:val="005A12C9"/>
    <w:rsid w:val="005A144F"/>
    <w:rsid w:val="005A1F1E"/>
    <w:rsid w:val="005A277E"/>
    <w:rsid w:val="005A2807"/>
    <w:rsid w:val="005A3179"/>
    <w:rsid w:val="005A386A"/>
    <w:rsid w:val="005A4657"/>
    <w:rsid w:val="005A4AC2"/>
    <w:rsid w:val="005A50F9"/>
    <w:rsid w:val="005A5615"/>
    <w:rsid w:val="005A6871"/>
    <w:rsid w:val="005A68F5"/>
    <w:rsid w:val="005A765B"/>
    <w:rsid w:val="005A799D"/>
    <w:rsid w:val="005A7C6E"/>
    <w:rsid w:val="005B014C"/>
    <w:rsid w:val="005B0793"/>
    <w:rsid w:val="005B091E"/>
    <w:rsid w:val="005B0AA7"/>
    <w:rsid w:val="005B14D1"/>
    <w:rsid w:val="005B1767"/>
    <w:rsid w:val="005B1DD8"/>
    <w:rsid w:val="005B2034"/>
    <w:rsid w:val="005B21C9"/>
    <w:rsid w:val="005B23B9"/>
    <w:rsid w:val="005B2770"/>
    <w:rsid w:val="005B37D5"/>
    <w:rsid w:val="005B3C54"/>
    <w:rsid w:val="005B3DCB"/>
    <w:rsid w:val="005B484D"/>
    <w:rsid w:val="005B4B5C"/>
    <w:rsid w:val="005B4EAD"/>
    <w:rsid w:val="005B5038"/>
    <w:rsid w:val="005B5797"/>
    <w:rsid w:val="005B5BC8"/>
    <w:rsid w:val="005B64D2"/>
    <w:rsid w:val="005B650A"/>
    <w:rsid w:val="005B6DD9"/>
    <w:rsid w:val="005B7747"/>
    <w:rsid w:val="005B7959"/>
    <w:rsid w:val="005B7D02"/>
    <w:rsid w:val="005B7DA6"/>
    <w:rsid w:val="005C0841"/>
    <w:rsid w:val="005C08CA"/>
    <w:rsid w:val="005C098E"/>
    <w:rsid w:val="005C0B60"/>
    <w:rsid w:val="005C0BB0"/>
    <w:rsid w:val="005C0BBE"/>
    <w:rsid w:val="005C0E0C"/>
    <w:rsid w:val="005C1927"/>
    <w:rsid w:val="005C1B60"/>
    <w:rsid w:val="005C2A14"/>
    <w:rsid w:val="005C33EE"/>
    <w:rsid w:val="005C405D"/>
    <w:rsid w:val="005C4CF4"/>
    <w:rsid w:val="005C55F5"/>
    <w:rsid w:val="005C65C4"/>
    <w:rsid w:val="005C6761"/>
    <w:rsid w:val="005C67CE"/>
    <w:rsid w:val="005C6803"/>
    <w:rsid w:val="005C69B0"/>
    <w:rsid w:val="005C69BA"/>
    <w:rsid w:val="005C6A66"/>
    <w:rsid w:val="005C6C8F"/>
    <w:rsid w:val="005C6E2D"/>
    <w:rsid w:val="005C72B3"/>
    <w:rsid w:val="005C758E"/>
    <w:rsid w:val="005C7986"/>
    <w:rsid w:val="005C7E05"/>
    <w:rsid w:val="005C7F7B"/>
    <w:rsid w:val="005C7F90"/>
    <w:rsid w:val="005D00F5"/>
    <w:rsid w:val="005D02FA"/>
    <w:rsid w:val="005D052A"/>
    <w:rsid w:val="005D060E"/>
    <w:rsid w:val="005D093A"/>
    <w:rsid w:val="005D0A57"/>
    <w:rsid w:val="005D110F"/>
    <w:rsid w:val="005D1388"/>
    <w:rsid w:val="005D247B"/>
    <w:rsid w:val="005D26A0"/>
    <w:rsid w:val="005D2C41"/>
    <w:rsid w:val="005D3265"/>
    <w:rsid w:val="005D330D"/>
    <w:rsid w:val="005D350C"/>
    <w:rsid w:val="005D3C27"/>
    <w:rsid w:val="005D464B"/>
    <w:rsid w:val="005D4726"/>
    <w:rsid w:val="005D49C1"/>
    <w:rsid w:val="005D503E"/>
    <w:rsid w:val="005D52A5"/>
    <w:rsid w:val="005D5368"/>
    <w:rsid w:val="005D5749"/>
    <w:rsid w:val="005D580B"/>
    <w:rsid w:val="005D585D"/>
    <w:rsid w:val="005D5971"/>
    <w:rsid w:val="005D5ACE"/>
    <w:rsid w:val="005D5C17"/>
    <w:rsid w:val="005D5D1A"/>
    <w:rsid w:val="005D5D22"/>
    <w:rsid w:val="005D5DC1"/>
    <w:rsid w:val="005D5E77"/>
    <w:rsid w:val="005D604C"/>
    <w:rsid w:val="005D6093"/>
    <w:rsid w:val="005D6631"/>
    <w:rsid w:val="005D6A6A"/>
    <w:rsid w:val="005D7027"/>
    <w:rsid w:val="005D715F"/>
    <w:rsid w:val="005D76E1"/>
    <w:rsid w:val="005D7CE1"/>
    <w:rsid w:val="005D7F9C"/>
    <w:rsid w:val="005E00AA"/>
    <w:rsid w:val="005E03A7"/>
    <w:rsid w:val="005E06FB"/>
    <w:rsid w:val="005E0960"/>
    <w:rsid w:val="005E0B76"/>
    <w:rsid w:val="005E113B"/>
    <w:rsid w:val="005E14E2"/>
    <w:rsid w:val="005E18DA"/>
    <w:rsid w:val="005E1995"/>
    <w:rsid w:val="005E2699"/>
    <w:rsid w:val="005E2E9E"/>
    <w:rsid w:val="005E3693"/>
    <w:rsid w:val="005E373D"/>
    <w:rsid w:val="005E37C6"/>
    <w:rsid w:val="005E3AA0"/>
    <w:rsid w:val="005E3DA7"/>
    <w:rsid w:val="005E3E4E"/>
    <w:rsid w:val="005E4672"/>
    <w:rsid w:val="005E49D7"/>
    <w:rsid w:val="005E5079"/>
    <w:rsid w:val="005E54FE"/>
    <w:rsid w:val="005E559F"/>
    <w:rsid w:val="005E5782"/>
    <w:rsid w:val="005E5C6E"/>
    <w:rsid w:val="005E5D61"/>
    <w:rsid w:val="005E613C"/>
    <w:rsid w:val="005E6D3A"/>
    <w:rsid w:val="005E71F1"/>
    <w:rsid w:val="005E72A2"/>
    <w:rsid w:val="005E74AD"/>
    <w:rsid w:val="005E75B3"/>
    <w:rsid w:val="005E75C6"/>
    <w:rsid w:val="005E7C7E"/>
    <w:rsid w:val="005E7CB4"/>
    <w:rsid w:val="005F0369"/>
    <w:rsid w:val="005F051C"/>
    <w:rsid w:val="005F065E"/>
    <w:rsid w:val="005F160D"/>
    <w:rsid w:val="005F1A50"/>
    <w:rsid w:val="005F2246"/>
    <w:rsid w:val="005F2332"/>
    <w:rsid w:val="005F25D9"/>
    <w:rsid w:val="005F2909"/>
    <w:rsid w:val="005F2C23"/>
    <w:rsid w:val="005F30E1"/>
    <w:rsid w:val="005F32C8"/>
    <w:rsid w:val="005F3861"/>
    <w:rsid w:val="005F396B"/>
    <w:rsid w:val="005F3B56"/>
    <w:rsid w:val="005F3FD9"/>
    <w:rsid w:val="005F42FE"/>
    <w:rsid w:val="005F4BBC"/>
    <w:rsid w:val="005F4F2A"/>
    <w:rsid w:val="005F500E"/>
    <w:rsid w:val="005F52AB"/>
    <w:rsid w:val="005F5D27"/>
    <w:rsid w:val="005F5E20"/>
    <w:rsid w:val="005F6258"/>
    <w:rsid w:val="005F62B2"/>
    <w:rsid w:val="005F67E4"/>
    <w:rsid w:val="005F68B0"/>
    <w:rsid w:val="005F6AB5"/>
    <w:rsid w:val="005F6CF5"/>
    <w:rsid w:val="005F7176"/>
    <w:rsid w:val="005F7543"/>
    <w:rsid w:val="005F79B3"/>
    <w:rsid w:val="00600024"/>
    <w:rsid w:val="006001C1"/>
    <w:rsid w:val="00600268"/>
    <w:rsid w:val="0060034F"/>
    <w:rsid w:val="00600441"/>
    <w:rsid w:val="0060052B"/>
    <w:rsid w:val="00600A90"/>
    <w:rsid w:val="00601185"/>
    <w:rsid w:val="0060177E"/>
    <w:rsid w:val="006021AE"/>
    <w:rsid w:val="0060252A"/>
    <w:rsid w:val="00602839"/>
    <w:rsid w:val="0060286A"/>
    <w:rsid w:val="00602C58"/>
    <w:rsid w:val="00602D7C"/>
    <w:rsid w:val="00602D95"/>
    <w:rsid w:val="00602F88"/>
    <w:rsid w:val="006035E8"/>
    <w:rsid w:val="00603630"/>
    <w:rsid w:val="00603A1A"/>
    <w:rsid w:val="00603A98"/>
    <w:rsid w:val="00603C39"/>
    <w:rsid w:val="00603E8A"/>
    <w:rsid w:val="00604038"/>
    <w:rsid w:val="006041B8"/>
    <w:rsid w:val="0060443A"/>
    <w:rsid w:val="00604671"/>
    <w:rsid w:val="00604936"/>
    <w:rsid w:val="00604B24"/>
    <w:rsid w:val="00604FF8"/>
    <w:rsid w:val="006050D2"/>
    <w:rsid w:val="00605404"/>
    <w:rsid w:val="006054EF"/>
    <w:rsid w:val="00605B18"/>
    <w:rsid w:val="00605E99"/>
    <w:rsid w:val="006061A8"/>
    <w:rsid w:val="006063BF"/>
    <w:rsid w:val="00606976"/>
    <w:rsid w:val="0060725E"/>
    <w:rsid w:val="00607584"/>
    <w:rsid w:val="006076A2"/>
    <w:rsid w:val="00607B3F"/>
    <w:rsid w:val="00607E19"/>
    <w:rsid w:val="0061016F"/>
    <w:rsid w:val="00610242"/>
    <w:rsid w:val="006103A2"/>
    <w:rsid w:val="006103FF"/>
    <w:rsid w:val="00610E88"/>
    <w:rsid w:val="00611158"/>
    <w:rsid w:val="0061125D"/>
    <w:rsid w:val="00611A47"/>
    <w:rsid w:val="00611C25"/>
    <w:rsid w:val="00611CF0"/>
    <w:rsid w:val="00611DDC"/>
    <w:rsid w:val="00611EA3"/>
    <w:rsid w:val="00611F04"/>
    <w:rsid w:val="00612360"/>
    <w:rsid w:val="0061261E"/>
    <w:rsid w:val="00612A51"/>
    <w:rsid w:val="00612BD4"/>
    <w:rsid w:val="00613704"/>
    <w:rsid w:val="00613826"/>
    <w:rsid w:val="0061491B"/>
    <w:rsid w:val="0061591F"/>
    <w:rsid w:val="006164FF"/>
    <w:rsid w:val="006165B9"/>
    <w:rsid w:val="00616703"/>
    <w:rsid w:val="00616ABB"/>
    <w:rsid w:val="00616DB9"/>
    <w:rsid w:val="006177C0"/>
    <w:rsid w:val="00617849"/>
    <w:rsid w:val="0062018F"/>
    <w:rsid w:val="006205B4"/>
    <w:rsid w:val="006205D2"/>
    <w:rsid w:val="006224A4"/>
    <w:rsid w:val="00622B7E"/>
    <w:rsid w:val="00622F67"/>
    <w:rsid w:val="00623038"/>
    <w:rsid w:val="0062321A"/>
    <w:rsid w:val="006232D2"/>
    <w:rsid w:val="00623785"/>
    <w:rsid w:val="00623ACC"/>
    <w:rsid w:val="00623B1E"/>
    <w:rsid w:val="006244D6"/>
    <w:rsid w:val="00624733"/>
    <w:rsid w:val="00624BDF"/>
    <w:rsid w:val="00624CD2"/>
    <w:rsid w:val="00624D03"/>
    <w:rsid w:val="00624F03"/>
    <w:rsid w:val="006254BB"/>
    <w:rsid w:val="006255FF"/>
    <w:rsid w:val="00625645"/>
    <w:rsid w:val="00625DEC"/>
    <w:rsid w:val="0062696D"/>
    <w:rsid w:val="00626CB8"/>
    <w:rsid w:val="006271C1"/>
    <w:rsid w:val="006271ED"/>
    <w:rsid w:val="0062751A"/>
    <w:rsid w:val="00627619"/>
    <w:rsid w:val="0062770F"/>
    <w:rsid w:val="006277C6"/>
    <w:rsid w:val="00627D1C"/>
    <w:rsid w:val="006303A0"/>
    <w:rsid w:val="00630637"/>
    <w:rsid w:val="00630680"/>
    <w:rsid w:val="0063081C"/>
    <w:rsid w:val="00630CEA"/>
    <w:rsid w:val="00630F91"/>
    <w:rsid w:val="00631599"/>
    <w:rsid w:val="006315D7"/>
    <w:rsid w:val="0063165C"/>
    <w:rsid w:val="00631D3E"/>
    <w:rsid w:val="00631EE3"/>
    <w:rsid w:val="00631F54"/>
    <w:rsid w:val="006325B6"/>
    <w:rsid w:val="00633009"/>
    <w:rsid w:val="006334D9"/>
    <w:rsid w:val="00633754"/>
    <w:rsid w:val="00633954"/>
    <w:rsid w:val="00634015"/>
    <w:rsid w:val="006343F5"/>
    <w:rsid w:val="006344AC"/>
    <w:rsid w:val="00635941"/>
    <w:rsid w:val="00636007"/>
    <w:rsid w:val="0063636C"/>
    <w:rsid w:val="00636A6D"/>
    <w:rsid w:val="00636C24"/>
    <w:rsid w:val="00636D97"/>
    <w:rsid w:val="00636EAF"/>
    <w:rsid w:val="00636FAE"/>
    <w:rsid w:val="006370AD"/>
    <w:rsid w:val="0063731F"/>
    <w:rsid w:val="006376CB"/>
    <w:rsid w:val="0063785F"/>
    <w:rsid w:val="00637D4E"/>
    <w:rsid w:val="00640092"/>
    <w:rsid w:val="00640113"/>
    <w:rsid w:val="006403CC"/>
    <w:rsid w:val="006407D5"/>
    <w:rsid w:val="00641CDA"/>
    <w:rsid w:val="00641FED"/>
    <w:rsid w:val="0064236C"/>
    <w:rsid w:val="00642FD2"/>
    <w:rsid w:val="0064305D"/>
    <w:rsid w:val="00643D97"/>
    <w:rsid w:val="00643DE7"/>
    <w:rsid w:val="006442C6"/>
    <w:rsid w:val="00644326"/>
    <w:rsid w:val="00644749"/>
    <w:rsid w:val="0064485D"/>
    <w:rsid w:val="00644909"/>
    <w:rsid w:val="00644C1D"/>
    <w:rsid w:val="00644CC9"/>
    <w:rsid w:val="00644D14"/>
    <w:rsid w:val="00645247"/>
    <w:rsid w:val="00645631"/>
    <w:rsid w:val="006459A8"/>
    <w:rsid w:val="006459D5"/>
    <w:rsid w:val="00645C15"/>
    <w:rsid w:val="006460FF"/>
    <w:rsid w:val="00646881"/>
    <w:rsid w:val="00646CC4"/>
    <w:rsid w:val="00647A18"/>
    <w:rsid w:val="00647C76"/>
    <w:rsid w:val="00647D30"/>
    <w:rsid w:val="00647F26"/>
    <w:rsid w:val="00647F5F"/>
    <w:rsid w:val="00650338"/>
    <w:rsid w:val="0065051B"/>
    <w:rsid w:val="0065053D"/>
    <w:rsid w:val="00651033"/>
    <w:rsid w:val="0065113B"/>
    <w:rsid w:val="006515D8"/>
    <w:rsid w:val="00651621"/>
    <w:rsid w:val="00651782"/>
    <w:rsid w:val="00651C94"/>
    <w:rsid w:val="00652677"/>
    <w:rsid w:val="00652A0C"/>
    <w:rsid w:val="00652D0D"/>
    <w:rsid w:val="00653987"/>
    <w:rsid w:val="00653D06"/>
    <w:rsid w:val="00653F49"/>
    <w:rsid w:val="00654263"/>
    <w:rsid w:val="00654748"/>
    <w:rsid w:val="00654AB9"/>
    <w:rsid w:val="00654D64"/>
    <w:rsid w:val="0065512D"/>
    <w:rsid w:val="0065582D"/>
    <w:rsid w:val="0065590D"/>
    <w:rsid w:val="00656132"/>
    <w:rsid w:val="006565E7"/>
    <w:rsid w:val="00656BCC"/>
    <w:rsid w:val="00657094"/>
    <w:rsid w:val="00657388"/>
    <w:rsid w:val="006573C0"/>
    <w:rsid w:val="006574A7"/>
    <w:rsid w:val="006575A2"/>
    <w:rsid w:val="006576EA"/>
    <w:rsid w:val="00657B3C"/>
    <w:rsid w:val="00657CE9"/>
    <w:rsid w:val="00657DA6"/>
    <w:rsid w:val="00660192"/>
    <w:rsid w:val="00660E41"/>
    <w:rsid w:val="00661085"/>
    <w:rsid w:val="006611E4"/>
    <w:rsid w:val="006616B2"/>
    <w:rsid w:val="00661933"/>
    <w:rsid w:val="00661CD0"/>
    <w:rsid w:val="00661E82"/>
    <w:rsid w:val="00662919"/>
    <w:rsid w:val="00662BFF"/>
    <w:rsid w:val="00662EA5"/>
    <w:rsid w:val="00662FA8"/>
    <w:rsid w:val="00662FC8"/>
    <w:rsid w:val="00663235"/>
    <w:rsid w:val="00663238"/>
    <w:rsid w:val="00663521"/>
    <w:rsid w:val="0066366F"/>
    <w:rsid w:val="006637A6"/>
    <w:rsid w:val="00663C70"/>
    <w:rsid w:val="00663D36"/>
    <w:rsid w:val="00664034"/>
    <w:rsid w:val="00664DAA"/>
    <w:rsid w:val="00664E6A"/>
    <w:rsid w:val="006653A6"/>
    <w:rsid w:val="006654A8"/>
    <w:rsid w:val="00665B05"/>
    <w:rsid w:val="00666009"/>
    <w:rsid w:val="006664CA"/>
    <w:rsid w:val="0066667B"/>
    <w:rsid w:val="006667EF"/>
    <w:rsid w:val="00666873"/>
    <w:rsid w:val="006674AB"/>
    <w:rsid w:val="00667987"/>
    <w:rsid w:val="00667A58"/>
    <w:rsid w:val="00667AE9"/>
    <w:rsid w:val="00667BCA"/>
    <w:rsid w:val="00667C5C"/>
    <w:rsid w:val="00667C9B"/>
    <w:rsid w:val="00667FBC"/>
    <w:rsid w:val="00667FBE"/>
    <w:rsid w:val="00670517"/>
    <w:rsid w:val="006706A2"/>
    <w:rsid w:val="006711FC"/>
    <w:rsid w:val="00671299"/>
    <w:rsid w:val="00671A79"/>
    <w:rsid w:val="00671D71"/>
    <w:rsid w:val="00672358"/>
    <w:rsid w:val="00672634"/>
    <w:rsid w:val="006731A3"/>
    <w:rsid w:val="0067374F"/>
    <w:rsid w:val="006737C0"/>
    <w:rsid w:val="00674215"/>
    <w:rsid w:val="0067427E"/>
    <w:rsid w:val="006760FD"/>
    <w:rsid w:val="006765F4"/>
    <w:rsid w:val="00676908"/>
    <w:rsid w:val="00676951"/>
    <w:rsid w:val="00676C36"/>
    <w:rsid w:val="00676C87"/>
    <w:rsid w:val="00677046"/>
    <w:rsid w:val="006770F6"/>
    <w:rsid w:val="006774E9"/>
    <w:rsid w:val="00677720"/>
    <w:rsid w:val="00677A7E"/>
    <w:rsid w:val="00680257"/>
    <w:rsid w:val="006805C4"/>
    <w:rsid w:val="00680646"/>
    <w:rsid w:val="0068066C"/>
    <w:rsid w:val="006806DA"/>
    <w:rsid w:val="006809DD"/>
    <w:rsid w:val="00680B91"/>
    <w:rsid w:val="00680C16"/>
    <w:rsid w:val="0068128F"/>
    <w:rsid w:val="00681C04"/>
    <w:rsid w:val="00681C15"/>
    <w:rsid w:val="00682426"/>
    <w:rsid w:val="00682478"/>
    <w:rsid w:val="00682633"/>
    <w:rsid w:val="006827E1"/>
    <w:rsid w:val="00682F60"/>
    <w:rsid w:val="0068358F"/>
    <w:rsid w:val="006838D6"/>
    <w:rsid w:val="00683C95"/>
    <w:rsid w:val="00684030"/>
    <w:rsid w:val="00684058"/>
    <w:rsid w:val="006841AF"/>
    <w:rsid w:val="00684745"/>
    <w:rsid w:val="006848D3"/>
    <w:rsid w:val="00685D21"/>
    <w:rsid w:val="00685E38"/>
    <w:rsid w:val="00685F54"/>
    <w:rsid w:val="006864F6"/>
    <w:rsid w:val="00686560"/>
    <w:rsid w:val="00686D79"/>
    <w:rsid w:val="006871AB"/>
    <w:rsid w:val="006901C2"/>
    <w:rsid w:val="00690A28"/>
    <w:rsid w:val="00690F32"/>
    <w:rsid w:val="00691001"/>
    <w:rsid w:val="00691372"/>
    <w:rsid w:val="0069179F"/>
    <w:rsid w:val="0069183E"/>
    <w:rsid w:val="00691B9E"/>
    <w:rsid w:val="00691BDC"/>
    <w:rsid w:val="00691F81"/>
    <w:rsid w:val="00691FF3"/>
    <w:rsid w:val="006920DB"/>
    <w:rsid w:val="006921B1"/>
    <w:rsid w:val="00692947"/>
    <w:rsid w:val="00692B06"/>
    <w:rsid w:val="00692CA1"/>
    <w:rsid w:val="00693583"/>
    <w:rsid w:val="00694035"/>
    <w:rsid w:val="00694184"/>
    <w:rsid w:val="0069493B"/>
    <w:rsid w:val="00694E66"/>
    <w:rsid w:val="00694FA5"/>
    <w:rsid w:val="00695108"/>
    <w:rsid w:val="006954AF"/>
    <w:rsid w:val="00695542"/>
    <w:rsid w:val="0069565B"/>
    <w:rsid w:val="0069575B"/>
    <w:rsid w:val="006958F2"/>
    <w:rsid w:val="00695978"/>
    <w:rsid w:val="00695A2D"/>
    <w:rsid w:val="00695B4C"/>
    <w:rsid w:val="00695D43"/>
    <w:rsid w:val="00696669"/>
    <w:rsid w:val="006966E9"/>
    <w:rsid w:val="006967DF"/>
    <w:rsid w:val="00697089"/>
    <w:rsid w:val="00697544"/>
    <w:rsid w:val="00697730"/>
    <w:rsid w:val="00697946"/>
    <w:rsid w:val="00697B5A"/>
    <w:rsid w:val="00697BDA"/>
    <w:rsid w:val="00697DA4"/>
    <w:rsid w:val="00697F3C"/>
    <w:rsid w:val="00697FBD"/>
    <w:rsid w:val="006A0196"/>
    <w:rsid w:val="006A0497"/>
    <w:rsid w:val="006A0720"/>
    <w:rsid w:val="006A078A"/>
    <w:rsid w:val="006A0CAB"/>
    <w:rsid w:val="006A1C07"/>
    <w:rsid w:val="006A28A8"/>
    <w:rsid w:val="006A2CE6"/>
    <w:rsid w:val="006A3F4B"/>
    <w:rsid w:val="006A409E"/>
    <w:rsid w:val="006A49B1"/>
    <w:rsid w:val="006A4A2C"/>
    <w:rsid w:val="006A4A59"/>
    <w:rsid w:val="006A4C37"/>
    <w:rsid w:val="006A51B3"/>
    <w:rsid w:val="006A585D"/>
    <w:rsid w:val="006A6468"/>
    <w:rsid w:val="006A6762"/>
    <w:rsid w:val="006A67E5"/>
    <w:rsid w:val="006A6809"/>
    <w:rsid w:val="006A6F19"/>
    <w:rsid w:val="006A6F2B"/>
    <w:rsid w:val="006A79EB"/>
    <w:rsid w:val="006B02A2"/>
    <w:rsid w:val="006B0818"/>
    <w:rsid w:val="006B115B"/>
    <w:rsid w:val="006B1812"/>
    <w:rsid w:val="006B2450"/>
    <w:rsid w:val="006B2752"/>
    <w:rsid w:val="006B2843"/>
    <w:rsid w:val="006B29A6"/>
    <w:rsid w:val="006B2A06"/>
    <w:rsid w:val="006B2C48"/>
    <w:rsid w:val="006B324C"/>
    <w:rsid w:val="006B35F4"/>
    <w:rsid w:val="006B362D"/>
    <w:rsid w:val="006B3AE6"/>
    <w:rsid w:val="006B44BE"/>
    <w:rsid w:val="006B4525"/>
    <w:rsid w:val="006B471B"/>
    <w:rsid w:val="006B486B"/>
    <w:rsid w:val="006B4872"/>
    <w:rsid w:val="006B4909"/>
    <w:rsid w:val="006B49DC"/>
    <w:rsid w:val="006B4D7A"/>
    <w:rsid w:val="006B4E8B"/>
    <w:rsid w:val="006B53E5"/>
    <w:rsid w:val="006B568F"/>
    <w:rsid w:val="006B59CC"/>
    <w:rsid w:val="006B5CAA"/>
    <w:rsid w:val="006B6020"/>
    <w:rsid w:val="006B6973"/>
    <w:rsid w:val="006B6BE7"/>
    <w:rsid w:val="006B71DC"/>
    <w:rsid w:val="006B7643"/>
    <w:rsid w:val="006B7779"/>
    <w:rsid w:val="006B7868"/>
    <w:rsid w:val="006B79F5"/>
    <w:rsid w:val="006B7AB1"/>
    <w:rsid w:val="006C0486"/>
    <w:rsid w:val="006C052A"/>
    <w:rsid w:val="006C070B"/>
    <w:rsid w:val="006C07CA"/>
    <w:rsid w:val="006C09BA"/>
    <w:rsid w:val="006C0D63"/>
    <w:rsid w:val="006C1400"/>
    <w:rsid w:val="006C1589"/>
    <w:rsid w:val="006C1C5D"/>
    <w:rsid w:val="006C1E26"/>
    <w:rsid w:val="006C2467"/>
    <w:rsid w:val="006C25B8"/>
    <w:rsid w:val="006C28B6"/>
    <w:rsid w:val="006C29AB"/>
    <w:rsid w:val="006C2C06"/>
    <w:rsid w:val="006C30F1"/>
    <w:rsid w:val="006C31DC"/>
    <w:rsid w:val="006C33F9"/>
    <w:rsid w:val="006C3620"/>
    <w:rsid w:val="006C38B8"/>
    <w:rsid w:val="006C3B8C"/>
    <w:rsid w:val="006C3F23"/>
    <w:rsid w:val="006C3F49"/>
    <w:rsid w:val="006C3FF2"/>
    <w:rsid w:val="006C4305"/>
    <w:rsid w:val="006C4769"/>
    <w:rsid w:val="006C486A"/>
    <w:rsid w:val="006C517F"/>
    <w:rsid w:val="006C6118"/>
    <w:rsid w:val="006C78DE"/>
    <w:rsid w:val="006C7A94"/>
    <w:rsid w:val="006C7E73"/>
    <w:rsid w:val="006C7E84"/>
    <w:rsid w:val="006D04CF"/>
    <w:rsid w:val="006D106F"/>
    <w:rsid w:val="006D15AD"/>
    <w:rsid w:val="006D17FB"/>
    <w:rsid w:val="006D1BAD"/>
    <w:rsid w:val="006D22F9"/>
    <w:rsid w:val="006D25DB"/>
    <w:rsid w:val="006D2B04"/>
    <w:rsid w:val="006D2C0C"/>
    <w:rsid w:val="006D33B0"/>
    <w:rsid w:val="006D3A42"/>
    <w:rsid w:val="006D3AD3"/>
    <w:rsid w:val="006D3E9B"/>
    <w:rsid w:val="006D3F6D"/>
    <w:rsid w:val="006D3FE2"/>
    <w:rsid w:val="006D4005"/>
    <w:rsid w:val="006D4245"/>
    <w:rsid w:val="006D43D3"/>
    <w:rsid w:val="006D44B2"/>
    <w:rsid w:val="006D51A9"/>
    <w:rsid w:val="006D5676"/>
    <w:rsid w:val="006D5704"/>
    <w:rsid w:val="006D58F7"/>
    <w:rsid w:val="006D59BE"/>
    <w:rsid w:val="006D5E49"/>
    <w:rsid w:val="006D6480"/>
    <w:rsid w:val="006D67AE"/>
    <w:rsid w:val="006D6889"/>
    <w:rsid w:val="006D6A56"/>
    <w:rsid w:val="006D6E15"/>
    <w:rsid w:val="006D75F8"/>
    <w:rsid w:val="006D791F"/>
    <w:rsid w:val="006D7D78"/>
    <w:rsid w:val="006E014B"/>
    <w:rsid w:val="006E01E6"/>
    <w:rsid w:val="006E062F"/>
    <w:rsid w:val="006E06CF"/>
    <w:rsid w:val="006E0C86"/>
    <w:rsid w:val="006E1383"/>
    <w:rsid w:val="006E17F6"/>
    <w:rsid w:val="006E1AF7"/>
    <w:rsid w:val="006E2A76"/>
    <w:rsid w:val="006E2B41"/>
    <w:rsid w:val="006E2C43"/>
    <w:rsid w:val="006E2CCF"/>
    <w:rsid w:val="006E2DE5"/>
    <w:rsid w:val="006E391B"/>
    <w:rsid w:val="006E3B38"/>
    <w:rsid w:val="006E3E0E"/>
    <w:rsid w:val="006E40FE"/>
    <w:rsid w:val="006E5415"/>
    <w:rsid w:val="006E564F"/>
    <w:rsid w:val="006E5655"/>
    <w:rsid w:val="006E59FA"/>
    <w:rsid w:val="006E5A63"/>
    <w:rsid w:val="006E61E1"/>
    <w:rsid w:val="006E6361"/>
    <w:rsid w:val="006E6C1E"/>
    <w:rsid w:val="006E6EAC"/>
    <w:rsid w:val="006E6F6B"/>
    <w:rsid w:val="006E71BC"/>
    <w:rsid w:val="006E7D5D"/>
    <w:rsid w:val="006E7D72"/>
    <w:rsid w:val="006F02F1"/>
    <w:rsid w:val="006F0391"/>
    <w:rsid w:val="006F07B1"/>
    <w:rsid w:val="006F0933"/>
    <w:rsid w:val="006F1CA9"/>
    <w:rsid w:val="006F2629"/>
    <w:rsid w:val="006F27B9"/>
    <w:rsid w:val="006F2A97"/>
    <w:rsid w:val="006F2E1A"/>
    <w:rsid w:val="006F2F71"/>
    <w:rsid w:val="006F3075"/>
    <w:rsid w:val="006F30AA"/>
    <w:rsid w:val="006F3353"/>
    <w:rsid w:val="006F33A7"/>
    <w:rsid w:val="006F3754"/>
    <w:rsid w:val="006F37CB"/>
    <w:rsid w:val="006F37DE"/>
    <w:rsid w:val="006F3A49"/>
    <w:rsid w:val="006F3E02"/>
    <w:rsid w:val="006F4937"/>
    <w:rsid w:val="006F4A50"/>
    <w:rsid w:val="006F4BFA"/>
    <w:rsid w:val="006F4CB0"/>
    <w:rsid w:val="006F4D85"/>
    <w:rsid w:val="006F53A8"/>
    <w:rsid w:val="006F55DC"/>
    <w:rsid w:val="006F56B4"/>
    <w:rsid w:val="006F5CB8"/>
    <w:rsid w:val="006F5EEB"/>
    <w:rsid w:val="006F609C"/>
    <w:rsid w:val="006F66A3"/>
    <w:rsid w:val="006F6A5D"/>
    <w:rsid w:val="006F6CCE"/>
    <w:rsid w:val="006F7539"/>
    <w:rsid w:val="006F781E"/>
    <w:rsid w:val="006F7D67"/>
    <w:rsid w:val="00700741"/>
    <w:rsid w:val="0070078B"/>
    <w:rsid w:val="007009F9"/>
    <w:rsid w:val="00700BBC"/>
    <w:rsid w:val="00701227"/>
    <w:rsid w:val="00701AD9"/>
    <w:rsid w:val="007021E9"/>
    <w:rsid w:val="007021FD"/>
    <w:rsid w:val="00702A12"/>
    <w:rsid w:val="007039DE"/>
    <w:rsid w:val="00703C89"/>
    <w:rsid w:val="0070405C"/>
    <w:rsid w:val="0070478B"/>
    <w:rsid w:val="00704E08"/>
    <w:rsid w:val="00705243"/>
    <w:rsid w:val="007057D4"/>
    <w:rsid w:val="00705A95"/>
    <w:rsid w:val="00705D59"/>
    <w:rsid w:val="007066D7"/>
    <w:rsid w:val="00706E67"/>
    <w:rsid w:val="007073A1"/>
    <w:rsid w:val="007075F3"/>
    <w:rsid w:val="007078A1"/>
    <w:rsid w:val="00707EA0"/>
    <w:rsid w:val="0071013F"/>
    <w:rsid w:val="00710682"/>
    <w:rsid w:val="00710B3B"/>
    <w:rsid w:val="00710CA2"/>
    <w:rsid w:val="00710D2B"/>
    <w:rsid w:val="00711A3D"/>
    <w:rsid w:val="00711D64"/>
    <w:rsid w:val="00711FB4"/>
    <w:rsid w:val="00712A0C"/>
    <w:rsid w:val="00712A64"/>
    <w:rsid w:val="00712C76"/>
    <w:rsid w:val="00712FC0"/>
    <w:rsid w:val="00713117"/>
    <w:rsid w:val="00713319"/>
    <w:rsid w:val="007137B8"/>
    <w:rsid w:val="00713DD2"/>
    <w:rsid w:val="0071400C"/>
    <w:rsid w:val="007148D8"/>
    <w:rsid w:val="00714D5A"/>
    <w:rsid w:val="00715BA0"/>
    <w:rsid w:val="00715C5B"/>
    <w:rsid w:val="00715F10"/>
    <w:rsid w:val="00715F38"/>
    <w:rsid w:val="00715F98"/>
    <w:rsid w:val="007167DE"/>
    <w:rsid w:val="00716C44"/>
    <w:rsid w:val="00716CA6"/>
    <w:rsid w:val="00716DED"/>
    <w:rsid w:val="00716F88"/>
    <w:rsid w:val="00717399"/>
    <w:rsid w:val="00717638"/>
    <w:rsid w:val="0071795A"/>
    <w:rsid w:val="00717C92"/>
    <w:rsid w:val="00717FB5"/>
    <w:rsid w:val="00717FC7"/>
    <w:rsid w:val="007200B0"/>
    <w:rsid w:val="0072034F"/>
    <w:rsid w:val="00720468"/>
    <w:rsid w:val="00720B70"/>
    <w:rsid w:val="0072107A"/>
    <w:rsid w:val="0072112C"/>
    <w:rsid w:val="007218AF"/>
    <w:rsid w:val="007219CD"/>
    <w:rsid w:val="00721D68"/>
    <w:rsid w:val="00722912"/>
    <w:rsid w:val="00722E74"/>
    <w:rsid w:val="00723369"/>
    <w:rsid w:val="007235D2"/>
    <w:rsid w:val="00723E09"/>
    <w:rsid w:val="00724EF0"/>
    <w:rsid w:val="00725059"/>
    <w:rsid w:val="0072530D"/>
    <w:rsid w:val="00725345"/>
    <w:rsid w:val="00725858"/>
    <w:rsid w:val="007259A5"/>
    <w:rsid w:val="00725B20"/>
    <w:rsid w:val="007266B8"/>
    <w:rsid w:val="00726A40"/>
    <w:rsid w:val="00726C05"/>
    <w:rsid w:val="00727164"/>
    <w:rsid w:val="00727441"/>
    <w:rsid w:val="007279CE"/>
    <w:rsid w:val="007301C0"/>
    <w:rsid w:val="007302D8"/>
    <w:rsid w:val="00730C1B"/>
    <w:rsid w:val="00730E49"/>
    <w:rsid w:val="00731316"/>
    <w:rsid w:val="0073192C"/>
    <w:rsid w:val="007322E2"/>
    <w:rsid w:val="00732334"/>
    <w:rsid w:val="00732BB3"/>
    <w:rsid w:val="007331A2"/>
    <w:rsid w:val="00733698"/>
    <w:rsid w:val="007337C4"/>
    <w:rsid w:val="00733B3C"/>
    <w:rsid w:val="00733B6B"/>
    <w:rsid w:val="00733DA9"/>
    <w:rsid w:val="00734592"/>
    <w:rsid w:val="00734DBC"/>
    <w:rsid w:val="00735234"/>
    <w:rsid w:val="0073530F"/>
    <w:rsid w:val="00735630"/>
    <w:rsid w:val="00735674"/>
    <w:rsid w:val="0073592E"/>
    <w:rsid w:val="007362DB"/>
    <w:rsid w:val="007367FF"/>
    <w:rsid w:val="00736B9D"/>
    <w:rsid w:val="00737783"/>
    <w:rsid w:val="00737923"/>
    <w:rsid w:val="00737C0F"/>
    <w:rsid w:val="00737D61"/>
    <w:rsid w:val="00737E78"/>
    <w:rsid w:val="007403BD"/>
    <w:rsid w:val="00740836"/>
    <w:rsid w:val="00740A01"/>
    <w:rsid w:val="00740A69"/>
    <w:rsid w:val="00740DC8"/>
    <w:rsid w:val="00741E44"/>
    <w:rsid w:val="00742494"/>
    <w:rsid w:val="00742D8C"/>
    <w:rsid w:val="00743403"/>
    <w:rsid w:val="007435FB"/>
    <w:rsid w:val="00744438"/>
    <w:rsid w:val="00744643"/>
    <w:rsid w:val="00744EF8"/>
    <w:rsid w:val="007458F7"/>
    <w:rsid w:val="007459E6"/>
    <w:rsid w:val="00746026"/>
    <w:rsid w:val="00747173"/>
    <w:rsid w:val="00747638"/>
    <w:rsid w:val="00747A32"/>
    <w:rsid w:val="00747F4B"/>
    <w:rsid w:val="007502DA"/>
    <w:rsid w:val="0075050E"/>
    <w:rsid w:val="00750F2A"/>
    <w:rsid w:val="0075187F"/>
    <w:rsid w:val="00751E52"/>
    <w:rsid w:val="0075248A"/>
    <w:rsid w:val="007528DD"/>
    <w:rsid w:val="007529D9"/>
    <w:rsid w:val="00752CAB"/>
    <w:rsid w:val="00752D39"/>
    <w:rsid w:val="00753337"/>
    <w:rsid w:val="00753781"/>
    <w:rsid w:val="00753B27"/>
    <w:rsid w:val="00753C1C"/>
    <w:rsid w:val="00753F02"/>
    <w:rsid w:val="007541C5"/>
    <w:rsid w:val="00754533"/>
    <w:rsid w:val="007549EE"/>
    <w:rsid w:val="007556A1"/>
    <w:rsid w:val="00755950"/>
    <w:rsid w:val="007559C9"/>
    <w:rsid w:val="00755B30"/>
    <w:rsid w:val="00756034"/>
    <w:rsid w:val="007561B8"/>
    <w:rsid w:val="007561E5"/>
    <w:rsid w:val="00756A10"/>
    <w:rsid w:val="00756B21"/>
    <w:rsid w:val="00757765"/>
    <w:rsid w:val="0075788F"/>
    <w:rsid w:val="00757C82"/>
    <w:rsid w:val="00757DC2"/>
    <w:rsid w:val="00757E04"/>
    <w:rsid w:val="00760059"/>
    <w:rsid w:val="0076019F"/>
    <w:rsid w:val="00760B86"/>
    <w:rsid w:val="00760D88"/>
    <w:rsid w:val="00760DA9"/>
    <w:rsid w:val="0076149B"/>
    <w:rsid w:val="007614EB"/>
    <w:rsid w:val="0076162A"/>
    <w:rsid w:val="00761B29"/>
    <w:rsid w:val="007626BD"/>
    <w:rsid w:val="00762C1B"/>
    <w:rsid w:val="007636B7"/>
    <w:rsid w:val="00763745"/>
    <w:rsid w:val="00763999"/>
    <w:rsid w:val="00763AC2"/>
    <w:rsid w:val="00763B55"/>
    <w:rsid w:val="00763B8A"/>
    <w:rsid w:val="00764068"/>
    <w:rsid w:val="0076458C"/>
    <w:rsid w:val="00764D6E"/>
    <w:rsid w:val="007650DC"/>
    <w:rsid w:val="0076511E"/>
    <w:rsid w:val="007654E5"/>
    <w:rsid w:val="00765790"/>
    <w:rsid w:val="00765A0E"/>
    <w:rsid w:val="00766486"/>
    <w:rsid w:val="007664B7"/>
    <w:rsid w:val="0076669D"/>
    <w:rsid w:val="007666CE"/>
    <w:rsid w:val="00766B67"/>
    <w:rsid w:val="00767362"/>
    <w:rsid w:val="007673C9"/>
    <w:rsid w:val="007679BC"/>
    <w:rsid w:val="00767A99"/>
    <w:rsid w:val="00767C14"/>
    <w:rsid w:val="00767C21"/>
    <w:rsid w:val="00767CE2"/>
    <w:rsid w:val="00767CEE"/>
    <w:rsid w:val="007705C8"/>
    <w:rsid w:val="007707DD"/>
    <w:rsid w:val="007713B1"/>
    <w:rsid w:val="007715FB"/>
    <w:rsid w:val="00771AB9"/>
    <w:rsid w:val="00771D59"/>
    <w:rsid w:val="00771E5E"/>
    <w:rsid w:val="00772107"/>
    <w:rsid w:val="0077229C"/>
    <w:rsid w:val="0077278F"/>
    <w:rsid w:val="00772941"/>
    <w:rsid w:val="00772C6D"/>
    <w:rsid w:val="00772DFE"/>
    <w:rsid w:val="0077312E"/>
    <w:rsid w:val="00773593"/>
    <w:rsid w:val="007738DE"/>
    <w:rsid w:val="00773BC3"/>
    <w:rsid w:val="00774374"/>
    <w:rsid w:val="00774556"/>
    <w:rsid w:val="007745D5"/>
    <w:rsid w:val="007747EC"/>
    <w:rsid w:val="007755DA"/>
    <w:rsid w:val="00775A9D"/>
    <w:rsid w:val="00776045"/>
    <w:rsid w:val="0077678D"/>
    <w:rsid w:val="00776801"/>
    <w:rsid w:val="00776BAC"/>
    <w:rsid w:val="00776D94"/>
    <w:rsid w:val="007775B6"/>
    <w:rsid w:val="007776DD"/>
    <w:rsid w:val="007778ED"/>
    <w:rsid w:val="00780134"/>
    <w:rsid w:val="0078018A"/>
    <w:rsid w:val="007802D8"/>
    <w:rsid w:val="007802F8"/>
    <w:rsid w:val="007807ED"/>
    <w:rsid w:val="00780C87"/>
    <w:rsid w:val="00780E66"/>
    <w:rsid w:val="007818FA"/>
    <w:rsid w:val="007819E6"/>
    <w:rsid w:val="00781B25"/>
    <w:rsid w:val="00782037"/>
    <w:rsid w:val="0078207F"/>
    <w:rsid w:val="00782184"/>
    <w:rsid w:val="00782294"/>
    <w:rsid w:val="00782A00"/>
    <w:rsid w:val="00782B5A"/>
    <w:rsid w:val="00782C64"/>
    <w:rsid w:val="00783018"/>
    <w:rsid w:val="007835AF"/>
    <w:rsid w:val="0078364B"/>
    <w:rsid w:val="00783950"/>
    <w:rsid w:val="00783B50"/>
    <w:rsid w:val="00783DAC"/>
    <w:rsid w:val="00784677"/>
    <w:rsid w:val="00784C67"/>
    <w:rsid w:val="00784E3B"/>
    <w:rsid w:val="00784FDF"/>
    <w:rsid w:val="007857C5"/>
    <w:rsid w:val="00785A97"/>
    <w:rsid w:val="00786219"/>
    <w:rsid w:val="00786454"/>
    <w:rsid w:val="00786C08"/>
    <w:rsid w:val="00786C23"/>
    <w:rsid w:val="0078739C"/>
    <w:rsid w:val="00787637"/>
    <w:rsid w:val="00787A5D"/>
    <w:rsid w:val="00791195"/>
    <w:rsid w:val="007911F2"/>
    <w:rsid w:val="0079151F"/>
    <w:rsid w:val="00791632"/>
    <w:rsid w:val="0079192B"/>
    <w:rsid w:val="00791BAF"/>
    <w:rsid w:val="00791D71"/>
    <w:rsid w:val="00791ECE"/>
    <w:rsid w:val="00791F60"/>
    <w:rsid w:val="00792672"/>
    <w:rsid w:val="00792A6E"/>
    <w:rsid w:val="00792AA8"/>
    <w:rsid w:val="00792DCE"/>
    <w:rsid w:val="007935F9"/>
    <w:rsid w:val="00793876"/>
    <w:rsid w:val="00793ABF"/>
    <w:rsid w:val="00793BE1"/>
    <w:rsid w:val="007942FC"/>
    <w:rsid w:val="007944AF"/>
    <w:rsid w:val="00794F0E"/>
    <w:rsid w:val="00794FA2"/>
    <w:rsid w:val="007956D3"/>
    <w:rsid w:val="007958BD"/>
    <w:rsid w:val="00795B93"/>
    <w:rsid w:val="007961D4"/>
    <w:rsid w:val="007962A1"/>
    <w:rsid w:val="0079720C"/>
    <w:rsid w:val="0079772F"/>
    <w:rsid w:val="00797872"/>
    <w:rsid w:val="00797AA9"/>
    <w:rsid w:val="00797B2E"/>
    <w:rsid w:val="00797C86"/>
    <w:rsid w:val="007A0027"/>
    <w:rsid w:val="007A007F"/>
    <w:rsid w:val="007A00F6"/>
    <w:rsid w:val="007A040A"/>
    <w:rsid w:val="007A0D31"/>
    <w:rsid w:val="007A0FEF"/>
    <w:rsid w:val="007A15B0"/>
    <w:rsid w:val="007A17E0"/>
    <w:rsid w:val="007A1ADD"/>
    <w:rsid w:val="007A23C9"/>
    <w:rsid w:val="007A2671"/>
    <w:rsid w:val="007A41CA"/>
    <w:rsid w:val="007A4280"/>
    <w:rsid w:val="007A4578"/>
    <w:rsid w:val="007A4A9E"/>
    <w:rsid w:val="007A5112"/>
    <w:rsid w:val="007A547C"/>
    <w:rsid w:val="007A5A3F"/>
    <w:rsid w:val="007A5D00"/>
    <w:rsid w:val="007A6047"/>
    <w:rsid w:val="007A67FB"/>
    <w:rsid w:val="007A6ECA"/>
    <w:rsid w:val="007A7517"/>
    <w:rsid w:val="007A7583"/>
    <w:rsid w:val="007A7971"/>
    <w:rsid w:val="007B035C"/>
    <w:rsid w:val="007B0790"/>
    <w:rsid w:val="007B08D9"/>
    <w:rsid w:val="007B1384"/>
    <w:rsid w:val="007B13D7"/>
    <w:rsid w:val="007B145C"/>
    <w:rsid w:val="007B1477"/>
    <w:rsid w:val="007B14C8"/>
    <w:rsid w:val="007B16D1"/>
    <w:rsid w:val="007B204A"/>
    <w:rsid w:val="007B22C6"/>
    <w:rsid w:val="007B2C21"/>
    <w:rsid w:val="007B33C0"/>
    <w:rsid w:val="007B3821"/>
    <w:rsid w:val="007B3923"/>
    <w:rsid w:val="007B3964"/>
    <w:rsid w:val="007B3AFB"/>
    <w:rsid w:val="007B3B7B"/>
    <w:rsid w:val="007B3D04"/>
    <w:rsid w:val="007B533D"/>
    <w:rsid w:val="007B556B"/>
    <w:rsid w:val="007B59DE"/>
    <w:rsid w:val="007B5F8A"/>
    <w:rsid w:val="007B69CA"/>
    <w:rsid w:val="007B6D8B"/>
    <w:rsid w:val="007B7321"/>
    <w:rsid w:val="007B7F30"/>
    <w:rsid w:val="007C0052"/>
    <w:rsid w:val="007C014B"/>
    <w:rsid w:val="007C0250"/>
    <w:rsid w:val="007C0A25"/>
    <w:rsid w:val="007C0D7C"/>
    <w:rsid w:val="007C116E"/>
    <w:rsid w:val="007C178B"/>
    <w:rsid w:val="007C1987"/>
    <w:rsid w:val="007C282C"/>
    <w:rsid w:val="007C2FEB"/>
    <w:rsid w:val="007C339D"/>
    <w:rsid w:val="007C3D92"/>
    <w:rsid w:val="007C3FBA"/>
    <w:rsid w:val="007C4020"/>
    <w:rsid w:val="007C4E5D"/>
    <w:rsid w:val="007C5083"/>
    <w:rsid w:val="007C5191"/>
    <w:rsid w:val="007C51A9"/>
    <w:rsid w:val="007C5CA0"/>
    <w:rsid w:val="007C62F4"/>
    <w:rsid w:val="007C6761"/>
    <w:rsid w:val="007C7198"/>
    <w:rsid w:val="007C730B"/>
    <w:rsid w:val="007C73A9"/>
    <w:rsid w:val="007C7902"/>
    <w:rsid w:val="007D0394"/>
    <w:rsid w:val="007D0EB5"/>
    <w:rsid w:val="007D1298"/>
    <w:rsid w:val="007D12AA"/>
    <w:rsid w:val="007D1634"/>
    <w:rsid w:val="007D168C"/>
    <w:rsid w:val="007D1D0C"/>
    <w:rsid w:val="007D242A"/>
    <w:rsid w:val="007D2F55"/>
    <w:rsid w:val="007D3644"/>
    <w:rsid w:val="007D3729"/>
    <w:rsid w:val="007D3C1A"/>
    <w:rsid w:val="007D42B3"/>
    <w:rsid w:val="007D42CB"/>
    <w:rsid w:val="007D445D"/>
    <w:rsid w:val="007D4C40"/>
    <w:rsid w:val="007D4D5D"/>
    <w:rsid w:val="007D5290"/>
    <w:rsid w:val="007D531B"/>
    <w:rsid w:val="007D568C"/>
    <w:rsid w:val="007D586F"/>
    <w:rsid w:val="007D5880"/>
    <w:rsid w:val="007D6029"/>
    <w:rsid w:val="007D60F3"/>
    <w:rsid w:val="007D67A2"/>
    <w:rsid w:val="007D6915"/>
    <w:rsid w:val="007D6A06"/>
    <w:rsid w:val="007D6B45"/>
    <w:rsid w:val="007D7143"/>
    <w:rsid w:val="007D7423"/>
    <w:rsid w:val="007D759B"/>
    <w:rsid w:val="007D7C9F"/>
    <w:rsid w:val="007D7CCE"/>
    <w:rsid w:val="007E00A6"/>
    <w:rsid w:val="007E00CD"/>
    <w:rsid w:val="007E01E2"/>
    <w:rsid w:val="007E02D5"/>
    <w:rsid w:val="007E035C"/>
    <w:rsid w:val="007E0718"/>
    <w:rsid w:val="007E0994"/>
    <w:rsid w:val="007E0DE2"/>
    <w:rsid w:val="007E12DE"/>
    <w:rsid w:val="007E1A3C"/>
    <w:rsid w:val="007E1D3D"/>
    <w:rsid w:val="007E1F88"/>
    <w:rsid w:val="007E20E0"/>
    <w:rsid w:val="007E3004"/>
    <w:rsid w:val="007E3032"/>
    <w:rsid w:val="007E33BB"/>
    <w:rsid w:val="007E36D4"/>
    <w:rsid w:val="007E3C82"/>
    <w:rsid w:val="007E3DF6"/>
    <w:rsid w:val="007E4563"/>
    <w:rsid w:val="007E458B"/>
    <w:rsid w:val="007E4676"/>
    <w:rsid w:val="007E46AB"/>
    <w:rsid w:val="007E46E9"/>
    <w:rsid w:val="007E4906"/>
    <w:rsid w:val="007E4AB4"/>
    <w:rsid w:val="007E4C36"/>
    <w:rsid w:val="007E6078"/>
    <w:rsid w:val="007E6A6B"/>
    <w:rsid w:val="007E6A9A"/>
    <w:rsid w:val="007E71EA"/>
    <w:rsid w:val="007E7414"/>
    <w:rsid w:val="007E75CA"/>
    <w:rsid w:val="007E7A86"/>
    <w:rsid w:val="007E7F7B"/>
    <w:rsid w:val="007F01A2"/>
    <w:rsid w:val="007F0308"/>
    <w:rsid w:val="007F08A2"/>
    <w:rsid w:val="007F0DAE"/>
    <w:rsid w:val="007F2165"/>
    <w:rsid w:val="007F24D7"/>
    <w:rsid w:val="007F26DA"/>
    <w:rsid w:val="007F2E1F"/>
    <w:rsid w:val="007F2F45"/>
    <w:rsid w:val="007F2FC8"/>
    <w:rsid w:val="007F3390"/>
    <w:rsid w:val="007F38AC"/>
    <w:rsid w:val="007F39E2"/>
    <w:rsid w:val="007F3B12"/>
    <w:rsid w:val="007F3C61"/>
    <w:rsid w:val="007F4052"/>
    <w:rsid w:val="007F441F"/>
    <w:rsid w:val="007F484A"/>
    <w:rsid w:val="007F49E0"/>
    <w:rsid w:val="007F4F82"/>
    <w:rsid w:val="007F50B5"/>
    <w:rsid w:val="007F521D"/>
    <w:rsid w:val="007F5563"/>
    <w:rsid w:val="007F5751"/>
    <w:rsid w:val="007F5BCC"/>
    <w:rsid w:val="007F6644"/>
    <w:rsid w:val="007F6A70"/>
    <w:rsid w:val="007F6DBE"/>
    <w:rsid w:val="007F6DFD"/>
    <w:rsid w:val="007F7387"/>
    <w:rsid w:val="007F7BAC"/>
    <w:rsid w:val="00800118"/>
    <w:rsid w:val="008007A6"/>
    <w:rsid w:val="00800DE7"/>
    <w:rsid w:val="0080105A"/>
    <w:rsid w:val="00801519"/>
    <w:rsid w:val="00801C2C"/>
    <w:rsid w:val="00801CD9"/>
    <w:rsid w:val="0080231B"/>
    <w:rsid w:val="00802DB7"/>
    <w:rsid w:val="008034D8"/>
    <w:rsid w:val="00803CE1"/>
    <w:rsid w:val="00803E36"/>
    <w:rsid w:val="008046BD"/>
    <w:rsid w:val="008046DF"/>
    <w:rsid w:val="00804853"/>
    <w:rsid w:val="0080542F"/>
    <w:rsid w:val="00805442"/>
    <w:rsid w:val="00805BB5"/>
    <w:rsid w:val="00805C5F"/>
    <w:rsid w:val="00806909"/>
    <w:rsid w:val="008069C0"/>
    <w:rsid w:val="00806C9E"/>
    <w:rsid w:val="00806E26"/>
    <w:rsid w:val="00806F2C"/>
    <w:rsid w:val="00807533"/>
    <w:rsid w:val="0080775C"/>
    <w:rsid w:val="0080799E"/>
    <w:rsid w:val="00807B10"/>
    <w:rsid w:val="00807BEA"/>
    <w:rsid w:val="00807C63"/>
    <w:rsid w:val="008105E3"/>
    <w:rsid w:val="008108F3"/>
    <w:rsid w:val="00810908"/>
    <w:rsid w:val="0081094B"/>
    <w:rsid w:val="0081096F"/>
    <w:rsid w:val="00811CFF"/>
    <w:rsid w:val="00811D46"/>
    <w:rsid w:val="00811ECF"/>
    <w:rsid w:val="0081226B"/>
    <w:rsid w:val="00812562"/>
    <w:rsid w:val="00812757"/>
    <w:rsid w:val="00812780"/>
    <w:rsid w:val="008129A8"/>
    <w:rsid w:val="00813417"/>
    <w:rsid w:val="00814311"/>
    <w:rsid w:val="008149C2"/>
    <w:rsid w:val="00815440"/>
    <w:rsid w:val="00815626"/>
    <w:rsid w:val="00815720"/>
    <w:rsid w:val="008159B8"/>
    <w:rsid w:val="0081657E"/>
    <w:rsid w:val="0081664D"/>
    <w:rsid w:val="008168BD"/>
    <w:rsid w:val="00816D68"/>
    <w:rsid w:val="00816FDB"/>
    <w:rsid w:val="00817C7F"/>
    <w:rsid w:val="008201E5"/>
    <w:rsid w:val="008205BE"/>
    <w:rsid w:val="00820866"/>
    <w:rsid w:val="008208F8"/>
    <w:rsid w:val="00820964"/>
    <w:rsid w:val="00821304"/>
    <w:rsid w:val="00821807"/>
    <w:rsid w:val="0082197D"/>
    <w:rsid w:val="00821982"/>
    <w:rsid w:val="00821C6D"/>
    <w:rsid w:val="00822A7C"/>
    <w:rsid w:val="00822B0C"/>
    <w:rsid w:val="00823144"/>
    <w:rsid w:val="008236C7"/>
    <w:rsid w:val="008239E1"/>
    <w:rsid w:val="00824251"/>
    <w:rsid w:val="00824591"/>
    <w:rsid w:val="00824801"/>
    <w:rsid w:val="00824839"/>
    <w:rsid w:val="00825059"/>
    <w:rsid w:val="00825143"/>
    <w:rsid w:val="00825498"/>
    <w:rsid w:val="008255C0"/>
    <w:rsid w:val="00825655"/>
    <w:rsid w:val="00825692"/>
    <w:rsid w:val="00825B78"/>
    <w:rsid w:val="0082680A"/>
    <w:rsid w:val="008269FE"/>
    <w:rsid w:val="00826BA1"/>
    <w:rsid w:val="008271AA"/>
    <w:rsid w:val="00827BB6"/>
    <w:rsid w:val="00827DF7"/>
    <w:rsid w:val="008301E6"/>
    <w:rsid w:val="008303EA"/>
    <w:rsid w:val="0083092F"/>
    <w:rsid w:val="00830ADA"/>
    <w:rsid w:val="00830CD3"/>
    <w:rsid w:val="00830E11"/>
    <w:rsid w:val="00830E65"/>
    <w:rsid w:val="00831630"/>
    <w:rsid w:val="00831AA6"/>
    <w:rsid w:val="00831D3A"/>
    <w:rsid w:val="00832160"/>
    <w:rsid w:val="008322DA"/>
    <w:rsid w:val="00832320"/>
    <w:rsid w:val="00832847"/>
    <w:rsid w:val="00832B3A"/>
    <w:rsid w:val="00832E6E"/>
    <w:rsid w:val="008339D5"/>
    <w:rsid w:val="00833C27"/>
    <w:rsid w:val="00833F71"/>
    <w:rsid w:val="00834A20"/>
    <w:rsid w:val="0083510B"/>
    <w:rsid w:val="0083511E"/>
    <w:rsid w:val="00835229"/>
    <w:rsid w:val="0083583D"/>
    <w:rsid w:val="008364B9"/>
    <w:rsid w:val="00836EFC"/>
    <w:rsid w:val="00837B4D"/>
    <w:rsid w:val="00837D6C"/>
    <w:rsid w:val="00840673"/>
    <w:rsid w:val="00840740"/>
    <w:rsid w:val="00840842"/>
    <w:rsid w:val="008410F7"/>
    <w:rsid w:val="00841A1D"/>
    <w:rsid w:val="00841DF4"/>
    <w:rsid w:val="00842254"/>
    <w:rsid w:val="0084240E"/>
    <w:rsid w:val="00842481"/>
    <w:rsid w:val="0084258E"/>
    <w:rsid w:val="00842E94"/>
    <w:rsid w:val="00842FBC"/>
    <w:rsid w:val="00843103"/>
    <w:rsid w:val="0084333A"/>
    <w:rsid w:val="00843396"/>
    <w:rsid w:val="00844CA7"/>
    <w:rsid w:val="00845222"/>
    <w:rsid w:val="0084573E"/>
    <w:rsid w:val="00846194"/>
    <w:rsid w:val="00846300"/>
    <w:rsid w:val="00846E5F"/>
    <w:rsid w:val="00847238"/>
    <w:rsid w:val="008478B2"/>
    <w:rsid w:val="00847B81"/>
    <w:rsid w:val="008500F9"/>
    <w:rsid w:val="00850506"/>
    <w:rsid w:val="0085067C"/>
    <w:rsid w:val="00850726"/>
    <w:rsid w:val="008507C0"/>
    <w:rsid w:val="00850B10"/>
    <w:rsid w:val="00851007"/>
    <w:rsid w:val="008511FC"/>
    <w:rsid w:val="00851FAF"/>
    <w:rsid w:val="00852209"/>
    <w:rsid w:val="008526D0"/>
    <w:rsid w:val="00852DF3"/>
    <w:rsid w:val="008532F7"/>
    <w:rsid w:val="00853378"/>
    <w:rsid w:val="008538E7"/>
    <w:rsid w:val="00853B8A"/>
    <w:rsid w:val="00854155"/>
    <w:rsid w:val="00854332"/>
    <w:rsid w:val="00854581"/>
    <w:rsid w:val="008545C3"/>
    <w:rsid w:val="00854744"/>
    <w:rsid w:val="008547A2"/>
    <w:rsid w:val="008553A5"/>
    <w:rsid w:val="008553FC"/>
    <w:rsid w:val="008555A1"/>
    <w:rsid w:val="008557E0"/>
    <w:rsid w:val="00855E24"/>
    <w:rsid w:val="00856248"/>
    <w:rsid w:val="00856458"/>
    <w:rsid w:val="0085656C"/>
    <w:rsid w:val="008569C6"/>
    <w:rsid w:val="00856DD1"/>
    <w:rsid w:val="00856FFF"/>
    <w:rsid w:val="008576C6"/>
    <w:rsid w:val="008577EC"/>
    <w:rsid w:val="00857C21"/>
    <w:rsid w:val="00857C32"/>
    <w:rsid w:val="00860516"/>
    <w:rsid w:val="00860BFD"/>
    <w:rsid w:val="00861AC8"/>
    <w:rsid w:val="00861B5B"/>
    <w:rsid w:val="00862528"/>
    <w:rsid w:val="00862762"/>
    <w:rsid w:val="008628D7"/>
    <w:rsid w:val="008629F3"/>
    <w:rsid w:val="00862D39"/>
    <w:rsid w:val="00862FBB"/>
    <w:rsid w:val="008632AC"/>
    <w:rsid w:val="008635E2"/>
    <w:rsid w:val="00863C34"/>
    <w:rsid w:val="00864384"/>
    <w:rsid w:val="008647E2"/>
    <w:rsid w:val="008648A4"/>
    <w:rsid w:val="00864ACA"/>
    <w:rsid w:val="00864E51"/>
    <w:rsid w:val="0086506D"/>
    <w:rsid w:val="008659D8"/>
    <w:rsid w:val="00865D6D"/>
    <w:rsid w:val="00865E0E"/>
    <w:rsid w:val="00865F97"/>
    <w:rsid w:val="008667D1"/>
    <w:rsid w:val="008668C8"/>
    <w:rsid w:val="008669ED"/>
    <w:rsid w:val="00866AE0"/>
    <w:rsid w:val="00867334"/>
    <w:rsid w:val="00867544"/>
    <w:rsid w:val="008675A5"/>
    <w:rsid w:val="00867757"/>
    <w:rsid w:val="00867771"/>
    <w:rsid w:val="00867A42"/>
    <w:rsid w:val="00867BBE"/>
    <w:rsid w:val="00867DD8"/>
    <w:rsid w:val="00870026"/>
    <w:rsid w:val="0087048A"/>
    <w:rsid w:val="008704B6"/>
    <w:rsid w:val="00870654"/>
    <w:rsid w:val="0087087E"/>
    <w:rsid w:val="00870C67"/>
    <w:rsid w:val="00870F40"/>
    <w:rsid w:val="00871067"/>
    <w:rsid w:val="008711B0"/>
    <w:rsid w:val="008715BF"/>
    <w:rsid w:val="00871AD4"/>
    <w:rsid w:val="00871B96"/>
    <w:rsid w:val="00871E49"/>
    <w:rsid w:val="00871E62"/>
    <w:rsid w:val="008722C7"/>
    <w:rsid w:val="0087287F"/>
    <w:rsid w:val="008729BA"/>
    <w:rsid w:val="00872CE4"/>
    <w:rsid w:val="00872D50"/>
    <w:rsid w:val="00872F41"/>
    <w:rsid w:val="00872FE6"/>
    <w:rsid w:val="008735F9"/>
    <w:rsid w:val="00873D3F"/>
    <w:rsid w:val="00873E18"/>
    <w:rsid w:val="0087400A"/>
    <w:rsid w:val="00874503"/>
    <w:rsid w:val="00874634"/>
    <w:rsid w:val="00874B49"/>
    <w:rsid w:val="00874B72"/>
    <w:rsid w:val="00874F93"/>
    <w:rsid w:val="008751AC"/>
    <w:rsid w:val="00875A6A"/>
    <w:rsid w:val="00875F77"/>
    <w:rsid w:val="00876015"/>
    <w:rsid w:val="008776BD"/>
    <w:rsid w:val="008777F1"/>
    <w:rsid w:val="00877B40"/>
    <w:rsid w:val="00877C7F"/>
    <w:rsid w:val="00877CC9"/>
    <w:rsid w:val="0088026D"/>
    <w:rsid w:val="00880433"/>
    <w:rsid w:val="008805A7"/>
    <w:rsid w:val="0088066A"/>
    <w:rsid w:val="00880FD8"/>
    <w:rsid w:val="008814EC"/>
    <w:rsid w:val="0088183C"/>
    <w:rsid w:val="008820A1"/>
    <w:rsid w:val="0088241E"/>
    <w:rsid w:val="00882B7B"/>
    <w:rsid w:val="00884A31"/>
    <w:rsid w:val="00884C1F"/>
    <w:rsid w:val="00884F65"/>
    <w:rsid w:val="00884FE7"/>
    <w:rsid w:val="008854AA"/>
    <w:rsid w:val="00886A5B"/>
    <w:rsid w:val="00886C8E"/>
    <w:rsid w:val="0088721D"/>
    <w:rsid w:val="00887782"/>
    <w:rsid w:val="00887C9F"/>
    <w:rsid w:val="00890906"/>
    <w:rsid w:val="00890925"/>
    <w:rsid w:val="008909A9"/>
    <w:rsid w:val="00890C3A"/>
    <w:rsid w:val="00890E1B"/>
    <w:rsid w:val="008912CD"/>
    <w:rsid w:val="00891400"/>
    <w:rsid w:val="00891BE0"/>
    <w:rsid w:val="00892075"/>
    <w:rsid w:val="00892BB0"/>
    <w:rsid w:val="008933C6"/>
    <w:rsid w:val="00893BBE"/>
    <w:rsid w:val="0089407C"/>
    <w:rsid w:val="00894C1A"/>
    <w:rsid w:val="00894EBC"/>
    <w:rsid w:val="008950C4"/>
    <w:rsid w:val="00895401"/>
    <w:rsid w:val="00895417"/>
    <w:rsid w:val="00895665"/>
    <w:rsid w:val="00896019"/>
    <w:rsid w:val="00896206"/>
    <w:rsid w:val="00896212"/>
    <w:rsid w:val="008965C6"/>
    <w:rsid w:val="00896B73"/>
    <w:rsid w:val="008971E6"/>
    <w:rsid w:val="00897470"/>
    <w:rsid w:val="0089782C"/>
    <w:rsid w:val="0089796A"/>
    <w:rsid w:val="00897B0D"/>
    <w:rsid w:val="00897FFA"/>
    <w:rsid w:val="008A059E"/>
    <w:rsid w:val="008A1192"/>
    <w:rsid w:val="008A1250"/>
    <w:rsid w:val="008A137E"/>
    <w:rsid w:val="008A1D25"/>
    <w:rsid w:val="008A1D31"/>
    <w:rsid w:val="008A1DF2"/>
    <w:rsid w:val="008A21D1"/>
    <w:rsid w:val="008A224F"/>
    <w:rsid w:val="008A22DF"/>
    <w:rsid w:val="008A2633"/>
    <w:rsid w:val="008A2C76"/>
    <w:rsid w:val="008A2FEE"/>
    <w:rsid w:val="008A329D"/>
    <w:rsid w:val="008A332A"/>
    <w:rsid w:val="008A34BC"/>
    <w:rsid w:val="008A353D"/>
    <w:rsid w:val="008A3BCE"/>
    <w:rsid w:val="008A3F31"/>
    <w:rsid w:val="008A4031"/>
    <w:rsid w:val="008A44F9"/>
    <w:rsid w:val="008A4690"/>
    <w:rsid w:val="008A47B6"/>
    <w:rsid w:val="008A4AAD"/>
    <w:rsid w:val="008A4D1C"/>
    <w:rsid w:val="008A54E8"/>
    <w:rsid w:val="008A552F"/>
    <w:rsid w:val="008A56B9"/>
    <w:rsid w:val="008A587E"/>
    <w:rsid w:val="008A636D"/>
    <w:rsid w:val="008A68FC"/>
    <w:rsid w:val="008A76E4"/>
    <w:rsid w:val="008A77E8"/>
    <w:rsid w:val="008A7BF0"/>
    <w:rsid w:val="008A7F44"/>
    <w:rsid w:val="008B00F7"/>
    <w:rsid w:val="008B1450"/>
    <w:rsid w:val="008B149D"/>
    <w:rsid w:val="008B200B"/>
    <w:rsid w:val="008B214F"/>
    <w:rsid w:val="008B24AA"/>
    <w:rsid w:val="008B2791"/>
    <w:rsid w:val="008B29BE"/>
    <w:rsid w:val="008B30E0"/>
    <w:rsid w:val="008B30F9"/>
    <w:rsid w:val="008B31D4"/>
    <w:rsid w:val="008B407F"/>
    <w:rsid w:val="008B4187"/>
    <w:rsid w:val="008B49D5"/>
    <w:rsid w:val="008B49E3"/>
    <w:rsid w:val="008B4CF5"/>
    <w:rsid w:val="008B4E9A"/>
    <w:rsid w:val="008B5022"/>
    <w:rsid w:val="008B50B5"/>
    <w:rsid w:val="008B57DD"/>
    <w:rsid w:val="008B5C2C"/>
    <w:rsid w:val="008B5C66"/>
    <w:rsid w:val="008B5FBA"/>
    <w:rsid w:val="008B5FBF"/>
    <w:rsid w:val="008B60D4"/>
    <w:rsid w:val="008B6175"/>
    <w:rsid w:val="008B65BA"/>
    <w:rsid w:val="008B6626"/>
    <w:rsid w:val="008B69E0"/>
    <w:rsid w:val="008B6F0F"/>
    <w:rsid w:val="008B6F2A"/>
    <w:rsid w:val="008B7124"/>
    <w:rsid w:val="008B7133"/>
    <w:rsid w:val="008B71AB"/>
    <w:rsid w:val="008B780F"/>
    <w:rsid w:val="008C00FB"/>
    <w:rsid w:val="008C02E4"/>
    <w:rsid w:val="008C0D17"/>
    <w:rsid w:val="008C0DF3"/>
    <w:rsid w:val="008C1190"/>
    <w:rsid w:val="008C11BC"/>
    <w:rsid w:val="008C1384"/>
    <w:rsid w:val="008C139D"/>
    <w:rsid w:val="008C19E8"/>
    <w:rsid w:val="008C2107"/>
    <w:rsid w:val="008C223C"/>
    <w:rsid w:val="008C27C0"/>
    <w:rsid w:val="008C2D8F"/>
    <w:rsid w:val="008C2DF3"/>
    <w:rsid w:val="008C30F1"/>
    <w:rsid w:val="008C3459"/>
    <w:rsid w:val="008C364C"/>
    <w:rsid w:val="008C3A09"/>
    <w:rsid w:val="008C4AF7"/>
    <w:rsid w:val="008C4DF3"/>
    <w:rsid w:val="008C5127"/>
    <w:rsid w:val="008C5453"/>
    <w:rsid w:val="008C586B"/>
    <w:rsid w:val="008C5A16"/>
    <w:rsid w:val="008C6279"/>
    <w:rsid w:val="008C6759"/>
    <w:rsid w:val="008C6790"/>
    <w:rsid w:val="008C686E"/>
    <w:rsid w:val="008C72E2"/>
    <w:rsid w:val="008C7327"/>
    <w:rsid w:val="008C76E2"/>
    <w:rsid w:val="008C78CC"/>
    <w:rsid w:val="008C79D2"/>
    <w:rsid w:val="008D0C93"/>
    <w:rsid w:val="008D1053"/>
    <w:rsid w:val="008D1374"/>
    <w:rsid w:val="008D1430"/>
    <w:rsid w:val="008D15A8"/>
    <w:rsid w:val="008D194F"/>
    <w:rsid w:val="008D20F2"/>
    <w:rsid w:val="008D2B07"/>
    <w:rsid w:val="008D2CA9"/>
    <w:rsid w:val="008D3991"/>
    <w:rsid w:val="008D3D96"/>
    <w:rsid w:val="008D458B"/>
    <w:rsid w:val="008D4DD6"/>
    <w:rsid w:val="008D556F"/>
    <w:rsid w:val="008D5AD2"/>
    <w:rsid w:val="008D5EC5"/>
    <w:rsid w:val="008D6096"/>
    <w:rsid w:val="008D6117"/>
    <w:rsid w:val="008D611F"/>
    <w:rsid w:val="008D61E5"/>
    <w:rsid w:val="008D6AFC"/>
    <w:rsid w:val="008D6F4E"/>
    <w:rsid w:val="008D73A9"/>
    <w:rsid w:val="008D7406"/>
    <w:rsid w:val="008D7DF3"/>
    <w:rsid w:val="008E0B88"/>
    <w:rsid w:val="008E102F"/>
    <w:rsid w:val="008E135C"/>
    <w:rsid w:val="008E15B4"/>
    <w:rsid w:val="008E16B0"/>
    <w:rsid w:val="008E195A"/>
    <w:rsid w:val="008E217B"/>
    <w:rsid w:val="008E26C3"/>
    <w:rsid w:val="008E2DEF"/>
    <w:rsid w:val="008E36BE"/>
    <w:rsid w:val="008E39F2"/>
    <w:rsid w:val="008E4772"/>
    <w:rsid w:val="008E4B53"/>
    <w:rsid w:val="008E4D8E"/>
    <w:rsid w:val="008E4EF0"/>
    <w:rsid w:val="008E50C8"/>
    <w:rsid w:val="008E54C4"/>
    <w:rsid w:val="008E5F29"/>
    <w:rsid w:val="008E6298"/>
    <w:rsid w:val="008E64D4"/>
    <w:rsid w:val="008E67A9"/>
    <w:rsid w:val="008E6D6B"/>
    <w:rsid w:val="008E6FB4"/>
    <w:rsid w:val="008E7154"/>
    <w:rsid w:val="008E725A"/>
    <w:rsid w:val="008E76A1"/>
    <w:rsid w:val="008E7F82"/>
    <w:rsid w:val="008F0C47"/>
    <w:rsid w:val="008F13FE"/>
    <w:rsid w:val="008F1518"/>
    <w:rsid w:val="008F1543"/>
    <w:rsid w:val="008F170F"/>
    <w:rsid w:val="008F1C4E"/>
    <w:rsid w:val="008F20FF"/>
    <w:rsid w:val="008F27A6"/>
    <w:rsid w:val="008F2810"/>
    <w:rsid w:val="008F2979"/>
    <w:rsid w:val="008F29C7"/>
    <w:rsid w:val="008F2A78"/>
    <w:rsid w:val="008F304C"/>
    <w:rsid w:val="008F3436"/>
    <w:rsid w:val="008F3947"/>
    <w:rsid w:val="008F3B64"/>
    <w:rsid w:val="008F4869"/>
    <w:rsid w:val="008F48FA"/>
    <w:rsid w:val="008F49A9"/>
    <w:rsid w:val="008F49EB"/>
    <w:rsid w:val="008F5010"/>
    <w:rsid w:val="008F5408"/>
    <w:rsid w:val="008F5861"/>
    <w:rsid w:val="008F5969"/>
    <w:rsid w:val="008F607F"/>
    <w:rsid w:val="008F63CC"/>
    <w:rsid w:val="008F6561"/>
    <w:rsid w:val="008F6E48"/>
    <w:rsid w:val="008F7103"/>
    <w:rsid w:val="008F7446"/>
    <w:rsid w:val="008F74EB"/>
    <w:rsid w:val="008F7549"/>
    <w:rsid w:val="009001CB"/>
    <w:rsid w:val="00900930"/>
    <w:rsid w:val="0090164C"/>
    <w:rsid w:val="0090190B"/>
    <w:rsid w:val="00901DDB"/>
    <w:rsid w:val="00901FC7"/>
    <w:rsid w:val="00902253"/>
    <w:rsid w:val="009025EC"/>
    <w:rsid w:val="00902B44"/>
    <w:rsid w:val="009034D6"/>
    <w:rsid w:val="00903660"/>
    <w:rsid w:val="00903B74"/>
    <w:rsid w:val="00903EF8"/>
    <w:rsid w:val="00904517"/>
    <w:rsid w:val="009047B7"/>
    <w:rsid w:val="009048CF"/>
    <w:rsid w:val="00904D65"/>
    <w:rsid w:val="00904F1C"/>
    <w:rsid w:val="00905123"/>
    <w:rsid w:val="0090550C"/>
    <w:rsid w:val="00905849"/>
    <w:rsid w:val="00905DB7"/>
    <w:rsid w:val="00905F59"/>
    <w:rsid w:val="009061EF"/>
    <w:rsid w:val="00906F0F"/>
    <w:rsid w:val="009071DB"/>
    <w:rsid w:val="009072B0"/>
    <w:rsid w:val="009078BC"/>
    <w:rsid w:val="00907B87"/>
    <w:rsid w:val="00907EA7"/>
    <w:rsid w:val="009101E9"/>
    <w:rsid w:val="009105BE"/>
    <w:rsid w:val="00911F96"/>
    <w:rsid w:val="00912FD6"/>
    <w:rsid w:val="00913358"/>
    <w:rsid w:val="00913435"/>
    <w:rsid w:val="009139DB"/>
    <w:rsid w:val="00913E9F"/>
    <w:rsid w:val="00914083"/>
    <w:rsid w:val="0091421F"/>
    <w:rsid w:val="0091433E"/>
    <w:rsid w:val="00914629"/>
    <w:rsid w:val="009146BD"/>
    <w:rsid w:val="00914846"/>
    <w:rsid w:val="00914BFA"/>
    <w:rsid w:val="009156C2"/>
    <w:rsid w:val="009157A9"/>
    <w:rsid w:val="00915CD8"/>
    <w:rsid w:val="00915E93"/>
    <w:rsid w:val="00915F74"/>
    <w:rsid w:val="00915FE5"/>
    <w:rsid w:val="0091604F"/>
    <w:rsid w:val="009165ED"/>
    <w:rsid w:val="00916936"/>
    <w:rsid w:val="00916DC9"/>
    <w:rsid w:val="009173E9"/>
    <w:rsid w:val="0091741F"/>
    <w:rsid w:val="0091799E"/>
    <w:rsid w:val="00917D0D"/>
    <w:rsid w:val="00917D92"/>
    <w:rsid w:val="009203E1"/>
    <w:rsid w:val="00920423"/>
    <w:rsid w:val="009211D1"/>
    <w:rsid w:val="009213CB"/>
    <w:rsid w:val="009215F6"/>
    <w:rsid w:val="00921FC5"/>
    <w:rsid w:val="009222AC"/>
    <w:rsid w:val="00922307"/>
    <w:rsid w:val="00922502"/>
    <w:rsid w:val="00922BAD"/>
    <w:rsid w:val="00922D04"/>
    <w:rsid w:val="0092342C"/>
    <w:rsid w:val="0092442E"/>
    <w:rsid w:val="009246BF"/>
    <w:rsid w:val="009247C0"/>
    <w:rsid w:val="0092502C"/>
    <w:rsid w:val="00925309"/>
    <w:rsid w:val="0092575E"/>
    <w:rsid w:val="00925EF3"/>
    <w:rsid w:val="0092620F"/>
    <w:rsid w:val="009262CF"/>
    <w:rsid w:val="00926361"/>
    <w:rsid w:val="009265D8"/>
    <w:rsid w:val="009265DB"/>
    <w:rsid w:val="0092664F"/>
    <w:rsid w:val="0092693B"/>
    <w:rsid w:val="00927CC4"/>
    <w:rsid w:val="00927CF8"/>
    <w:rsid w:val="00927F80"/>
    <w:rsid w:val="00930011"/>
    <w:rsid w:val="009305E4"/>
    <w:rsid w:val="0093071C"/>
    <w:rsid w:val="00931035"/>
    <w:rsid w:val="009310BC"/>
    <w:rsid w:val="00931244"/>
    <w:rsid w:val="0093141E"/>
    <w:rsid w:val="00931915"/>
    <w:rsid w:val="0093191D"/>
    <w:rsid w:val="00931EDD"/>
    <w:rsid w:val="009320FC"/>
    <w:rsid w:val="009323F5"/>
    <w:rsid w:val="0093296B"/>
    <w:rsid w:val="00932CF9"/>
    <w:rsid w:val="00932E3B"/>
    <w:rsid w:val="009330A8"/>
    <w:rsid w:val="0093315A"/>
    <w:rsid w:val="009332C6"/>
    <w:rsid w:val="009336CB"/>
    <w:rsid w:val="009337BB"/>
    <w:rsid w:val="00933805"/>
    <w:rsid w:val="00933934"/>
    <w:rsid w:val="00933B6B"/>
    <w:rsid w:val="00933ECF"/>
    <w:rsid w:val="00933F3F"/>
    <w:rsid w:val="009340BF"/>
    <w:rsid w:val="009343A5"/>
    <w:rsid w:val="00934C44"/>
    <w:rsid w:val="00934CDF"/>
    <w:rsid w:val="00934DE7"/>
    <w:rsid w:val="00934EB9"/>
    <w:rsid w:val="00935113"/>
    <w:rsid w:val="009351F7"/>
    <w:rsid w:val="0093581A"/>
    <w:rsid w:val="00935A6B"/>
    <w:rsid w:val="00935E1E"/>
    <w:rsid w:val="009361B3"/>
    <w:rsid w:val="00936B8C"/>
    <w:rsid w:val="00936F99"/>
    <w:rsid w:val="0093731E"/>
    <w:rsid w:val="00937BA2"/>
    <w:rsid w:val="009405EB"/>
    <w:rsid w:val="0094080F"/>
    <w:rsid w:val="0094089D"/>
    <w:rsid w:val="009410F0"/>
    <w:rsid w:val="00941500"/>
    <w:rsid w:val="0094171B"/>
    <w:rsid w:val="0094198E"/>
    <w:rsid w:val="00941CDA"/>
    <w:rsid w:val="00941F1C"/>
    <w:rsid w:val="00942107"/>
    <w:rsid w:val="009424FE"/>
    <w:rsid w:val="009430EB"/>
    <w:rsid w:val="0094321B"/>
    <w:rsid w:val="00943227"/>
    <w:rsid w:val="00943B6D"/>
    <w:rsid w:val="00944255"/>
    <w:rsid w:val="009442AC"/>
    <w:rsid w:val="009446CA"/>
    <w:rsid w:val="00944B2E"/>
    <w:rsid w:val="00944E01"/>
    <w:rsid w:val="009450E5"/>
    <w:rsid w:val="00945192"/>
    <w:rsid w:val="009451F0"/>
    <w:rsid w:val="00945B07"/>
    <w:rsid w:val="009461F0"/>
    <w:rsid w:val="0094638C"/>
    <w:rsid w:val="00946E11"/>
    <w:rsid w:val="00946F67"/>
    <w:rsid w:val="00947010"/>
    <w:rsid w:val="009477CF"/>
    <w:rsid w:val="009479DD"/>
    <w:rsid w:val="009508A2"/>
    <w:rsid w:val="00950FF7"/>
    <w:rsid w:val="00951099"/>
    <w:rsid w:val="009512E4"/>
    <w:rsid w:val="00951307"/>
    <w:rsid w:val="00951917"/>
    <w:rsid w:val="00951E1D"/>
    <w:rsid w:val="00951F76"/>
    <w:rsid w:val="00952465"/>
    <w:rsid w:val="00952765"/>
    <w:rsid w:val="009527BE"/>
    <w:rsid w:val="00952814"/>
    <w:rsid w:val="00952837"/>
    <w:rsid w:val="00952D69"/>
    <w:rsid w:val="00952E07"/>
    <w:rsid w:val="00953871"/>
    <w:rsid w:val="00953A02"/>
    <w:rsid w:val="00953ABF"/>
    <w:rsid w:val="00953E6B"/>
    <w:rsid w:val="0095432D"/>
    <w:rsid w:val="009547D8"/>
    <w:rsid w:val="00954C5C"/>
    <w:rsid w:val="00955003"/>
    <w:rsid w:val="009555C3"/>
    <w:rsid w:val="009561A1"/>
    <w:rsid w:val="00956418"/>
    <w:rsid w:val="009568C4"/>
    <w:rsid w:val="00956C02"/>
    <w:rsid w:val="00956FD2"/>
    <w:rsid w:val="009570BE"/>
    <w:rsid w:val="0095713E"/>
    <w:rsid w:val="009601FB"/>
    <w:rsid w:val="0096024F"/>
    <w:rsid w:val="009606C7"/>
    <w:rsid w:val="00960D43"/>
    <w:rsid w:val="00960E3B"/>
    <w:rsid w:val="00961BF5"/>
    <w:rsid w:val="00961FAA"/>
    <w:rsid w:val="0096212C"/>
    <w:rsid w:val="0096267A"/>
    <w:rsid w:val="00962EB6"/>
    <w:rsid w:val="00962F4D"/>
    <w:rsid w:val="009636BF"/>
    <w:rsid w:val="0096375E"/>
    <w:rsid w:val="0096389A"/>
    <w:rsid w:val="00963D02"/>
    <w:rsid w:val="00963DED"/>
    <w:rsid w:val="00963EB2"/>
    <w:rsid w:val="00963FBF"/>
    <w:rsid w:val="00964674"/>
    <w:rsid w:val="0096493D"/>
    <w:rsid w:val="00964B51"/>
    <w:rsid w:val="009650A8"/>
    <w:rsid w:val="009653C2"/>
    <w:rsid w:val="00965AD1"/>
    <w:rsid w:val="009660C6"/>
    <w:rsid w:val="0096694D"/>
    <w:rsid w:val="00966E9C"/>
    <w:rsid w:val="009675D8"/>
    <w:rsid w:val="00967C01"/>
    <w:rsid w:val="00967DF7"/>
    <w:rsid w:val="0097017F"/>
    <w:rsid w:val="0097032E"/>
    <w:rsid w:val="00970AEE"/>
    <w:rsid w:val="00970B84"/>
    <w:rsid w:val="0097135B"/>
    <w:rsid w:val="009715B0"/>
    <w:rsid w:val="009716AB"/>
    <w:rsid w:val="00971D05"/>
    <w:rsid w:val="009725A0"/>
    <w:rsid w:val="00973351"/>
    <w:rsid w:val="00973557"/>
    <w:rsid w:val="00973E4B"/>
    <w:rsid w:val="00973F9C"/>
    <w:rsid w:val="009740EB"/>
    <w:rsid w:val="00974313"/>
    <w:rsid w:val="009744CE"/>
    <w:rsid w:val="0097459F"/>
    <w:rsid w:val="00974DC7"/>
    <w:rsid w:val="00974F38"/>
    <w:rsid w:val="00975C64"/>
    <w:rsid w:val="0097639F"/>
    <w:rsid w:val="009766D1"/>
    <w:rsid w:val="00976869"/>
    <w:rsid w:val="00976FD9"/>
    <w:rsid w:val="00977874"/>
    <w:rsid w:val="00977BE6"/>
    <w:rsid w:val="00977C01"/>
    <w:rsid w:val="00977D30"/>
    <w:rsid w:val="00977D36"/>
    <w:rsid w:val="009801BB"/>
    <w:rsid w:val="00980622"/>
    <w:rsid w:val="00980A6D"/>
    <w:rsid w:val="00980C92"/>
    <w:rsid w:val="009812B6"/>
    <w:rsid w:val="00981421"/>
    <w:rsid w:val="00981768"/>
    <w:rsid w:val="00981FA6"/>
    <w:rsid w:val="0098244F"/>
    <w:rsid w:val="009828CC"/>
    <w:rsid w:val="00982AEA"/>
    <w:rsid w:val="00982DAE"/>
    <w:rsid w:val="009830ED"/>
    <w:rsid w:val="00983489"/>
    <w:rsid w:val="009837C6"/>
    <w:rsid w:val="00983E97"/>
    <w:rsid w:val="00983FDF"/>
    <w:rsid w:val="00984132"/>
    <w:rsid w:val="009843A6"/>
    <w:rsid w:val="00984619"/>
    <w:rsid w:val="009846C4"/>
    <w:rsid w:val="00984AEF"/>
    <w:rsid w:val="009853AF"/>
    <w:rsid w:val="009853D2"/>
    <w:rsid w:val="00985C8D"/>
    <w:rsid w:val="00985CDF"/>
    <w:rsid w:val="0098672C"/>
    <w:rsid w:val="00987698"/>
    <w:rsid w:val="00987A3E"/>
    <w:rsid w:val="00987A5D"/>
    <w:rsid w:val="00987CA3"/>
    <w:rsid w:val="009903B8"/>
    <w:rsid w:val="00991117"/>
    <w:rsid w:val="00991B58"/>
    <w:rsid w:val="009920E8"/>
    <w:rsid w:val="0099280B"/>
    <w:rsid w:val="00992CCB"/>
    <w:rsid w:val="00992CDF"/>
    <w:rsid w:val="00993577"/>
    <w:rsid w:val="009936D4"/>
    <w:rsid w:val="00993843"/>
    <w:rsid w:val="00993FA7"/>
    <w:rsid w:val="009942A9"/>
    <w:rsid w:val="00994689"/>
    <w:rsid w:val="009946A6"/>
    <w:rsid w:val="0099482D"/>
    <w:rsid w:val="00994C02"/>
    <w:rsid w:val="00994E43"/>
    <w:rsid w:val="009952FA"/>
    <w:rsid w:val="00995677"/>
    <w:rsid w:val="009956C4"/>
    <w:rsid w:val="009957CD"/>
    <w:rsid w:val="0099599E"/>
    <w:rsid w:val="00995AB2"/>
    <w:rsid w:val="00995B29"/>
    <w:rsid w:val="00995B8A"/>
    <w:rsid w:val="0099634E"/>
    <w:rsid w:val="009966DE"/>
    <w:rsid w:val="00996AD8"/>
    <w:rsid w:val="00996B11"/>
    <w:rsid w:val="00996D33"/>
    <w:rsid w:val="009970D2"/>
    <w:rsid w:val="0099772C"/>
    <w:rsid w:val="00997A43"/>
    <w:rsid w:val="009A0507"/>
    <w:rsid w:val="009A05EC"/>
    <w:rsid w:val="009A0888"/>
    <w:rsid w:val="009A0891"/>
    <w:rsid w:val="009A092E"/>
    <w:rsid w:val="009A11B1"/>
    <w:rsid w:val="009A14EE"/>
    <w:rsid w:val="009A16D5"/>
    <w:rsid w:val="009A19F9"/>
    <w:rsid w:val="009A202D"/>
    <w:rsid w:val="009A2536"/>
    <w:rsid w:val="009A2768"/>
    <w:rsid w:val="009A2F38"/>
    <w:rsid w:val="009A3083"/>
    <w:rsid w:val="009A3A12"/>
    <w:rsid w:val="009A40AB"/>
    <w:rsid w:val="009A4BEC"/>
    <w:rsid w:val="009A5441"/>
    <w:rsid w:val="009A54B1"/>
    <w:rsid w:val="009A5771"/>
    <w:rsid w:val="009A6258"/>
    <w:rsid w:val="009A665E"/>
    <w:rsid w:val="009A6908"/>
    <w:rsid w:val="009A786A"/>
    <w:rsid w:val="009A78DF"/>
    <w:rsid w:val="009A7E24"/>
    <w:rsid w:val="009A7FAF"/>
    <w:rsid w:val="009B0270"/>
    <w:rsid w:val="009B02AA"/>
    <w:rsid w:val="009B0852"/>
    <w:rsid w:val="009B096F"/>
    <w:rsid w:val="009B0A5C"/>
    <w:rsid w:val="009B0F4D"/>
    <w:rsid w:val="009B19A5"/>
    <w:rsid w:val="009B1B2F"/>
    <w:rsid w:val="009B1E1B"/>
    <w:rsid w:val="009B1FAD"/>
    <w:rsid w:val="009B1FBC"/>
    <w:rsid w:val="009B206D"/>
    <w:rsid w:val="009B2743"/>
    <w:rsid w:val="009B2E95"/>
    <w:rsid w:val="009B3131"/>
    <w:rsid w:val="009B316D"/>
    <w:rsid w:val="009B4AA9"/>
    <w:rsid w:val="009B4AD9"/>
    <w:rsid w:val="009B4C1F"/>
    <w:rsid w:val="009B4EB4"/>
    <w:rsid w:val="009B4EBD"/>
    <w:rsid w:val="009B5237"/>
    <w:rsid w:val="009B543D"/>
    <w:rsid w:val="009B5730"/>
    <w:rsid w:val="009B5865"/>
    <w:rsid w:val="009B5915"/>
    <w:rsid w:val="009B5CBE"/>
    <w:rsid w:val="009B5D70"/>
    <w:rsid w:val="009B5E53"/>
    <w:rsid w:val="009B5E68"/>
    <w:rsid w:val="009B5EBE"/>
    <w:rsid w:val="009B63CA"/>
    <w:rsid w:val="009B6B46"/>
    <w:rsid w:val="009B6EC3"/>
    <w:rsid w:val="009B74FE"/>
    <w:rsid w:val="009B75F0"/>
    <w:rsid w:val="009B7763"/>
    <w:rsid w:val="009B7D2A"/>
    <w:rsid w:val="009C041C"/>
    <w:rsid w:val="009C04D8"/>
    <w:rsid w:val="009C062E"/>
    <w:rsid w:val="009C0BA7"/>
    <w:rsid w:val="009C121F"/>
    <w:rsid w:val="009C19EF"/>
    <w:rsid w:val="009C1C50"/>
    <w:rsid w:val="009C1CF5"/>
    <w:rsid w:val="009C275A"/>
    <w:rsid w:val="009C3523"/>
    <w:rsid w:val="009C38D1"/>
    <w:rsid w:val="009C3927"/>
    <w:rsid w:val="009C3A09"/>
    <w:rsid w:val="009C3DFC"/>
    <w:rsid w:val="009C430A"/>
    <w:rsid w:val="009C4ADD"/>
    <w:rsid w:val="009C5188"/>
    <w:rsid w:val="009C5309"/>
    <w:rsid w:val="009C5AFE"/>
    <w:rsid w:val="009C6344"/>
    <w:rsid w:val="009C6A41"/>
    <w:rsid w:val="009C6C1A"/>
    <w:rsid w:val="009C70DF"/>
    <w:rsid w:val="009C7112"/>
    <w:rsid w:val="009C73C1"/>
    <w:rsid w:val="009C73F5"/>
    <w:rsid w:val="009C78E8"/>
    <w:rsid w:val="009C7F18"/>
    <w:rsid w:val="009D0199"/>
    <w:rsid w:val="009D038C"/>
    <w:rsid w:val="009D03A3"/>
    <w:rsid w:val="009D0637"/>
    <w:rsid w:val="009D0A45"/>
    <w:rsid w:val="009D115D"/>
    <w:rsid w:val="009D139A"/>
    <w:rsid w:val="009D1713"/>
    <w:rsid w:val="009D187F"/>
    <w:rsid w:val="009D2758"/>
    <w:rsid w:val="009D286D"/>
    <w:rsid w:val="009D2BFE"/>
    <w:rsid w:val="009D2CB7"/>
    <w:rsid w:val="009D2DEB"/>
    <w:rsid w:val="009D2E29"/>
    <w:rsid w:val="009D323C"/>
    <w:rsid w:val="009D3415"/>
    <w:rsid w:val="009D4270"/>
    <w:rsid w:val="009D48FC"/>
    <w:rsid w:val="009D49CF"/>
    <w:rsid w:val="009D532D"/>
    <w:rsid w:val="009D5609"/>
    <w:rsid w:val="009D59F2"/>
    <w:rsid w:val="009D60A3"/>
    <w:rsid w:val="009D6150"/>
    <w:rsid w:val="009D6245"/>
    <w:rsid w:val="009D6866"/>
    <w:rsid w:val="009D6AD8"/>
    <w:rsid w:val="009D7EB2"/>
    <w:rsid w:val="009E02C0"/>
    <w:rsid w:val="009E06A8"/>
    <w:rsid w:val="009E091D"/>
    <w:rsid w:val="009E0F84"/>
    <w:rsid w:val="009E0F98"/>
    <w:rsid w:val="009E11D1"/>
    <w:rsid w:val="009E12D5"/>
    <w:rsid w:val="009E1796"/>
    <w:rsid w:val="009E1A00"/>
    <w:rsid w:val="009E1B26"/>
    <w:rsid w:val="009E1F60"/>
    <w:rsid w:val="009E2247"/>
    <w:rsid w:val="009E257C"/>
    <w:rsid w:val="009E2756"/>
    <w:rsid w:val="009E2A72"/>
    <w:rsid w:val="009E2B04"/>
    <w:rsid w:val="009E321F"/>
    <w:rsid w:val="009E3951"/>
    <w:rsid w:val="009E4084"/>
    <w:rsid w:val="009E4304"/>
    <w:rsid w:val="009E4316"/>
    <w:rsid w:val="009E4360"/>
    <w:rsid w:val="009E468B"/>
    <w:rsid w:val="009E4835"/>
    <w:rsid w:val="009E4B8B"/>
    <w:rsid w:val="009E4B9A"/>
    <w:rsid w:val="009E4EA4"/>
    <w:rsid w:val="009E51D7"/>
    <w:rsid w:val="009E51E4"/>
    <w:rsid w:val="009E5260"/>
    <w:rsid w:val="009E560F"/>
    <w:rsid w:val="009E56BE"/>
    <w:rsid w:val="009E5A17"/>
    <w:rsid w:val="009E5A2D"/>
    <w:rsid w:val="009E5AFD"/>
    <w:rsid w:val="009E5D3E"/>
    <w:rsid w:val="009E5D4B"/>
    <w:rsid w:val="009E5F9D"/>
    <w:rsid w:val="009E6F31"/>
    <w:rsid w:val="009F03C8"/>
    <w:rsid w:val="009F10C9"/>
    <w:rsid w:val="009F1E96"/>
    <w:rsid w:val="009F1EEB"/>
    <w:rsid w:val="009F26ED"/>
    <w:rsid w:val="009F274E"/>
    <w:rsid w:val="009F2A04"/>
    <w:rsid w:val="009F2AC7"/>
    <w:rsid w:val="009F2D84"/>
    <w:rsid w:val="009F2FA8"/>
    <w:rsid w:val="009F3815"/>
    <w:rsid w:val="009F3A98"/>
    <w:rsid w:val="009F3E8E"/>
    <w:rsid w:val="009F3F21"/>
    <w:rsid w:val="009F4395"/>
    <w:rsid w:val="009F44D6"/>
    <w:rsid w:val="009F4FD6"/>
    <w:rsid w:val="009F54C3"/>
    <w:rsid w:val="009F5570"/>
    <w:rsid w:val="009F55CF"/>
    <w:rsid w:val="009F592B"/>
    <w:rsid w:val="009F610D"/>
    <w:rsid w:val="009F6321"/>
    <w:rsid w:val="009F6571"/>
    <w:rsid w:val="009F6606"/>
    <w:rsid w:val="009F6A36"/>
    <w:rsid w:val="009F6AF8"/>
    <w:rsid w:val="009F6BB1"/>
    <w:rsid w:val="009F7294"/>
    <w:rsid w:val="009F7791"/>
    <w:rsid w:val="009F7A6C"/>
    <w:rsid w:val="009F7C92"/>
    <w:rsid w:val="009F7D50"/>
    <w:rsid w:val="00A00070"/>
    <w:rsid w:val="00A00246"/>
    <w:rsid w:val="00A005E2"/>
    <w:rsid w:val="00A011D8"/>
    <w:rsid w:val="00A013AC"/>
    <w:rsid w:val="00A01A86"/>
    <w:rsid w:val="00A01B73"/>
    <w:rsid w:val="00A020E8"/>
    <w:rsid w:val="00A02169"/>
    <w:rsid w:val="00A023F0"/>
    <w:rsid w:val="00A02650"/>
    <w:rsid w:val="00A0281F"/>
    <w:rsid w:val="00A034E4"/>
    <w:rsid w:val="00A03924"/>
    <w:rsid w:val="00A03C50"/>
    <w:rsid w:val="00A04284"/>
    <w:rsid w:val="00A0434E"/>
    <w:rsid w:val="00A04DD6"/>
    <w:rsid w:val="00A04EEF"/>
    <w:rsid w:val="00A06224"/>
    <w:rsid w:val="00A0652C"/>
    <w:rsid w:val="00A06A44"/>
    <w:rsid w:val="00A06B21"/>
    <w:rsid w:val="00A07B2A"/>
    <w:rsid w:val="00A103BC"/>
    <w:rsid w:val="00A108D2"/>
    <w:rsid w:val="00A10D01"/>
    <w:rsid w:val="00A11F32"/>
    <w:rsid w:val="00A12145"/>
    <w:rsid w:val="00A126A9"/>
    <w:rsid w:val="00A12BEE"/>
    <w:rsid w:val="00A12DB0"/>
    <w:rsid w:val="00A133E9"/>
    <w:rsid w:val="00A135A0"/>
    <w:rsid w:val="00A13A0E"/>
    <w:rsid w:val="00A13FE4"/>
    <w:rsid w:val="00A141A0"/>
    <w:rsid w:val="00A14A1A"/>
    <w:rsid w:val="00A14CF2"/>
    <w:rsid w:val="00A14D06"/>
    <w:rsid w:val="00A15116"/>
    <w:rsid w:val="00A1525A"/>
    <w:rsid w:val="00A152B8"/>
    <w:rsid w:val="00A15325"/>
    <w:rsid w:val="00A15422"/>
    <w:rsid w:val="00A159D0"/>
    <w:rsid w:val="00A15B1A"/>
    <w:rsid w:val="00A15BBF"/>
    <w:rsid w:val="00A167CC"/>
    <w:rsid w:val="00A167F3"/>
    <w:rsid w:val="00A16D3B"/>
    <w:rsid w:val="00A16E8D"/>
    <w:rsid w:val="00A172AD"/>
    <w:rsid w:val="00A17318"/>
    <w:rsid w:val="00A17527"/>
    <w:rsid w:val="00A17FC5"/>
    <w:rsid w:val="00A20312"/>
    <w:rsid w:val="00A2052E"/>
    <w:rsid w:val="00A20941"/>
    <w:rsid w:val="00A20F1C"/>
    <w:rsid w:val="00A2178D"/>
    <w:rsid w:val="00A21877"/>
    <w:rsid w:val="00A21B85"/>
    <w:rsid w:val="00A221AC"/>
    <w:rsid w:val="00A22305"/>
    <w:rsid w:val="00A22876"/>
    <w:rsid w:val="00A22CCC"/>
    <w:rsid w:val="00A22F11"/>
    <w:rsid w:val="00A23188"/>
    <w:rsid w:val="00A233F6"/>
    <w:rsid w:val="00A23572"/>
    <w:rsid w:val="00A235B7"/>
    <w:rsid w:val="00A2380B"/>
    <w:rsid w:val="00A239C1"/>
    <w:rsid w:val="00A23DA2"/>
    <w:rsid w:val="00A24191"/>
    <w:rsid w:val="00A244D9"/>
    <w:rsid w:val="00A24831"/>
    <w:rsid w:val="00A25876"/>
    <w:rsid w:val="00A2596A"/>
    <w:rsid w:val="00A25C3E"/>
    <w:rsid w:val="00A26998"/>
    <w:rsid w:val="00A26CD4"/>
    <w:rsid w:val="00A26E52"/>
    <w:rsid w:val="00A27427"/>
    <w:rsid w:val="00A2776E"/>
    <w:rsid w:val="00A27E09"/>
    <w:rsid w:val="00A300FC"/>
    <w:rsid w:val="00A301ED"/>
    <w:rsid w:val="00A302AF"/>
    <w:rsid w:val="00A307D8"/>
    <w:rsid w:val="00A30CDE"/>
    <w:rsid w:val="00A30D07"/>
    <w:rsid w:val="00A30FA4"/>
    <w:rsid w:val="00A31011"/>
    <w:rsid w:val="00A3110F"/>
    <w:rsid w:val="00A31633"/>
    <w:rsid w:val="00A31699"/>
    <w:rsid w:val="00A31940"/>
    <w:rsid w:val="00A32709"/>
    <w:rsid w:val="00A3272A"/>
    <w:rsid w:val="00A32A67"/>
    <w:rsid w:val="00A32AB3"/>
    <w:rsid w:val="00A32C66"/>
    <w:rsid w:val="00A32E36"/>
    <w:rsid w:val="00A3302D"/>
    <w:rsid w:val="00A3311D"/>
    <w:rsid w:val="00A33130"/>
    <w:rsid w:val="00A33457"/>
    <w:rsid w:val="00A337F7"/>
    <w:rsid w:val="00A33B7D"/>
    <w:rsid w:val="00A34256"/>
    <w:rsid w:val="00A3469D"/>
    <w:rsid w:val="00A347E8"/>
    <w:rsid w:val="00A34858"/>
    <w:rsid w:val="00A35504"/>
    <w:rsid w:val="00A35793"/>
    <w:rsid w:val="00A368D2"/>
    <w:rsid w:val="00A36D97"/>
    <w:rsid w:val="00A374CF"/>
    <w:rsid w:val="00A37A74"/>
    <w:rsid w:val="00A37A9D"/>
    <w:rsid w:val="00A4059C"/>
    <w:rsid w:val="00A40790"/>
    <w:rsid w:val="00A40AEC"/>
    <w:rsid w:val="00A41527"/>
    <w:rsid w:val="00A41AF3"/>
    <w:rsid w:val="00A424C2"/>
    <w:rsid w:val="00A42FA3"/>
    <w:rsid w:val="00A43061"/>
    <w:rsid w:val="00A4474A"/>
    <w:rsid w:val="00A4474E"/>
    <w:rsid w:val="00A447FD"/>
    <w:rsid w:val="00A44B71"/>
    <w:rsid w:val="00A457C3"/>
    <w:rsid w:val="00A4586C"/>
    <w:rsid w:val="00A45A1C"/>
    <w:rsid w:val="00A45C14"/>
    <w:rsid w:val="00A45C21"/>
    <w:rsid w:val="00A466FE"/>
    <w:rsid w:val="00A47285"/>
    <w:rsid w:val="00A474D1"/>
    <w:rsid w:val="00A475A2"/>
    <w:rsid w:val="00A476DB"/>
    <w:rsid w:val="00A479F3"/>
    <w:rsid w:val="00A47BC7"/>
    <w:rsid w:val="00A47FA4"/>
    <w:rsid w:val="00A506C9"/>
    <w:rsid w:val="00A50A0A"/>
    <w:rsid w:val="00A50B7B"/>
    <w:rsid w:val="00A50D79"/>
    <w:rsid w:val="00A50D97"/>
    <w:rsid w:val="00A5171E"/>
    <w:rsid w:val="00A517D4"/>
    <w:rsid w:val="00A51A87"/>
    <w:rsid w:val="00A51EA0"/>
    <w:rsid w:val="00A520D8"/>
    <w:rsid w:val="00A5225E"/>
    <w:rsid w:val="00A52380"/>
    <w:rsid w:val="00A523E8"/>
    <w:rsid w:val="00A52A4B"/>
    <w:rsid w:val="00A52E65"/>
    <w:rsid w:val="00A53027"/>
    <w:rsid w:val="00A5327F"/>
    <w:rsid w:val="00A53563"/>
    <w:rsid w:val="00A53583"/>
    <w:rsid w:val="00A536BA"/>
    <w:rsid w:val="00A53B7E"/>
    <w:rsid w:val="00A53C87"/>
    <w:rsid w:val="00A53D08"/>
    <w:rsid w:val="00A53D57"/>
    <w:rsid w:val="00A545A2"/>
    <w:rsid w:val="00A54A3D"/>
    <w:rsid w:val="00A54B62"/>
    <w:rsid w:val="00A54CE8"/>
    <w:rsid w:val="00A55005"/>
    <w:rsid w:val="00A55121"/>
    <w:rsid w:val="00A55385"/>
    <w:rsid w:val="00A55857"/>
    <w:rsid w:val="00A56555"/>
    <w:rsid w:val="00A56740"/>
    <w:rsid w:val="00A567BF"/>
    <w:rsid w:val="00A56ABA"/>
    <w:rsid w:val="00A56BA4"/>
    <w:rsid w:val="00A56D51"/>
    <w:rsid w:val="00A56FA6"/>
    <w:rsid w:val="00A57375"/>
    <w:rsid w:val="00A5777A"/>
    <w:rsid w:val="00A57D19"/>
    <w:rsid w:val="00A57F58"/>
    <w:rsid w:val="00A6055B"/>
    <w:rsid w:val="00A6092B"/>
    <w:rsid w:val="00A60AA0"/>
    <w:rsid w:val="00A610A3"/>
    <w:rsid w:val="00A6169E"/>
    <w:rsid w:val="00A61D92"/>
    <w:rsid w:val="00A61E97"/>
    <w:rsid w:val="00A62389"/>
    <w:rsid w:val="00A62499"/>
    <w:rsid w:val="00A62A3C"/>
    <w:rsid w:val="00A62EBF"/>
    <w:rsid w:val="00A63122"/>
    <w:rsid w:val="00A63461"/>
    <w:rsid w:val="00A6346F"/>
    <w:rsid w:val="00A63A85"/>
    <w:rsid w:val="00A63B89"/>
    <w:rsid w:val="00A63C18"/>
    <w:rsid w:val="00A64114"/>
    <w:rsid w:val="00A6466D"/>
    <w:rsid w:val="00A64C64"/>
    <w:rsid w:val="00A64C74"/>
    <w:rsid w:val="00A64F43"/>
    <w:rsid w:val="00A653B6"/>
    <w:rsid w:val="00A6569B"/>
    <w:rsid w:val="00A65753"/>
    <w:rsid w:val="00A669B8"/>
    <w:rsid w:val="00A67AE7"/>
    <w:rsid w:val="00A67E1A"/>
    <w:rsid w:val="00A70108"/>
    <w:rsid w:val="00A703EA"/>
    <w:rsid w:val="00A7047A"/>
    <w:rsid w:val="00A70661"/>
    <w:rsid w:val="00A7084A"/>
    <w:rsid w:val="00A70A08"/>
    <w:rsid w:val="00A70C3C"/>
    <w:rsid w:val="00A70DD1"/>
    <w:rsid w:val="00A71797"/>
    <w:rsid w:val="00A71D99"/>
    <w:rsid w:val="00A72145"/>
    <w:rsid w:val="00A723CF"/>
    <w:rsid w:val="00A72445"/>
    <w:rsid w:val="00A7246A"/>
    <w:rsid w:val="00A724FA"/>
    <w:rsid w:val="00A72964"/>
    <w:rsid w:val="00A72AAB"/>
    <w:rsid w:val="00A72B72"/>
    <w:rsid w:val="00A72CB6"/>
    <w:rsid w:val="00A72E56"/>
    <w:rsid w:val="00A73E7F"/>
    <w:rsid w:val="00A7494E"/>
    <w:rsid w:val="00A749F1"/>
    <w:rsid w:val="00A74FDE"/>
    <w:rsid w:val="00A753B4"/>
    <w:rsid w:val="00A75471"/>
    <w:rsid w:val="00A75B52"/>
    <w:rsid w:val="00A75C5F"/>
    <w:rsid w:val="00A75CE2"/>
    <w:rsid w:val="00A75DC7"/>
    <w:rsid w:val="00A760EE"/>
    <w:rsid w:val="00A764A2"/>
    <w:rsid w:val="00A767D5"/>
    <w:rsid w:val="00A76A56"/>
    <w:rsid w:val="00A76B82"/>
    <w:rsid w:val="00A76F24"/>
    <w:rsid w:val="00A77270"/>
    <w:rsid w:val="00A77435"/>
    <w:rsid w:val="00A77EAD"/>
    <w:rsid w:val="00A80111"/>
    <w:rsid w:val="00A80561"/>
    <w:rsid w:val="00A8062B"/>
    <w:rsid w:val="00A80A68"/>
    <w:rsid w:val="00A80D2F"/>
    <w:rsid w:val="00A80E53"/>
    <w:rsid w:val="00A80F83"/>
    <w:rsid w:val="00A8151A"/>
    <w:rsid w:val="00A81669"/>
    <w:rsid w:val="00A8185D"/>
    <w:rsid w:val="00A824B9"/>
    <w:rsid w:val="00A825A0"/>
    <w:rsid w:val="00A829C0"/>
    <w:rsid w:val="00A832BE"/>
    <w:rsid w:val="00A83782"/>
    <w:rsid w:val="00A838FF"/>
    <w:rsid w:val="00A839B7"/>
    <w:rsid w:val="00A83DA1"/>
    <w:rsid w:val="00A83F37"/>
    <w:rsid w:val="00A84243"/>
    <w:rsid w:val="00A8454C"/>
    <w:rsid w:val="00A854CF"/>
    <w:rsid w:val="00A857CC"/>
    <w:rsid w:val="00A858AE"/>
    <w:rsid w:val="00A85F56"/>
    <w:rsid w:val="00A86CEC"/>
    <w:rsid w:val="00A86EA7"/>
    <w:rsid w:val="00A8751B"/>
    <w:rsid w:val="00A87644"/>
    <w:rsid w:val="00A87C5A"/>
    <w:rsid w:val="00A87EBB"/>
    <w:rsid w:val="00A90440"/>
    <w:rsid w:val="00A9066D"/>
    <w:rsid w:val="00A9162E"/>
    <w:rsid w:val="00A917A7"/>
    <w:rsid w:val="00A91F08"/>
    <w:rsid w:val="00A9217F"/>
    <w:rsid w:val="00A922A4"/>
    <w:rsid w:val="00A925CF"/>
    <w:rsid w:val="00A92697"/>
    <w:rsid w:val="00A929B5"/>
    <w:rsid w:val="00A92C6E"/>
    <w:rsid w:val="00A92D43"/>
    <w:rsid w:val="00A92D59"/>
    <w:rsid w:val="00A9322D"/>
    <w:rsid w:val="00A9335E"/>
    <w:rsid w:val="00A93EBE"/>
    <w:rsid w:val="00A9407A"/>
    <w:rsid w:val="00A94800"/>
    <w:rsid w:val="00A94BBD"/>
    <w:rsid w:val="00A951B7"/>
    <w:rsid w:val="00A95DA6"/>
    <w:rsid w:val="00A96066"/>
    <w:rsid w:val="00A966DE"/>
    <w:rsid w:val="00A9677B"/>
    <w:rsid w:val="00A96FD0"/>
    <w:rsid w:val="00A973F4"/>
    <w:rsid w:val="00A97BB4"/>
    <w:rsid w:val="00AA01B0"/>
    <w:rsid w:val="00AA0648"/>
    <w:rsid w:val="00AA09A9"/>
    <w:rsid w:val="00AA0A67"/>
    <w:rsid w:val="00AA0EAD"/>
    <w:rsid w:val="00AA11BF"/>
    <w:rsid w:val="00AA12B0"/>
    <w:rsid w:val="00AA1300"/>
    <w:rsid w:val="00AA13F3"/>
    <w:rsid w:val="00AA14C8"/>
    <w:rsid w:val="00AA1BD3"/>
    <w:rsid w:val="00AA2102"/>
    <w:rsid w:val="00AA2189"/>
    <w:rsid w:val="00AA23F2"/>
    <w:rsid w:val="00AA26BF"/>
    <w:rsid w:val="00AA27BA"/>
    <w:rsid w:val="00AA28E5"/>
    <w:rsid w:val="00AA2CDE"/>
    <w:rsid w:val="00AA2EB3"/>
    <w:rsid w:val="00AA36E1"/>
    <w:rsid w:val="00AA3974"/>
    <w:rsid w:val="00AA3DF5"/>
    <w:rsid w:val="00AA3FC8"/>
    <w:rsid w:val="00AA41EF"/>
    <w:rsid w:val="00AA47D9"/>
    <w:rsid w:val="00AA485D"/>
    <w:rsid w:val="00AA4BF5"/>
    <w:rsid w:val="00AA5161"/>
    <w:rsid w:val="00AA5523"/>
    <w:rsid w:val="00AA5E49"/>
    <w:rsid w:val="00AA65F0"/>
    <w:rsid w:val="00AA68E7"/>
    <w:rsid w:val="00AA6A86"/>
    <w:rsid w:val="00AA7174"/>
    <w:rsid w:val="00AA752E"/>
    <w:rsid w:val="00AA789C"/>
    <w:rsid w:val="00AB0007"/>
    <w:rsid w:val="00AB03C9"/>
    <w:rsid w:val="00AB06C2"/>
    <w:rsid w:val="00AB0B25"/>
    <w:rsid w:val="00AB0C0E"/>
    <w:rsid w:val="00AB1232"/>
    <w:rsid w:val="00AB1275"/>
    <w:rsid w:val="00AB16E0"/>
    <w:rsid w:val="00AB16EB"/>
    <w:rsid w:val="00AB2332"/>
    <w:rsid w:val="00AB2403"/>
    <w:rsid w:val="00AB2856"/>
    <w:rsid w:val="00AB2AAA"/>
    <w:rsid w:val="00AB2BCF"/>
    <w:rsid w:val="00AB366E"/>
    <w:rsid w:val="00AB3BE7"/>
    <w:rsid w:val="00AB3CBC"/>
    <w:rsid w:val="00AB3D32"/>
    <w:rsid w:val="00AB3DBC"/>
    <w:rsid w:val="00AB49EC"/>
    <w:rsid w:val="00AB4A81"/>
    <w:rsid w:val="00AB4DE6"/>
    <w:rsid w:val="00AB4E75"/>
    <w:rsid w:val="00AB53E1"/>
    <w:rsid w:val="00AB54AF"/>
    <w:rsid w:val="00AB54F3"/>
    <w:rsid w:val="00AB555F"/>
    <w:rsid w:val="00AB556D"/>
    <w:rsid w:val="00AB572E"/>
    <w:rsid w:val="00AB579B"/>
    <w:rsid w:val="00AB5C02"/>
    <w:rsid w:val="00AB6070"/>
    <w:rsid w:val="00AB6132"/>
    <w:rsid w:val="00AB6D22"/>
    <w:rsid w:val="00AB71E0"/>
    <w:rsid w:val="00AB793F"/>
    <w:rsid w:val="00AB7D1B"/>
    <w:rsid w:val="00AB7F3D"/>
    <w:rsid w:val="00AC005A"/>
    <w:rsid w:val="00AC0AC9"/>
    <w:rsid w:val="00AC175C"/>
    <w:rsid w:val="00AC193A"/>
    <w:rsid w:val="00AC20B0"/>
    <w:rsid w:val="00AC2DA8"/>
    <w:rsid w:val="00AC2EF3"/>
    <w:rsid w:val="00AC30E3"/>
    <w:rsid w:val="00AC38ED"/>
    <w:rsid w:val="00AC39EF"/>
    <w:rsid w:val="00AC3FD0"/>
    <w:rsid w:val="00AC4692"/>
    <w:rsid w:val="00AC46CC"/>
    <w:rsid w:val="00AC50BE"/>
    <w:rsid w:val="00AC53A3"/>
    <w:rsid w:val="00AC544A"/>
    <w:rsid w:val="00AC5815"/>
    <w:rsid w:val="00AC5894"/>
    <w:rsid w:val="00AC5C49"/>
    <w:rsid w:val="00AC68EF"/>
    <w:rsid w:val="00AC7347"/>
    <w:rsid w:val="00AC7673"/>
    <w:rsid w:val="00AC76EA"/>
    <w:rsid w:val="00AC7902"/>
    <w:rsid w:val="00AC7B9E"/>
    <w:rsid w:val="00AC7DAC"/>
    <w:rsid w:val="00AD0015"/>
    <w:rsid w:val="00AD02EF"/>
    <w:rsid w:val="00AD06AB"/>
    <w:rsid w:val="00AD1545"/>
    <w:rsid w:val="00AD1749"/>
    <w:rsid w:val="00AD200B"/>
    <w:rsid w:val="00AD2077"/>
    <w:rsid w:val="00AD2332"/>
    <w:rsid w:val="00AD2338"/>
    <w:rsid w:val="00AD2360"/>
    <w:rsid w:val="00AD28E1"/>
    <w:rsid w:val="00AD29C0"/>
    <w:rsid w:val="00AD2F25"/>
    <w:rsid w:val="00AD3097"/>
    <w:rsid w:val="00AD3250"/>
    <w:rsid w:val="00AD33CA"/>
    <w:rsid w:val="00AD3452"/>
    <w:rsid w:val="00AD389A"/>
    <w:rsid w:val="00AD3C7F"/>
    <w:rsid w:val="00AD4585"/>
    <w:rsid w:val="00AD45E4"/>
    <w:rsid w:val="00AD46E0"/>
    <w:rsid w:val="00AD4A36"/>
    <w:rsid w:val="00AD4DD2"/>
    <w:rsid w:val="00AD59C0"/>
    <w:rsid w:val="00AD6186"/>
    <w:rsid w:val="00AD64AA"/>
    <w:rsid w:val="00AD6705"/>
    <w:rsid w:val="00AD6ACA"/>
    <w:rsid w:val="00AD6B23"/>
    <w:rsid w:val="00AD6E01"/>
    <w:rsid w:val="00AD6EBA"/>
    <w:rsid w:val="00AD6FDD"/>
    <w:rsid w:val="00AD7EDF"/>
    <w:rsid w:val="00AE02EE"/>
    <w:rsid w:val="00AE04CD"/>
    <w:rsid w:val="00AE072E"/>
    <w:rsid w:val="00AE0D53"/>
    <w:rsid w:val="00AE1E2F"/>
    <w:rsid w:val="00AE21FD"/>
    <w:rsid w:val="00AE247F"/>
    <w:rsid w:val="00AE28CE"/>
    <w:rsid w:val="00AE2B59"/>
    <w:rsid w:val="00AE2D3B"/>
    <w:rsid w:val="00AE2DF4"/>
    <w:rsid w:val="00AE3BD7"/>
    <w:rsid w:val="00AE44A9"/>
    <w:rsid w:val="00AE4B1D"/>
    <w:rsid w:val="00AE4FCA"/>
    <w:rsid w:val="00AE5781"/>
    <w:rsid w:val="00AE5E9E"/>
    <w:rsid w:val="00AE5F60"/>
    <w:rsid w:val="00AE60DD"/>
    <w:rsid w:val="00AE676E"/>
    <w:rsid w:val="00AE6A9A"/>
    <w:rsid w:val="00AE6B5B"/>
    <w:rsid w:val="00AE7211"/>
    <w:rsid w:val="00AE7F99"/>
    <w:rsid w:val="00AF0348"/>
    <w:rsid w:val="00AF051C"/>
    <w:rsid w:val="00AF1152"/>
    <w:rsid w:val="00AF211A"/>
    <w:rsid w:val="00AF2180"/>
    <w:rsid w:val="00AF2325"/>
    <w:rsid w:val="00AF2CF6"/>
    <w:rsid w:val="00AF2F2D"/>
    <w:rsid w:val="00AF30EC"/>
    <w:rsid w:val="00AF3487"/>
    <w:rsid w:val="00AF385D"/>
    <w:rsid w:val="00AF3AE5"/>
    <w:rsid w:val="00AF4227"/>
    <w:rsid w:val="00AF43DC"/>
    <w:rsid w:val="00AF4ABF"/>
    <w:rsid w:val="00AF4F0E"/>
    <w:rsid w:val="00AF553E"/>
    <w:rsid w:val="00AF55CA"/>
    <w:rsid w:val="00AF56E9"/>
    <w:rsid w:val="00AF5925"/>
    <w:rsid w:val="00AF5B0D"/>
    <w:rsid w:val="00AF5C0E"/>
    <w:rsid w:val="00AF5C9F"/>
    <w:rsid w:val="00AF5F97"/>
    <w:rsid w:val="00AF6580"/>
    <w:rsid w:val="00AF7271"/>
    <w:rsid w:val="00AF72EB"/>
    <w:rsid w:val="00AF7365"/>
    <w:rsid w:val="00AF7A5B"/>
    <w:rsid w:val="00B003EC"/>
    <w:rsid w:val="00B004EB"/>
    <w:rsid w:val="00B00E71"/>
    <w:rsid w:val="00B01834"/>
    <w:rsid w:val="00B018C3"/>
    <w:rsid w:val="00B01B76"/>
    <w:rsid w:val="00B01D05"/>
    <w:rsid w:val="00B020EF"/>
    <w:rsid w:val="00B02254"/>
    <w:rsid w:val="00B02294"/>
    <w:rsid w:val="00B022FA"/>
    <w:rsid w:val="00B0295E"/>
    <w:rsid w:val="00B031F5"/>
    <w:rsid w:val="00B0341E"/>
    <w:rsid w:val="00B034B0"/>
    <w:rsid w:val="00B03AAA"/>
    <w:rsid w:val="00B03C5A"/>
    <w:rsid w:val="00B04B40"/>
    <w:rsid w:val="00B05ED2"/>
    <w:rsid w:val="00B05F31"/>
    <w:rsid w:val="00B06044"/>
    <w:rsid w:val="00B0703E"/>
    <w:rsid w:val="00B071B7"/>
    <w:rsid w:val="00B07D94"/>
    <w:rsid w:val="00B07E77"/>
    <w:rsid w:val="00B07E7A"/>
    <w:rsid w:val="00B10018"/>
    <w:rsid w:val="00B1021D"/>
    <w:rsid w:val="00B1065A"/>
    <w:rsid w:val="00B10ECD"/>
    <w:rsid w:val="00B111EE"/>
    <w:rsid w:val="00B11394"/>
    <w:rsid w:val="00B113C0"/>
    <w:rsid w:val="00B11782"/>
    <w:rsid w:val="00B11DDF"/>
    <w:rsid w:val="00B12104"/>
    <w:rsid w:val="00B12E36"/>
    <w:rsid w:val="00B12E65"/>
    <w:rsid w:val="00B13FB2"/>
    <w:rsid w:val="00B143FC"/>
    <w:rsid w:val="00B144FC"/>
    <w:rsid w:val="00B14A82"/>
    <w:rsid w:val="00B14C46"/>
    <w:rsid w:val="00B14D50"/>
    <w:rsid w:val="00B14DC1"/>
    <w:rsid w:val="00B15093"/>
    <w:rsid w:val="00B15235"/>
    <w:rsid w:val="00B1554D"/>
    <w:rsid w:val="00B156F1"/>
    <w:rsid w:val="00B1622D"/>
    <w:rsid w:val="00B16299"/>
    <w:rsid w:val="00B167A6"/>
    <w:rsid w:val="00B168EA"/>
    <w:rsid w:val="00B16B47"/>
    <w:rsid w:val="00B17952"/>
    <w:rsid w:val="00B17BEC"/>
    <w:rsid w:val="00B20A20"/>
    <w:rsid w:val="00B2230D"/>
    <w:rsid w:val="00B22AA6"/>
    <w:rsid w:val="00B22BCF"/>
    <w:rsid w:val="00B23782"/>
    <w:rsid w:val="00B23887"/>
    <w:rsid w:val="00B24E69"/>
    <w:rsid w:val="00B24F21"/>
    <w:rsid w:val="00B250B9"/>
    <w:rsid w:val="00B253F5"/>
    <w:rsid w:val="00B2634E"/>
    <w:rsid w:val="00B26536"/>
    <w:rsid w:val="00B26639"/>
    <w:rsid w:val="00B26BC5"/>
    <w:rsid w:val="00B26CBE"/>
    <w:rsid w:val="00B26E11"/>
    <w:rsid w:val="00B27768"/>
    <w:rsid w:val="00B2778A"/>
    <w:rsid w:val="00B27D5E"/>
    <w:rsid w:val="00B27F34"/>
    <w:rsid w:val="00B27FC7"/>
    <w:rsid w:val="00B30379"/>
    <w:rsid w:val="00B30559"/>
    <w:rsid w:val="00B3089E"/>
    <w:rsid w:val="00B308B8"/>
    <w:rsid w:val="00B30926"/>
    <w:rsid w:val="00B30CC4"/>
    <w:rsid w:val="00B310B8"/>
    <w:rsid w:val="00B319E0"/>
    <w:rsid w:val="00B31B49"/>
    <w:rsid w:val="00B31BE1"/>
    <w:rsid w:val="00B31E1E"/>
    <w:rsid w:val="00B32654"/>
    <w:rsid w:val="00B32949"/>
    <w:rsid w:val="00B32A0B"/>
    <w:rsid w:val="00B32BD4"/>
    <w:rsid w:val="00B336CB"/>
    <w:rsid w:val="00B33816"/>
    <w:rsid w:val="00B33CB6"/>
    <w:rsid w:val="00B33F39"/>
    <w:rsid w:val="00B33F62"/>
    <w:rsid w:val="00B340E4"/>
    <w:rsid w:val="00B34279"/>
    <w:rsid w:val="00B342A7"/>
    <w:rsid w:val="00B342F1"/>
    <w:rsid w:val="00B34B15"/>
    <w:rsid w:val="00B34B5D"/>
    <w:rsid w:val="00B34CA9"/>
    <w:rsid w:val="00B34E4F"/>
    <w:rsid w:val="00B3525F"/>
    <w:rsid w:val="00B353E4"/>
    <w:rsid w:val="00B35E40"/>
    <w:rsid w:val="00B36247"/>
    <w:rsid w:val="00B3645A"/>
    <w:rsid w:val="00B367BE"/>
    <w:rsid w:val="00B369B0"/>
    <w:rsid w:val="00B36A88"/>
    <w:rsid w:val="00B37004"/>
    <w:rsid w:val="00B37064"/>
    <w:rsid w:val="00B37365"/>
    <w:rsid w:val="00B37435"/>
    <w:rsid w:val="00B37523"/>
    <w:rsid w:val="00B376CC"/>
    <w:rsid w:val="00B37E44"/>
    <w:rsid w:val="00B37F91"/>
    <w:rsid w:val="00B4028B"/>
    <w:rsid w:val="00B4038E"/>
    <w:rsid w:val="00B40EB4"/>
    <w:rsid w:val="00B40F1A"/>
    <w:rsid w:val="00B41676"/>
    <w:rsid w:val="00B41F34"/>
    <w:rsid w:val="00B4227D"/>
    <w:rsid w:val="00B423C2"/>
    <w:rsid w:val="00B42A83"/>
    <w:rsid w:val="00B42B0D"/>
    <w:rsid w:val="00B42C11"/>
    <w:rsid w:val="00B42CA9"/>
    <w:rsid w:val="00B4318D"/>
    <w:rsid w:val="00B431CF"/>
    <w:rsid w:val="00B4340E"/>
    <w:rsid w:val="00B434B6"/>
    <w:rsid w:val="00B4398A"/>
    <w:rsid w:val="00B43BE8"/>
    <w:rsid w:val="00B43F39"/>
    <w:rsid w:val="00B445CD"/>
    <w:rsid w:val="00B44D5A"/>
    <w:rsid w:val="00B450C2"/>
    <w:rsid w:val="00B45443"/>
    <w:rsid w:val="00B45793"/>
    <w:rsid w:val="00B45E08"/>
    <w:rsid w:val="00B462BE"/>
    <w:rsid w:val="00B4666F"/>
    <w:rsid w:val="00B466EE"/>
    <w:rsid w:val="00B47691"/>
    <w:rsid w:val="00B47E5F"/>
    <w:rsid w:val="00B47E84"/>
    <w:rsid w:val="00B47FD6"/>
    <w:rsid w:val="00B5142C"/>
    <w:rsid w:val="00B51736"/>
    <w:rsid w:val="00B52039"/>
    <w:rsid w:val="00B521CE"/>
    <w:rsid w:val="00B525EA"/>
    <w:rsid w:val="00B525F6"/>
    <w:rsid w:val="00B5268F"/>
    <w:rsid w:val="00B5297C"/>
    <w:rsid w:val="00B52A11"/>
    <w:rsid w:val="00B52CCD"/>
    <w:rsid w:val="00B52F83"/>
    <w:rsid w:val="00B533F0"/>
    <w:rsid w:val="00B53559"/>
    <w:rsid w:val="00B5365E"/>
    <w:rsid w:val="00B53E32"/>
    <w:rsid w:val="00B53EA8"/>
    <w:rsid w:val="00B53EFF"/>
    <w:rsid w:val="00B54188"/>
    <w:rsid w:val="00B54538"/>
    <w:rsid w:val="00B5459E"/>
    <w:rsid w:val="00B54AA6"/>
    <w:rsid w:val="00B55DCE"/>
    <w:rsid w:val="00B55EA7"/>
    <w:rsid w:val="00B55F1B"/>
    <w:rsid w:val="00B566DA"/>
    <w:rsid w:val="00B5698E"/>
    <w:rsid w:val="00B56DDF"/>
    <w:rsid w:val="00B574F7"/>
    <w:rsid w:val="00B575C1"/>
    <w:rsid w:val="00B57A39"/>
    <w:rsid w:val="00B60545"/>
    <w:rsid w:val="00B605BE"/>
    <w:rsid w:val="00B606B3"/>
    <w:rsid w:val="00B61010"/>
    <w:rsid w:val="00B611B2"/>
    <w:rsid w:val="00B612C4"/>
    <w:rsid w:val="00B615CE"/>
    <w:rsid w:val="00B61AE2"/>
    <w:rsid w:val="00B62199"/>
    <w:rsid w:val="00B62685"/>
    <w:rsid w:val="00B629FE"/>
    <w:rsid w:val="00B63193"/>
    <w:rsid w:val="00B634A1"/>
    <w:rsid w:val="00B63790"/>
    <w:rsid w:val="00B63836"/>
    <w:rsid w:val="00B63888"/>
    <w:rsid w:val="00B63C45"/>
    <w:rsid w:val="00B64218"/>
    <w:rsid w:val="00B6494C"/>
    <w:rsid w:val="00B64B85"/>
    <w:rsid w:val="00B64C60"/>
    <w:rsid w:val="00B64EC0"/>
    <w:rsid w:val="00B64EE1"/>
    <w:rsid w:val="00B64FE9"/>
    <w:rsid w:val="00B651D0"/>
    <w:rsid w:val="00B65B05"/>
    <w:rsid w:val="00B65D6E"/>
    <w:rsid w:val="00B65F4C"/>
    <w:rsid w:val="00B661C7"/>
    <w:rsid w:val="00B6678F"/>
    <w:rsid w:val="00B66894"/>
    <w:rsid w:val="00B66B99"/>
    <w:rsid w:val="00B67074"/>
    <w:rsid w:val="00B67162"/>
    <w:rsid w:val="00B6744F"/>
    <w:rsid w:val="00B67D07"/>
    <w:rsid w:val="00B67E70"/>
    <w:rsid w:val="00B70287"/>
    <w:rsid w:val="00B703FD"/>
    <w:rsid w:val="00B70A51"/>
    <w:rsid w:val="00B711F2"/>
    <w:rsid w:val="00B71281"/>
    <w:rsid w:val="00B7161A"/>
    <w:rsid w:val="00B7173A"/>
    <w:rsid w:val="00B71D3A"/>
    <w:rsid w:val="00B7200F"/>
    <w:rsid w:val="00B722D3"/>
    <w:rsid w:val="00B725CD"/>
    <w:rsid w:val="00B731D6"/>
    <w:rsid w:val="00B73263"/>
    <w:rsid w:val="00B736A4"/>
    <w:rsid w:val="00B7393F"/>
    <w:rsid w:val="00B74339"/>
    <w:rsid w:val="00B74DEC"/>
    <w:rsid w:val="00B74E55"/>
    <w:rsid w:val="00B752E0"/>
    <w:rsid w:val="00B7555B"/>
    <w:rsid w:val="00B75965"/>
    <w:rsid w:val="00B75F92"/>
    <w:rsid w:val="00B76572"/>
    <w:rsid w:val="00B76727"/>
    <w:rsid w:val="00B774CF"/>
    <w:rsid w:val="00B77BCE"/>
    <w:rsid w:val="00B8017F"/>
    <w:rsid w:val="00B80DCF"/>
    <w:rsid w:val="00B80F5E"/>
    <w:rsid w:val="00B81066"/>
    <w:rsid w:val="00B81416"/>
    <w:rsid w:val="00B81556"/>
    <w:rsid w:val="00B81D50"/>
    <w:rsid w:val="00B823F2"/>
    <w:rsid w:val="00B8265B"/>
    <w:rsid w:val="00B827AB"/>
    <w:rsid w:val="00B82A3C"/>
    <w:rsid w:val="00B8336C"/>
    <w:rsid w:val="00B839C1"/>
    <w:rsid w:val="00B84418"/>
    <w:rsid w:val="00B8524D"/>
    <w:rsid w:val="00B852BA"/>
    <w:rsid w:val="00B85539"/>
    <w:rsid w:val="00B85706"/>
    <w:rsid w:val="00B85B05"/>
    <w:rsid w:val="00B85C47"/>
    <w:rsid w:val="00B85D8D"/>
    <w:rsid w:val="00B865FF"/>
    <w:rsid w:val="00B86B6A"/>
    <w:rsid w:val="00B87205"/>
    <w:rsid w:val="00B87473"/>
    <w:rsid w:val="00B87611"/>
    <w:rsid w:val="00B87721"/>
    <w:rsid w:val="00B8786F"/>
    <w:rsid w:val="00B87C18"/>
    <w:rsid w:val="00B87D22"/>
    <w:rsid w:val="00B87E42"/>
    <w:rsid w:val="00B90A5B"/>
    <w:rsid w:val="00B91673"/>
    <w:rsid w:val="00B91FAD"/>
    <w:rsid w:val="00B922AF"/>
    <w:rsid w:val="00B92669"/>
    <w:rsid w:val="00B92722"/>
    <w:rsid w:val="00B92A59"/>
    <w:rsid w:val="00B92C81"/>
    <w:rsid w:val="00B934E0"/>
    <w:rsid w:val="00B93C7E"/>
    <w:rsid w:val="00B94480"/>
    <w:rsid w:val="00B94A3B"/>
    <w:rsid w:val="00B94FDB"/>
    <w:rsid w:val="00B952FB"/>
    <w:rsid w:val="00B955FA"/>
    <w:rsid w:val="00B95682"/>
    <w:rsid w:val="00B956FA"/>
    <w:rsid w:val="00B95FD2"/>
    <w:rsid w:val="00B96114"/>
    <w:rsid w:val="00B96499"/>
    <w:rsid w:val="00B96C8E"/>
    <w:rsid w:val="00B9728F"/>
    <w:rsid w:val="00B9741A"/>
    <w:rsid w:val="00B976D2"/>
    <w:rsid w:val="00B97E7A"/>
    <w:rsid w:val="00B97EED"/>
    <w:rsid w:val="00BA0284"/>
    <w:rsid w:val="00BA0316"/>
    <w:rsid w:val="00BA065C"/>
    <w:rsid w:val="00BA07D1"/>
    <w:rsid w:val="00BA0F26"/>
    <w:rsid w:val="00BA1104"/>
    <w:rsid w:val="00BA113E"/>
    <w:rsid w:val="00BA16B0"/>
    <w:rsid w:val="00BA1702"/>
    <w:rsid w:val="00BA18FE"/>
    <w:rsid w:val="00BA1C4C"/>
    <w:rsid w:val="00BA20C8"/>
    <w:rsid w:val="00BA21C3"/>
    <w:rsid w:val="00BA310B"/>
    <w:rsid w:val="00BA3208"/>
    <w:rsid w:val="00BA3409"/>
    <w:rsid w:val="00BA3CB3"/>
    <w:rsid w:val="00BA3DA9"/>
    <w:rsid w:val="00BA3EDB"/>
    <w:rsid w:val="00BA4099"/>
    <w:rsid w:val="00BA4635"/>
    <w:rsid w:val="00BA4C24"/>
    <w:rsid w:val="00BA4D8B"/>
    <w:rsid w:val="00BA5083"/>
    <w:rsid w:val="00BA5CA5"/>
    <w:rsid w:val="00BA5E89"/>
    <w:rsid w:val="00BA5E9D"/>
    <w:rsid w:val="00BA61CC"/>
    <w:rsid w:val="00BA62F6"/>
    <w:rsid w:val="00BA641D"/>
    <w:rsid w:val="00BA6CEE"/>
    <w:rsid w:val="00BA6CF5"/>
    <w:rsid w:val="00BA77B3"/>
    <w:rsid w:val="00BA77D2"/>
    <w:rsid w:val="00BA7825"/>
    <w:rsid w:val="00BA7BBB"/>
    <w:rsid w:val="00BB01C1"/>
    <w:rsid w:val="00BB0705"/>
    <w:rsid w:val="00BB09F5"/>
    <w:rsid w:val="00BB0AC2"/>
    <w:rsid w:val="00BB12CF"/>
    <w:rsid w:val="00BB166F"/>
    <w:rsid w:val="00BB1692"/>
    <w:rsid w:val="00BB1A9F"/>
    <w:rsid w:val="00BB20EA"/>
    <w:rsid w:val="00BB24B4"/>
    <w:rsid w:val="00BB3072"/>
    <w:rsid w:val="00BB318F"/>
    <w:rsid w:val="00BB334B"/>
    <w:rsid w:val="00BB33B1"/>
    <w:rsid w:val="00BB34FC"/>
    <w:rsid w:val="00BB3777"/>
    <w:rsid w:val="00BB3931"/>
    <w:rsid w:val="00BB3981"/>
    <w:rsid w:val="00BB3EFF"/>
    <w:rsid w:val="00BB418C"/>
    <w:rsid w:val="00BB4257"/>
    <w:rsid w:val="00BB47B8"/>
    <w:rsid w:val="00BB4B88"/>
    <w:rsid w:val="00BB4C0C"/>
    <w:rsid w:val="00BB5962"/>
    <w:rsid w:val="00BB5ADD"/>
    <w:rsid w:val="00BB614F"/>
    <w:rsid w:val="00BB6187"/>
    <w:rsid w:val="00BB623D"/>
    <w:rsid w:val="00BB6610"/>
    <w:rsid w:val="00BB6918"/>
    <w:rsid w:val="00BB705F"/>
    <w:rsid w:val="00BB7129"/>
    <w:rsid w:val="00BB7209"/>
    <w:rsid w:val="00BB7248"/>
    <w:rsid w:val="00BC00C1"/>
    <w:rsid w:val="00BC00C5"/>
    <w:rsid w:val="00BC00E4"/>
    <w:rsid w:val="00BC0DE8"/>
    <w:rsid w:val="00BC1116"/>
    <w:rsid w:val="00BC1717"/>
    <w:rsid w:val="00BC1C8E"/>
    <w:rsid w:val="00BC1F51"/>
    <w:rsid w:val="00BC2642"/>
    <w:rsid w:val="00BC2988"/>
    <w:rsid w:val="00BC2B53"/>
    <w:rsid w:val="00BC2BAC"/>
    <w:rsid w:val="00BC2BEB"/>
    <w:rsid w:val="00BC36D1"/>
    <w:rsid w:val="00BC3A60"/>
    <w:rsid w:val="00BC427E"/>
    <w:rsid w:val="00BC46CC"/>
    <w:rsid w:val="00BC4741"/>
    <w:rsid w:val="00BC4867"/>
    <w:rsid w:val="00BC4979"/>
    <w:rsid w:val="00BC4A78"/>
    <w:rsid w:val="00BC51ED"/>
    <w:rsid w:val="00BC5991"/>
    <w:rsid w:val="00BC5BF1"/>
    <w:rsid w:val="00BC5EBF"/>
    <w:rsid w:val="00BC6702"/>
    <w:rsid w:val="00BC673B"/>
    <w:rsid w:val="00BC6A5B"/>
    <w:rsid w:val="00BC6E99"/>
    <w:rsid w:val="00BC7CF2"/>
    <w:rsid w:val="00BC7D13"/>
    <w:rsid w:val="00BC7D5F"/>
    <w:rsid w:val="00BC7E19"/>
    <w:rsid w:val="00BD0A65"/>
    <w:rsid w:val="00BD0F52"/>
    <w:rsid w:val="00BD1001"/>
    <w:rsid w:val="00BD1213"/>
    <w:rsid w:val="00BD172C"/>
    <w:rsid w:val="00BD1F0A"/>
    <w:rsid w:val="00BD240A"/>
    <w:rsid w:val="00BD2BBD"/>
    <w:rsid w:val="00BD2C0C"/>
    <w:rsid w:val="00BD2C88"/>
    <w:rsid w:val="00BD33BE"/>
    <w:rsid w:val="00BD3B60"/>
    <w:rsid w:val="00BD3F4F"/>
    <w:rsid w:val="00BD40F1"/>
    <w:rsid w:val="00BD41BB"/>
    <w:rsid w:val="00BD42CB"/>
    <w:rsid w:val="00BD431B"/>
    <w:rsid w:val="00BD4978"/>
    <w:rsid w:val="00BD4B89"/>
    <w:rsid w:val="00BD4BFF"/>
    <w:rsid w:val="00BD4E6E"/>
    <w:rsid w:val="00BD5285"/>
    <w:rsid w:val="00BD57EA"/>
    <w:rsid w:val="00BD5BB1"/>
    <w:rsid w:val="00BD6761"/>
    <w:rsid w:val="00BD6934"/>
    <w:rsid w:val="00BD69E7"/>
    <w:rsid w:val="00BD6C8E"/>
    <w:rsid w:val="00BD722F"/>
    <w:rsid w:val="00BD72A4"/>
    <w:rsid w:val="00BD7795"/>
    <w:rsid w:val="00BD7995"/>
    <w:rsid w:val="00BD7ABA"/>
    <w:rsid w:val="00BE0175"/>
    <w:rsid w:val="00BE0183"/>
    <w:rsid w:val="00BE073D"/>
    <w:rsid w:val="00BE0E0E"/>
    <w:rsid w:val="00BE13A9"/>
    <w:rsid w:val="00BE1834"/>
    <w:rsid w:val="00BE1921"/>
    <w:rsid w:val="00BE1C4E"/>
    <w:rsid w:val="00BE1C63"/>
    <w:rsid w:val="00BE1CF4"/>
    <w:rsid w:val="00BE23C4"/>
    <w:rsid w:val="00BE25A3"/>
    <w:rsid w:val="00BE25B3"/>
    <w:rsid w:val="00BE282A"/>
    <w:rsid w:val="00BE2979"/>
    <w:rsid w:val="00BE2B91"/>
    <w:rsid w:val="00BE3028"/>
    <w:rsid w:val="00BE31D3"/>
    <w:rsid w:val="00BE33DA"/>
    <w:rsid w:val="00BE372A"/>
    <w:rsid w:val="00BE3889"/>
    <w:rsid w:val="00BE3B39"/>
    <w:rsid w:val="00BE3FFF"/>
    <w:rsid w:val="00BE4052"/>
    <w:rsid w:val="00BE424E"/>
    <w:rsid w:val="00BE5728"/>
    <w:rsid w:val="00BE577B"/>
    <w:rsid w:val="00BE5A92"/>
    <w:rsid w:val="00BE6140"/>
    <w:rsid w:val="00BE64A7"/>
    <w:rsid w:val="00BE64F7"/>
    <w:rsid w:val="00BE6CAC"/>
    <w:rsid w:val="00BE6FA8"/>
    <w:rsid w:val="00BE752A"/>
    <w:rsid w:val="00BE7853"/>
    <w:rsid w:val="00BE7A3F"/>
    <w:rsid w:val="00BE7C26"/>
    <w:rsid w:val="00BE7EAA"/>
    <w:rsid w:val="00BF0334"/>
    <w:rsid w:val="00BF044F"/>
    <w:rsid w:val="00BF04CE"/>
    <w:rsid w:val="00BF053E"/>
    <w:rsid w:val="00BF0559"/>
    <w:rsid w:val="00BF056D"/>
    <w:rsid w:val="00BF0AD3"/>
    <w:rsid w:val="00BF0EF4"/>
    <w:rsid w:val="00BF1613"/>
    <w:rsid w:val="00BF1B15"/>
    <w:rsid w:val="00BF2020"/>
    <w:rsid w:val="00BF2D0C"/>
    <w:rsid w:val="00BF3299"/>
    <w:rsid w:val="00BF34B8"/>
    <w:rsid w:val="00BF36C2"/>
    <w:rsid w:val="00BF3760"/>
    <w:rsid w:val="00BF3B46"/>
    <w:rsid w:val="00BF3B49"/>
    <w:rsid w:val="00BF40EB"/>
    <w:rsid w:val="00BF4A33"/>
    <w:rsid w:val="00BF4B5E"/>
    <w:rsid w:val="00BF4B78"/>
    <w:rsid w:val="00BF4D20"/>
    <w:rsid w:val="00BF4DCC"/>
    <w:rsid w:val="00BF5061"/>
    <w:rsid w:val="00BF50BF"/>
    <w:rsid w:val="00BF574D"/>
    <w:rsid w:val="00BF5785"/>
    <w:rsid w:val="00BF5C96"/>
    <w:rsid w:val="00BF66E9"/>
    <w:rsid w:val="00BF6DF1"/>
    <w:rsid w:val="00BF6EAA"/>
    <w:rsid w:val="00BF6F6A"/>
    <w:rsid w:val="00BF73BF"/>
    <w:rsid w:val="00BF76AC"/>
    <w:rsid w:val="00BF79A5"/>
    <w:rsid w:val="00BF7D39"/>
    <w:rsid w:val="00C00257"/>
    <w:rsid w:val="00C00765"/>
    <w:rsid w:val="00C00823"/>
    <w:rsid w:val="00C00A8C"/>
    <w:rsid w:val="00C00D7C"/>
    <w:rsid w:val="00C00DA9"/>
    <w:rsid w:val="00C00ED8"/>
    <w:rsid w:val="00C00F42"/>
    <w:rsid w:val="00C00FC3"/>
    <w:rsid w:val="00C01A3D"/>
    <w:rsid w:val="00C01CD6"/>
    <w:rsid w:val="00C02B13"/>
    <w:rsid w:val="00C02D13"/>
    <w:rsid w:val="00C032A9"/>
    <w:rsid w:val="00C03455"/>
    <w:rsid w:val="00C03509"/>
    <w:rsid w:val="00C036AC"/>
    <w:rsid w:val="00C03788"/>
    <w:rsid w:val="00C037FB"/>
    <w:rsid w:val="00C03DD2"/>
    <w:rsid w:val="00C03FB7"/>
    <w:rsid w:val="00C04046"/>
    <w:rsid w:val="00C046B2"/>
    <w:rsid w:val="00C04ECB"/>
    <w:rsid w:val="00C05204"/>
    <w:rsid w:val="00C05291"/>
    <w:rsid w:val="00C0567E"/>
    <w:rsid w:val="00C05956"/>
    <w:rsid w:val="00C05DE9"/>
    <w:rsid w:val="00C05FC9"/>
    <w:rsid w:val="00C068CD"/>
    <w:rsid w:val="00C06F8A"/>
    <w:rsid w:val="00C0732E"/>
    <w:rsid w:val="00C07929"/>
    <w:rsid w:val="00C07F2A"/>
    <w:rsid w:val="00C1020B"/>
    <w:rsid w:val="00C10EAC"/>
    <w:rsid w:val="00C11244"/>
    <w:rsid w:val="00C1155D"/>
    <w:rsid w:val="00C12746"/>
    <w:rsid w:val="00C1285D"/>
    <w:rsid w:val="00C12B1D"/>
    <w:rsid w:val="00C132B6"/>
    <w:rsid w:val="00C13370"/>
    <w:rsid w:val="00C1432A"/>
    <w:rsid w:val="00C144D3"/>
    <w:rsid w:val="00C14758"/>
    <w:rsid w:val="00C14867"/>
    <w:rsid w:val="00C1496D"/>
    <w:rsid w:val="00C14BFA"/>
    <w:rsid w:val="00C14E18"/>
    <w:rsid w:val="00C14E66"/>
    <w:rsid w:val="00C14F14"/>
    <w:rsid w:val="00C15908"/>
    <w:rsid w:val="00C15B80"/>
    <w:rsid w:val="00C15FCD"/>
    <w:rsid w:val="00C1691F"/>
    <w:rsid w:val="00C16946"/>
    <w:rsid w:val="00C16B12"/>
    <w:rsid w:val="00C2011F"/>
    <w:rsid w:val="00C20C78"/>
    <w:rsid w:val="00C210D4"/>
    <w:rsid w:val="00C21158"/>
    <w:rsid w:val="00C21BAD"/>
    <w:rsid w:val="00C21CE7"/>
    <w:rsid w:val="00C21D31"/>
    <w:rsid w:val="00C21D94"/>
    <w:rsid w:val="00C21DFC"/>
    <w:rsid w:val="00C22227"/>
    <w:rsid w:val="00C22380"/>
    <w:rsid w:val="00C227F6"/>
    <w:rsid w:val="00C22BE2"/>
    <w:rsid w:val="00C2310F"/>
    <w:rsid w:val="00C234BB"/>
    <w:rsid w:val="00C234D8"/>
    <w:rsid w:val="00C23AAA"/>
    <w:rsid w:val="00C23BA0"/>
    <w:rsid w:val="00C247A3"/>
    <w:rsid w:val="00C247C3"/>
    <w:rsid w:val="00C24C0F"/>
    <w:rsid w:val="00C25380"/>
    <w:rsid w:val="00C262BC"/>
    <w:rsid w:val="00C26554"/>
    <w:rsid w:val="00C265BB"/>
    <w:rsid w:val="00C27292"/>
    <w:rsid w:val="00C27DE3"/>
    <w:rsid w:val="00C307D6"/>
    <w:rsid w:val="00C30A7B"/>
    <w:rsid w:val="00C310BA"/>
    <w:rsid w:val="00C31258"/>
    <w:rsid w:val="00C312A7"/>
    <w:rsid w:val="00C31907"/>
    <w:rsid w:val="00C3250A"/>
    <w:rsid w:val="00C32833"/>
    <w:rsid w:val="00C32859"/>
    <w:rsid w:val="00C32950"/>
    <w:rsid w:val="00C32A62"/>
    <w:rsid w:val="00C32ADF"/>
    <w:rsid w:val="00C32C0B"/>
    <w:rsid w:val="00C3387C"/>
    <w:rsid w:val="00C338BD"/>
    <w:rsid w:val="00C33979"/>
    <w:rsid w:val="00C33DC6"/>
    <w:rsid w:val="00C33F83"/>
    <w:rsid w:val="00C341E6"/>
    <w:rsid w:val="00C342FA"/>
    <w:rsid w:val="00C3486A"/>
    <w:rsid w:val="00C34C9B"/>
    <w:rsid w:val="00C34D90"/>
    <w:rsid w:val="00C34F8E"/>
    <w:rsid w:val="00C353F8"/>
    <w:rsid w:val="00C35631"/>
    <w:rsid w:val="00C35805"/>
    <w:rsid w:val="00C3590C"/>
    <w:rsid w:val="00C3599A"/>
    <w:rsid w:val="00C35C5D"/>
    <w:rsid w:val="00C3646C"/>
    <w:rsid w:val="00C3658A"/>
    <w:rsid w:val="00C400C7"/>
    <w:rsid w:val="00C40394"/>
    <w:rsid w:val="00C4040F"/>
    <w:rsid w:val="00C406EF"/>
    <w:rsid w:val="00C407D9"/>
    <w:rsid w:val="00C40885"/>
    <w:rsid w:val="00C41366"/>
    <w:rsid w:val="00C415E0"/>
    <w:rsid w:val="00C416D5"/>
    <w:rsid w:val="00C418D0"/>
    <w:rsid w:val="00C4196E"/>
    <w:rsid w:val="00C41B0A"/>
    <w:rsid w:val="00C41F9C"/>
    <w:rsid w:val="00C42063"/>
    <w:rsid w:val="00C421B6"/>
    <w:rsid w:val="00C42296"/>
    <w:rsid w:val="00C423DA"/>
    <w:rsid w:val="00C4312C"/>
    <w:rsid w:val="00C4364C"/>
    <w:rsid w:val="00C4445A"/>
    <w:rsid w:val="00C44CAF"/>
    <w:rsid w:val="00C45629"/>
    <w:rsid w:val="00C4587D"/>
    <w:rsid w:val="00C45F7A"/>
    <w:rsid w:val="00C46A99"/>
    <w:rsid w:val="00C473C0"/>
    <w:rsid w:val="00C475D4"/>
    <w:rsid w:val="00C47CBB"/>
    <w:rsid w:val="00C47FB3"/>
    <w:rsid w:val="00C50367"/>
    <w:rsid w:val="00C505D9"/>
    <w:rsid w:val="00C50F87"/>
    <w:rsid w:val="00C50F8A"/>
    <w:rsid w:val="00C513E0"/>
    <w:rsid w:val="00C5164B"/>
    <w:rsid w:val="00C51676"/>
    <w:rsid w:val="00C51703"/>
    <w:rsid w:val="00C51882"/>
    <w:rsid w:val="00C5193E"/>
    <w:rsid w:val="00C51BA1"/>
    <w:rsid w:val="00C51BAA"/>
    <w:rsid w:val="00C51F34"/>
    <w:rsid w:val="00C52573"/>
    <w:rsid w:val="00C52C26"/>
    <w:rsid w:val="00C52C43"/>
    <w:rsid w:val="00C52C4C"/>
    <w:rsid w:val="00C5386A"/>
    <w:rsid w:val="00C5396F"/>
    <w:rsid w:val="00C545C6"/>
    <w:rsid w:val="00C548B2"/>
    <w:rsid w:val="00C55486"/>
    <w:rsid w:val="00C554EE"/>
    <w:rsid w:val="00C55651"/>
    <w:rsid w:val="00C55847"/>
    <w:rsid w:val="00C55A13"/>
    <w:rsid w:val="00C55C42"/>
    <w:rsid w:val="00C5612D"/>
    <w:rsid w:val="00C567A1"/>
    <w:rsid w:val="00C5695E"/>
    <w:rsid w:val="00C56C73"/>
    <w:rsid w:val="00C56E66"/>
    <w:rsid w:val="00C5703E"/>
    <w:rsid w:val="00C575B1"/>
    <w:rsid w:val="00C603AC"/>
    <w:rsid w:val="00C609F4"/>
    <w:rsid w:val="00C60A53"/>
    <w:rsid w:val="00C60DE3"/>
    <w:rsid w:val="00C611B5"/>
    <w:rsid w:val="00C6187C"/>
    <w:rsid w:val="00C618F8"/>
    <w:rsid w:val="00C61CA1"/>
    <w:rsid w:val="00C6203B"/>
    <w:rsid w:val="00C6203C"/>
    <w:rsid w:val="00C6246E"/>
    <w:rsid w:val="00C625C2"/>
    <w:rsid w:val="00C626E5"/>
    <w:rsid w:val="00C62708"/>
    <w:rsid w:val="00C62C5B"/>
    <w:rsid w:val="00C62E8E"/>
    <w:rsid w:val="00C62F3A"/>
    <w:rsid w:val="00C630A4"/>
    <w:rsid w:val="00C631A6"/>
    <w:rsid w:val="00C63223"/>
    <w:rsid w:val="00C635F7"/>
    <w:rsid w:val="00C63901"/>
    <w:rsid w:val="00C63980"/>
    <w:rsid w:val="00C63F81"/>
    <w:rsid w:val="00C63FFA"/>
    <w:rsid w:val="00C64474"/>
    <w:rsid w:val="00C64725"/>
    <w:rsid w:val="00C648C2"/>
    <w:rsid w:val="00C64C92"/>
    <w:rsid w:val="00C64EB8"/>
    <w:rsid w:val="00C65261"/>
    <w:rsid w:val="00C65B31"/>
    <w:rsid w:val="00C660BF"/>
    <w:rsid w:val="00C66AE0"/>
    <w:rsid w:val="00C66B99"/>
    <w:rsid w:val="00C67157"/>
    <w:rsid w:val="00C6749B"/>
    <w:rsid w:val="00C70423"/>
    <w:rsid w:val="00C708A3"/>
    <w:rsid w:val="00C71337"/>
    <w:rsid w:val="00C71498"/>
    <w:rsid w:val="00C71849"/>
    <w:rsid w:val="00C71B0B"/>
    <w:rsid w:val="00C71C50"/>
    <w:rsid w:val="00C71EEA"/>
    <w:rsid w:val="00C724B2"/>
    <w:rsid w:val="00C72670"/>
    <w:rsid w:val="00C73E50"/>
    <w:rsid w:val="00C74071"/>
    <w:rsid w:val="00C74160"/>
    <w:rsid w:val="00C748B0"/>
    <w:rsid w:val="00C749C8"/>
    <w:rsid w:val="00C74B29"/>
    <w:rsid w:val="00C74CC6"/>
    <w:rsid w:val="00C74E54"/>
    <w:rsid w:val="00C7517E"/>
    <w:rsid w:val="00C75192"/>
    <w:rsid w:val="00C75E04"/>
    <w:rsid w:val="00C761FC"/>
    <w:rsid w:val="00C76BC4"/>
    <w:rsid w:val="00C76E23"/>
    <w:rsid w:val="00C77077"/>
    <w:rsid w:val="00C775A7"/>
    <w:rsid w:val="00C7789B"/>
    <w:rsid w:val="00C77967"/>
    <w:rsid w:val="00C77A73"/>
    <w:rsid w:val="00C77B1C"/>
    <w:rsid w:val="00C80198"/>
    <w:rsid w:val="00C806FC"/>
    <w:rsid w:val="00C80CAA"/>
    <w:rsid w:val="00C80F68"/>
    <w:rsid w:val="00C81071"/>
    <w:rsid w:val="00C81173"/>
    <w:rsid w:val="00C814D5"/>
    <w:rsid w:val="00C81E75"/>
    <w:rsid w:val="00C81F10"/>
    <w:rsid w:val="00C825FD"/>
    <w:rsid w:val="00C82AC1"/>
    <w:rsid w:val="00C82C32"/>
    <w:rsid w:val="00C83364"/>
    <w:rsid w:val="00C83394"/>
    <w:rsid w:val="00C834F6"/>
    <w:rsid w:val="00C83695"/>
    <w:rsid w:val="00C83EEC"/>
    <w:rsid w:val="00C8410B"/>
    <w:rsid w:val="00C84629"/>
    <w:rsid w:val="00C84948"/>
    <w:rsid w:val="00C84989"/>
    <w:rsid w:val="00C84D1D"/>
    <w:rsid w:val="00C84EA2"/>
    <w:rsid w:val="00C8544A"/>
    <w:rsid w:val="00C85B3D"/>
    <w:rsid w:val="00C86461"/>
    <w:rsid w:val="00C86CC8"/>
    <w:rsid w:val="00C86E6A"/>
    <w:rsid w:val="00C86E89"/>
    <w:rsid w:val="00C873F2"/>
    <w:rsid w:val="00C878C9"/>
    <w:rsid w:val="00C878D4"/>
    <w:rsid w:val="00C87C81"/>
    <w:rsid w:val="00C903F0"/>
    <w:rsid w:val="00C907F2"/>
    <w:rsid w:val="00C9093A"/>
    <w:rsid w:val="00C90B04"/>
    <w:rsid w:val="00C90DB2"/>
    <w:rsid w:val="00C9182C"/>
    <w:rsid w:val="00C9197F"/>
    <w:rsid w:val="00C91B48"/>
    <w:rsid w:val="00C91D9E"/>
    <w:rsid w:val="00C92152"/>
    <w:rsid w:val="00C927B8"/>
    <w:rsid w:val="00C928BB"/>
    <w:rsid w:val="00C92FB1"/>
    <w:rsid w:val="00C930D2"/>
    <w:rsid w:val="00C9322E"/>
    <w:rsid w:val="00C937A9"/>
    <w:rsid w:val="00C94432"/>
    <w:rsid w:val="00C9443F"/>
    <w:rsid w:val="00C94871"/>
    <w:rsid w:val="00C94903"/>
    <w:rsid w:val="00C94CB1"/>
    <w:rsid w:val="00C95362"/>
    <w:rsid w:val="00C95B7D"/>
    <w:rsid w:val="00C95BBF"/>
    <w:rsid w:val="00C95C91"/>
    <w:rsid w:val="00C96347"/>
    <w:rsid w:val="00C96E88"/>
    <w:rsid w:val="00C97326"/>
    <w:rsid w:val="00C9752F"/>
    <w:rsid w:val="00C976C5"/>
    <w:rsid w:val="00C97A79"/>
    <w:rsid w:val="00CA099C"/>
    <w:rsid w:val="00CA0B70"/>
    <w:rsid w:val="00CA0BF4"/>
    <w:rsid w:val="00CA1335"/>
    <w:rsid w:val="00CA14A3"/>
    <w:rsid w:val="00CA19E8"/>
    <w:rsid w:val="00CA207F"/>
    <w:rsid w:val="00CA2177"/>
    <w:rsid w:val="00CA25CF"/>
    <w:rsid w:val="00CA33FC"/>
    <w:rsid w:val="00CA3948"/>
    <w:rsid w:val="00CA3D3B"/>
    <w:rsid w:val="00CA3D7A"/>
    <w:rsid w:val="00CA438E"/>
    <w:rsid w:val="00CA54CB"/>
    <w:rsid w:val="00CA59BA"/>
    <w:rsid w:val="00CA5D4B"/>
    <w:rsid w:val="00CA657C"/>
    <w:rsid w:val="00CA6602"/>
    <w:rsid w:val="00CA66D7"/>
    <w:rsid w:val="00CA6758"/>
    <w:rsid w:val="00CA6891"/>
    <w:rsid w:val="00CA74E7"/>
    <w:rsid w:val="00CA7648"/>
    <w:rsid w:val="00CB0241"/>
    <w:rsid w:val="00CB121B"/>
    <w:rsid w:val="00CB15A8"/>
    <w:rsid w:val="00CB1E21"/>
    <w:rsid w:val="00CB2357"/>
    <w:rsid w:val="00CB23F5"/>
    <w:rsid w:val="00CB280C"/>
    <w:rsid w:val="00CB2C98"/>
    <w:rsid w:val="00CB2F2A"/>
    <w:rsid w:val="00CB415B"/>
    <w:rsid w:val="00CB434E"/>
    <w:rsid w:val="00CB447D"/>
    <w:rsid w:val="00CB4833"/>
    <w:rsid w:val="00CB487B"/>
    <w:rsid w:val="00CB4F30"/>
    <w:rsid w:val="00CB50A5"/>
    <w:rsid w:val="00CB5281"/>
    <w:rsid w:val="00CB5849"/>
    <w:rsid w:val="00CB5D61"/>
    <w:rsid w:val="00CB5F08"/>
    <w:rsid w:val="00CB692D"/>
    <w:rsid w:val="00CB723D"/>
    <w:rsid w:val="00CB7AA5"/>
    <w:rsid w:val="00CB7B26"/>
    <w:rsid w:val="00CC0176"/>
    <w:rsid w:val="00CC0237"/>
    <w:rsid w:val="00CC04E8"/>
    <w:rsid w:val="00CC070E"/>
    <w:rsid w:val="00CC0758"/>
    <w:rsid w:val="00CC0AD2"/>
    <w:rsid w:val="00CC1207"/>
    <w:rsid w:val="00CC1217"/>
    <w:rsid w:val="00CC1405"/>
    <w:rsid w:val="00CC1593"/>
    <w:rsid w:val="00CC1BA6"/>
    <w:rsid w:val="00CC276D"/>
    <w:rsid w:val="00CC3110"/>
    <w:rsid w:val="00CC31EA"/>
    <w:rsid w:val="00CC3379"/>
    <w:rsid w:val="00CC37B3"/>
    <w:rsid w:val="00CC40DD"/>
    <w:rsid w:val="00CC4187"/>
    <w:rsid w:val="00CC513D"/>
    <w:rsid w:val="00CC52E8"/>
    <w:rsid w:val="00CC53F2"/>
    <w:rsid w:val="00CC568B"/>
    <w:rsid w:val="00CC5A6A"/>
    <w:rsid w:val="00CC5AE8"/>
    <w:rsid w:val="00CC5E04"/>
    <w:rsid w:val="00CC71C1"/>
    <w:rsid w:val="00CC73DE"/>
    <w:rsid w:val="00CC7A7D"/>
    <w:rsid w:val="00CC7B62"/>
    <w:rsid w:val="00CD0127"/>
    <w:rsid w:val="00CD02E2"/>
    <w:rsid w:val="00CD065E"/>
    <w:rsid w:val="00CD06F7"/>
    <w:rsid w:val="00CD09FF"/>
    <w:rsid w:val="00CD0CA9"/>
    <w:rsid w:val="00CD14DF"/>
    <w:rsid w:val="00CD161B"/>
    <w:rsid w:val="00CD1830"/>
    <w:rsid w:val="00CD1921"/>
    <w:rsid w:val="00CD22B6"/>
    <w:rsid w:val="00CD2609"/>
    <w:rsid w:val="00CD265D"/>
    <w:rsid w:val="00CD26E9"/>
    <w:rsid w:val="00CD2747"/>
    <w:rsid w:val="00CD28D0"/>
    <w:rsid w:val="00CD2D4F"/>
    <w:rsid w:val="00CD3466"/>
    <w:rsid w:val="00CD3632"/>
    <w:rsid w:val="00CD405C"/>
    <w:rsid w:val="00CD42E0"/>
    <w:rsid w:val="00CD44CA"/>
    <w:rsid w:val="00CD4AD8"/>
    <w:rsid w:val="00CD5642"/>
    <w:rsid w:val="00CD5A70"/>
    <w:rsid w:val="00CD5E21"/>
    <w:rsid w:val="00CD5EAC"/>
    <w:rsid w:val="00CD65C1"/>
    <w:rsid w:val="00CD67C2"/>
    <w:rsid w:val="00CD6CD2"/>
    <w:rsid w:val="00CD6CE8"/>
    <w:rsid w:val="00CD6E9C"/>
    <w:rsid w:val="00CD7304"/>
    <w:rsid w:val="00CD7696"/>
    <w:rsid w:val="00CD77C7"/>
    <w:rsid w:val="00CE0AB1"/>
    <w:rsid w:val="00CE0B0D"/>
    <w:rsid w:val="00CE0EED"/>
    <w:rsid w:val="00CE1318"/>
    <w:rsid w:val="00CE136C"/>
    <w:rsid w:val="00CE180B"/>
    <w:rsid w:val="00CE2057"/>
    <w:rsid w:val="00CE2514"/>
    <w:rsid w:val="00CE2635"/>
    <w:rsid w:val="00CE2B23"/>
    <w:rsid w:val="00CE2E02"/>
    <w:rsid w:val="00CE35D6"/>
    <w:rsid w:val="00CE36B0"/>
    <w:rsid w:val="00CE4293"/>
    <w:rsid w:val="00CE45AE"/>
    <w:rsid w:val="00CE46B2"/>
    <w:rsid w:val="00CE4A17"/>
    <w:rsid w:val="00CE4B40"/>
    <w:rsid w:val="00CE4C31"/>
    <w:rsid w:val="00CE4DA3"/>
    <w:rsid w:val="00CE4F71"/>
    <w:rsid w:val="00CE504C"/>
    <w:rsid w:val="00CE5350"/>
    <w:rsid w:val="00CE53B8"/>
    <w:rsid w:val="00CE5557"/>
    <w:rsid w:val="00CE5679"/>
    <w:rsid w:val="00CE56E9"/>
    <w:rsid w:val="00CE56EA"/>
    <w:rsid w:val="00CE59E8"/>
    <w:rsid w:val="00CE5D57"/>
    <w:rsid w:val="00CE6107"/>
    <w:rsid w:val="00CE642D"/>
    <w:rsid w:val="00CE6941"/>
    <w:rsid w:val="00CE6E1C"/>
    <w:rsid w:val="00CE7C33"/>
    <w:rsid w:val="00CF0C5F"/>
    <w:rsid w:val="00CF16F8"/>
    <w:rsid w:val="00CF1A0F"/>
    <w:rsid w:val="00CF1EF7"/>
    <w:rsid w:val="00CF1F41"/>
    <w:rsid w:val="00CF25DF"/>
    <w:rsid w:val="00CF2B53"/>
    <w:rsid w:val="00CF2CCF"/>
    <w:rsid w:val="00CF3039"/>
    <w:rsid w:val="00CF3135"/>
    <w:rsid w:val="00CF320A"/>
    <w:rsid w:val="00CF3238"/>
    <w:rsid w:val="00CF3A0A"/>
    <w:rsid w:val="00CF3DB0"/>
    <w:rsid w:val="00CF4073"/>
    <w:rsid w:val="00CF4680"/>
    <w:rsid w:val="00CF4C04"/>
    <w:rsid w:val="00CF4CF9"/>
    <w:rsid w:val="00CF5287"/>
    <w:rsid w:val="00CF5DD9"/>
    <w:rsid w:val="00CF6320"/>
    <w:rsid w:val="00CF6B7F"/>
    <w:rsid w:val="00CF6BF7"/>
    <w:rsid w:val="00CF6C41"/>
    <w:rsid w:val="00CF725E"/>
    <w:rsid w:val="00CF7468"/>
    <w:rsid w:val="00D0041E"/>
    <w:rsid w:val="00D0082E"/>
    <w:rsid w:val="00D00A92"/>
    <w:rsid w:val="00D00C10"/>
    <w:rsid w:val="00D012D5"/>
    <w:rsid w:val="00D014BF"/>
    <w:rsid w:val="00D017DC"/>
    <w:rsid w:val="00D01927"/>
    <w:rsid w:val="00D025F3"/>
    <w:rsid w:val="00D029F1"/>
    <w:rsid w:val="00D02F48"/>
    <w:rsid w:val="00D02FD5"/>
    <w:rsid w:val="00D0341E"/>
    <w:rsid w:val="00D03628"/>
    <w:rsid w:val="00D036FA"/>
    <w:rsid w:val="00D03ACE"/>
    <w:rsid w:val="00D045A4"/>
    <w:rsid w:val="00D0489F"/>
    <w:rsid w:val="00D04C6E"/>
    <w:rsid w:val="00D05540"/>
    <w:rsid w:val="00D05C74"/>
    <w:rsid w:val="00D05D2A"/>
    <w:rsid w:val="00D05D30"/>
    <w:rsid w:val="00D05E7C"/>
    <w:rsid w:val="00D0603B"/>
    <w:rsid w:val="00D06865"/>
    <w:rsid w:val="00D06BB6"/>
    <w:rsid w:val="00D06F2D"/>
    <w:rsid w:val="00D072C3"/>
    <w:rsid w:val="00D0752B"/>
    <w:rsid w:val="00D07B09"/>
    <w:rsid w:val="00D102C3"/>
    <w:rsid w:val="00D1054A"/>
    <w:rsid w:val="00D105CD"/>
    <w:rsid w:val="00D10850"/>
    <w:rsid w:val="00D108B7"/>
    <w:rsid w:val="00D108CC"/>
    <w:rsid w:val="00D116A8"/>
    <w:rsid w:val="00D1222B"/>
    <w:rsid w:val="00D12336"/>
    <w:rsid w:val="00D125C2"/>
    <w:rsid w:val="00D12665"/>
    <w:rsid w:val="00D127A8"/>
    <w:rsid w:val="00D12B0D"/>
    <w:rsid w:val="00D12BBB"/>
    <w:rsid w:val="00D13423"/>
    <w:rsid w:val="00D136A9"/>
    <w:rsid w:val="00D13E5E"/>
    <w:rsid w:val="00D146CE"/>
    <w:rsid w:val="00D148F4"/>
    <w:rsid w:val="00D14934"/>
    <w:rsid w:val="00D14C90"/>
    <w:rsid w:val="00D151DB"/>
    <w:rsid w:val="00D153C5"/>
    <w:rsid w:val="00D153D0"/>
    <w:rsid w:val="00D156E7"/>
    <w:rsid w:val="00D15AF3"/>
    <w:rsid w:val="00D15D12"/>
    <w:rsid w:val="00D15E6B"/>
    <w:rsid w:val="00D15F3F"/>
    <w:rsid w:val="00D167E2"/>
    <w:rsid w:val="00D1684C"/>
    <w:rsid w:val="00D16C5B"/>
    <w:rsid w:val="00D16FC3"/>
    <w:rsid w:val="00D17B6B"/>
    <w:rsid w:val="00D207EC"/>
    <w:rsid w:val="00D20954"/>
    <w:rsid w:val="00D20C5D"/>
    <w:rsid w:val="00D20D9E"/>
    <w:rsid w:val="00D20E8D"/>
    <w:rsid w:val="00D21340"/>
    <w:rsid w:val="00D217A6"/>
    <w:rsid w:val="00D21EA2"/>
    <w:rsid w:val="00D21FF7"/>
    <w:rsid w:val="00D220F8"/>
    <w:rsid w:val="00D221F3"/>
    <w:rsid w:val="00D22260"/>
    <w:rsid w:val="00D224AA"/>
    <w:rsid w:val="00D22AD3"/>
    <w:rsid w:val="00D22C3D"/>
    <w:rsid w:val="00D22ECC"/>
    <w:rsid w:val="00D22F7A"/>
    <w:rsid w:val="00D22FAA"/>
    <w:rsid w:val="00D23980"/>
    <w:rsid w:val="00D23AD7"/>
    <w:rsid w:val="00D24015"/>
    <w:rsid w:val="00D243CF"/>
    <w:rsid w:val="00D24501"/>
    <w:rsid w:val="00D24BE1"/>
    <w:rsid w:val="00D24C02"/>
    <w:rsid w:val="00D24D50"/>
    <w:rsid w:val="00D25494"/>
    <w:rsid w:val="00D256AA"/>
    <w:rsid w:val="00D25870"/>
    <w:rsid w:val="00D2593E"/>
    <w:rsid w:val="00D263A5"/>
    <w:rsid w:val="00D265AB"/>
    <w:rsid w:val="00D269C4"/>
    <w:rsid w:val="00D26D37"/>
    <w:rsid w:val="00D274C0"/>
    <w:rsid w:val="00D27673"/>
    <w:rsid w:val="00D276DD"/>
    <w:rsid w:val="00D277E9"/>
    <w:rsid w:val="00D27A71"/>
    <w:rsid w:val="00D27D10"/>
    <w:rsid w:val="00D30383"/>
    <w:rsid w:val="00D306B4"/>
    <w:rsid w:val="00D308D3"/>
    <w:rsid w:val="00D308FE"/>
    <w:rsid w:val="00D31269"/>
    <w:rsid w:val="00D31362"/>
    <w:rsid w:val="00D3149E"/>
    <w:rsid w:val="00D3185F"/>
    <w:rsid w:val="00D31A57"/>
    <w:rsid w:val="00D31F4E"/>
    <w:rsid w:val="00D32562"/>
    <w:rsid w:val="00D329C3"/>
    <w:rsid w:val="00D32B07"/>
    <w:rsid w:val="00D3308B"/>
    <w:rsid w:val="00D330A9"/>
    <w:rsid w:val="00D3310D"/>
    <w:rsid w:val="00D33320"/>
    <w:rsid w:val="00D33453"/>
    <w:rsid w:val="00D33F17"/>
    <w:rsid w:val="00D34076"/>
    <w:rsid w:val="00D34188"/>
    <w:rsid w:val="00D34B0E"/>
    <w:rsid w:val="00D34B52"/>
    <w:rsid w:val="00D34BA2"/>
    <w:rsid w:val="00D34BEA"/>
    <w:rsid w:val="00D35695"/>
    <w:rsid w:val="00D35AE9"/>
    <w:rsid w:val="00D35E44"/>
    <w:rsid w:val="00D36480"/>
    <w:rsid w:val="00D364E6"/>
    <w:rsid w:val="00D36808"/>
    <w:rsid w:val="00D3738B"/>
    <w:rsid w:val="00D37677"/>
    <w:rsid w:val="00D376A2"/>
    <w:rsid w:val="00D37C9D"/>
    <w:rsid w:val="00D405A1"/>
    <w:rsid w:val="00D40851"/>
    <w:rsid w:val="00D40852"/>
    <w:rsid w:val="00D40B75"/>
    <w:rsid w:val="00D40C61"/>
    <w:rsid w:val="00D40E80"/>
    <w:rsid w:val="00D41129"/>
    <w:rsid w:val="00D415CF"/>
    <w:rsid w:val="00D4213E"/>
    <w:rsid w:val="00D4232A"/>
    <w:rsid w:val="00D42A19"/>
    <w:rsid w:val="00D42B85"/>
    <w:rsid w:val="00D42BDB"/>
    <w:rsid w:val="00D42D1E"/>
    <w:rsid w:val="00D430C6"/>
    <w:rsid w:val="00D437AA"/>
    <w:rsid w:val="00D43EF8"/>
    <w:rsid w:val="00D4488C"/>
    <w:rsid w:val="00D448B2"/>
    <w:rsid w:val="00D44EA2"/>
    <w:rsid w:val="00D4577B"/>
    <w:rsid w:val="00D4587D"/>
    <w:rsid w:val="00D46107"/>
    <w:rsid w:val="00D46414"/>
    <w:rsid w:val="00D464D0"/>
    <w:rsid w:val="00D46607"/>
    <w:rsid w:val="00D46694"/>
    <w:rsid w:val="00D46A84"/>
    <w:rsid w:val="00D46EC2"/>
    <w:rsid w:val="00D511D1"/>
    <w:rsid w:val="00D51372"/>
    <w:rsid w:val="00D51377"/>
    <w:rsid w:val="00D513CB"/>
    <w:rsid w:val="00D514F7"/>
    <w:rsid w:val="00D5151C"/>
    <w:rsid w:val="00D51B9F"/>
    <w:rsid w:val="00D51EE9"/>
    <w:rsid w:val="00D51EFD"/>
    <w:rsid w:val="00D51F97"/>
    <w:rsid w:val="00D524BE"/>
    <w:rsid w:val="00D524F3"/>
    <w:rsid w:val="00D5257B"/>
    <w:rsid w:val="00D528DB"/>
    <w:rsid w:val="00D530D5"/>
    <w:rsid w:val="00D5362E"/>
    <w:rsid w:val="00D53A88"/>
    <w:rsid w:val="00D53AA9"/>
    <w:rsid w:val="00D53F7E"/>
    <w:rsid w:val="00D542E6"/>
    <w:rsid w:val="00D54992"/>
    <w:rsid w:val="00D54AE1"/>
    <w:rsid w:val="00D55080"/>
    <w:rsid w:val="00D55266"/>
    <w:rsid w:val="00D553AF"/>
    <w:rsid w:val="00D5550B"/>
    <w:rsid w:val="00D5556D"/>
    <w:rsid w:val="00D55F1A"/>
    <w:rsid w:val="00D561D6"/>
    <w:rsid w:val="00D56593"/>
    <w:rsid w:val="00D56794"/>
    <w:rsid w:val="00D56860"/>
    <w:rsid w:val="00D568E1"/>
    <w:rsid w:val="00D5754E"/>
    <w:rsid w:val="00D57B10"/>
    <w:rsid w:val="00D57BE3"/>
    <w:rsid w:val="00D60334"/>
    <w:rsid w:val="00D60437"/>
    <w:rsid w:val="00D604D5"/>
    <w:rsid w:val="00D60B01"/>
    <w:rsid w:val="00D60BC8"/>
    <w:rsid w:val="00D60E3F"/>
    <w:rsid w:val="00D6100F"/>
    <w:rsid w:val="00D6129C"/>
    <w:rsid w:val="00D614C7"/>
    <w:rsid w:val="00D61669"/>
    <w:rsid w:val="00D61DCF"/>
    <w:rsid w:val="00D62689"/>
    <w:rsid w:val="00D62932"/>
    <w:rsid w:val="00D62A65"/>
    <w:rsid w:val="00D63385"/>
    <w:rsid w:val="00D637C5"/>
    <w:rsid w:val="00D63B81"/>
    <w:rsid w:val="00D63EBF"/>
    <w:rsid w:val="00D6411B"/>
    <w:rsid w:val="00D64975"/>
    <w:rsid w:val="00D64B76"/>
    <w:rsid w:val="00D655A3"/>
    <w:rsid w:val="00D655BB"/>
    <w:rsid w:val="00D65A56"/>
    <w:rsid w:val="00D66612"/>
    <w:rsid w:val="00D67F30"/>
    <w:rsid w:val="00D70175"/>
    <w:rsid w:val="00D70270"/>
    <w:rsid w:val="00D7033C"/>
    <w:rsid w:val="00D70784"/>
    <w:rsid w:val="00D70953"/>
    <w:rsid w:val="00D70CB6"/>
    <w:rsid w:val="00D70EEF"/>
    <w:rsid w:val="00D71879"/>
    <w:rsid w:val="00D71B01"/>
    <w:rsid w:val="00D71B6F"/>
    <w:rsid w:val="00D71BBB"/>
    <w:rsid w:val="00D72046"/>
    <w:rsid w:val="00D72087"/>
    <w:rsid w:val="00D720DB"/>
    <w:rsid w:val="00D72CE0"/>
    <w:rsid w:val="00D72EAA"/>
    <w:rsid w:val="00D73362"/>
    <w:rsid w:val="00D74037"/>
    <w:rsid w:val="00D744D0"/>
    <w:rsid w:val="00D748B0"/>
    <w:rsid w:val="00D74DE2"/>
    <w:rsid w:val="00D74FF1"/>
    <w:rsid w:val="00D75472"/>
    <w:rsid w:val="00D754C7"/>
    <w:rsid w:val="00D761F8"/>
    <w:rsid w:val="00D762DE"/>
    <w:rsid w:val="00D7647F"/>
    <w:rsid w:val="00D766DB"/>
    <w:rsid w:val="00D7679A"/>
    <w:rsid w:val="00D768AF"/>
    <w:rsid w:val="00D76D8A"/>
    <w:rsid w:val="00D76EA8"/>
    <w:rsid w:val="00D774B3"/>
    <w:rsid w:val="00D77C53"/>
    <w:rsid w:val="00D77C73"/>
    <w:rsid w:val="00D77C85"/>
    <w:rsid w:val="00D80761"/>
    <w:rsid w:val="00D8086C"/>
    <w:rsid w:val="00D80916"/>
    <w:rsid w:val="00D80C93"/>
    <w:rsid w:val="00D81494"/>
    <w:rsid w:val="00D81A22"/>
    <w:rsid w:val="00D81C8C"/>
    <w:rsid w:val="00D81FDA"/>
    <w:rsid w:val="00D8212F"/>
    <w:rsid w:val="00D82345"/>
    <w:rsid w:val="00D82AA9"/>
    <w:rsid w:val="00D82F62"/>
    <w:rsid w:val="00D830B8"/>
    <w:rsid w:val="00D834DE"/>
    <w:rsid w:val="00D8383C"/>
    <w:rsid w:val="00D83AA7"/>
    <w:rsid w:val="00D842D4"/>
    <w:rsid w:val="00D845F6"/>
    <w:rsid w:val="00D8475A"/>
    <w:rsid w:val="00D84998"/>
    <w:rsid w:val="00D85696"/>
    <w:rsid w:val="00D857B8"/>
    <w:rsid w:val="00D8643E"/>
    <w:rsid w:val="00D8695E"/>
    <w:rsid w:val="00D86B5D"/>
    <w:rsid w:val="00D8752C"/>
    <w:rsid w:val="00D87560"/>
    <w:rsid w:val="00D87BF5"/>
    <w:rsid w:val="00D90288"/>
    <w:rsid w:val="00D904DA"/>
    <w:rsid w:val="00D90958"/>
    <w:rsid w:val="00D90B75"/>
    <w:rsid w:val="00D912E7"/>
    <w:rsid w:val="00D919B1"/>
    <w:rsid w:val="00D91B28"/>
    <w:rsid w:val="00D91C65"/>
    <w:rsid w:val="00D92204"/>
    <w:rsid w:val="00D9224C"/>
    <w:rsid w:val="00D923CF"/>
    <w:rsid w:val="00D92469"/>
    <w:rsid w:val="00D924F7"/>
    <w:rsid w:val="00D9265C"/>
    <w:rsid w:val="00D926DF"/>
    <w:rsid w:val="00D9284F"/>
    <w:rsid w:val="00D92889"/>
    <w:rsid w:val="00D92A34"/>
    <w:rsid w:val="00D92B1D"/>
    <w:rsid w:val="00D93028"/>
    <w:rsid w:val="00D93588"/>
    <w:rsid w:val="00D93E0F"/>
    <w:rsid w:val="00D93E50"/>
    <w:rsid w:val="00D94BE5"/>
    <w:rsid w:val="00D951EB"/>
    <w:rsid w:val="00D95C67"/>
    <w:rsid w:val="00D95CBB"/>
    <w:rsid w:val="00D95DB1"/>
    <w:rsid w:val="00D96171"/>
    <w:rsid w:val="00D964D9"/>
    <w:rsid w:val="00D96623"/>
    <w:rsid w:val="00D968AD"/>
    <w:rsid w:val="00D97113"/>
    <w:rsid w:val="00D9713E"/>
    <w:rsid w:val="00D9731A"/>
    <w:rsid w:val="00D9767E"/>
    <w:rsid w:val="00D97A01"/>
    <w:rsid w:val="00D97B03"/>
    <w:rsid w:val="00D97DAD"/>
    <w:rsid w:val="00DA03E1"/>
    <w:rsid w:val="00DA06BE"/>
    <w:rsid w:val="00DA0BBF"/>
    <w:rsid w:val="00DA1186"/>
    <w:rsid w:val="00DA1493"/>
    <w:rsid w:val="00DA16A4"/>
    <w:rsid w:val="00DA1886"/>
    <w:rsid w:val="00DA19E3"/>
    <w:rsid w:val="00DA1C3C"/>
    <w:rsid w:val="00DA35DB"/>
    <w:rsid w:val="00DA36B4"/>
    <w:rsid w:val="00DA3876"/>
    <w:rsid w:val="00DA5319"/>
    <w:rsid w:val="00DA5993"/>
    <w:rsid w:val="00DA59AE"/>
    <w:rsid w:val="00DA6859"/>
    <w:rsid w:val="00DA6BAB"/>
    <w:rsid w:val="00DA6F3E"/>
    <w:rsid w:val="00DA7039"/>
    <w:rsid w:val="00DA707C"/>
    <w:rsid w:val="00DA7109"/>
    <w:rsid w:val="00DA719B"/>
    <w:rsid w:val="00DA71D2"/>
    <w:rsid w:val="00DA7C4B"/>
    <w:rsid w:val="00DB0007"/>
    <w:rsid w:val="00DB0667"/>
    <w:rsid w:val="00DB0A10"/>
    <w:rsid w:val="00DB11E2"/>
    <w:rsid w:val="00DB142F"/>
    <w:rsid w:val="00DB1439"/>
    <w:rsid w:val="00DB22F0"/>
    <w:rsid w:val="00DB25F5"/>
    <w:rsid w:val="00DB27B1"/>
    <w:rsid w:val="00DB288E"/>
    <w:rsid w:val="00DB34A5"/>
    <w:rsid w:val="00DB3AA6"/>
    <w:rsid w:val="00DB3C2D"/>
    <w:rsid w:val="00DB3C86"/>
    <w:rsid w:val="00DB4060"/>
    <w:rsid w:val="00DB4849"/>
    <w:rsid w:val="00DB4BD4"/>
    <w:rsid w:val="00DB5102"/>
    <w:rsid w:val="00DB520E"/>
    <w:rsid w:val="00DB57F0"/>
    <w:rsid w:val="00DB57F6"/>
    <w:rsid w:val="00DB5951"/>
    <w:rsid w:val="00DB5B7A"/>
    <w:rsid w:val="00DB5D89"/>
    <w:rsid w:val="00DB5FED"/>
    <w:rsid w:val="00DB699D"/>
    <w:rsid w:val="00DB6F10"/>
    <w:rsid w:val="00DB728B"/>
    <w:rsid w:val="00DB78E6"/>
    <w:rsid w:val="00DB7A2A"/>
    <w:rsid w:val="00DC02CA"/>
    <w:rsid w:val="00DC07B7"/>
    <w:rsid w:val="00DC1115"/>
    <w:rsid w:val="00DC14E5"/>
    <w:rsid w:val="00DC19C2"/>
    <w:rsid w:val="00DC1EDA"/>
    <w:rsid w:val="00DC2004"/>
    <w:rsid w:val="00DC2457"/>
    <w:rsid w:val="00DC29E8"/>
    <w:rsid w:val="00DC2E42"/>
    <w:rsid w:val="00DC3B0A"/>
    <w:rsid w:val="00DC3B2E"/>
    <w:rsid w:val="00DC4567"/>
    <w:rsid w:val="00DC47F2"/>
    <w:rsid w:val="00DC48EF"/>
    <w:rsid w:val="00DC4B00"/>
    <w:rsid w:val="00DC57B2"/>
    <w:rsid w:val="00DC6072"/>
    <w:rsid w:val="00DC6AD1"/>
    <w:rsid w:val="00DC6E0C"/>
    <w:rsid w:val="00DC6F24"/>
    <w:rsid w:val="00DC71C3"/>
    <w:rsid w:val="00DC723B"/>
    <w:rsid w:val="00DC75CF"/>
    <w:rsid w:val="00DC7689"/>
    <w:rsid w:val="00DC7EB8"/>
    <w:rsid w:val="00DD0570"/>
    <w:rsid w:val="00DD0690"/>
    <w:rsid w:val="00DD0912"/>
    <w:rsid w:val="00DD09FA"/>
    <w:rsid w:val="00DD0CD3"/>
    <w:rsid w:val="00DD0FAE"/>
    <w:rsid w:val="00DD103B"/>
    <w:rsid w:val="00DD160C"/>
    <w:rsid w:val="00DD1D61"/>
    <w:rsid w:val="00DD228C"/>
    <w:rsid w:val="00DD234B"/>
    <w:rsid w:val="00DD2AEE"/>
    <w:rsid w:val="00DD2BDD"/>
    <w:rsid w:val="00DD2D90"/>
    <w:rsid w:val="00DD2F8E"/>
    <w:rsid w:val="00DD32AC"/>
    <w:rsid w:val="00DD34AC"/>
    <w:rsid w:val="00DD3724"/>
    <w:rsid w:val="00DD3A55"/>
    <w:rsid w:val="00DD3D99"/>
    <w:rsid w:val="00DD3F56"/>
    <w:rsid w:val="00DD4416"/>
    <w:rsid w:val="00DD4499"/>
    <w:rsid w:val="00DD4550"/>
    <w:rsid w:val="00DD48DF"/>
    <w:rsid w:val="00DD512E"/>
    <w:rsid w:val="00DD57C8"/>
    <w:rsid w:val="00DD5ADC"/>
    <w:rsid w:val="00DD5C15"/>
    <w:rsid w:val="00DD5CB5"/>
    <w:rsid w:val="00DD5EE1"/>
    <w:rsid w:val="00DD678C"/>
    <w:rsid w:val="00DD7068"/>
    <w:rsid w:val="00DD726E"/>
    <w:rsid w:val="00DD72EC"/>
    <w:rsid w:val="00DD77EE"/>
    <w:rsid w:val="00DD7B57"/>
    <w:rsid w:val="00DD7CEF"/>
    <w:rsid w:val="00DD7F96"/>
    <w:rsid w:val="00DE01A6"/>
    <w:rsid w:val="00DE031E"/>
    <w:rsid w:val="00DE0456"/>
    <w:rsid w:val="00DE09F7"/>
    <w:rsid w:val="00DE0BFC"/>
    <w:rsid w:val="00DE1264"/>
    <w:rsid w:val="00DE12B2"/>
    <w:rsid w:val="00DE147A"/>
    <w:rsid w:val="00DE1B0E"/>
    <w:rsid w:val="00DE1C36"/>
    <w:rsid w:val="00DE2241"/>
    <w:rsid w:val="00DE2470"/>
    <w:rsid w:val="00DE2C8F"/>
    <w:rsid w:val="00DE3071"/>
    <w:rsid w:val="00DE3FE4"/>
    <w:rsid w:val="00DE40F1"/>
    <w:rsid w:val="00DE43B1"/>
    <w:rsid w:val="00DE4AE2"/>
    <w:rsid w:val="00DE4BE1"/>
    <w:rsid w:val="00DE504D"/>
    <w:rsid w:val="00DE5150"/>
    <w:rsid w:val="00DE56E0"/>
    <w:rsid w:val="00DE5CF2"/>
    <w:rsid w:val="00DE6416"/>
    <w:rsid w:val="00DE71C1"/>
    <w:rsid w:val="00DE7314"/>
    <w:rsid w:val="00DE74FA"/>
    <w:rsid w:val="00DE7CA4"/>
    <w:rsid w:val="00DF0263"/>
    <w:rsid w:val="00DF0794"/>
    <w:rsid w:val="00DF0C67"/>
    <w:rsid w:val="00DF0C7B"/>
    <w:rsid w:val="00DF12FC"/>
    <w:rsid w:val="00DF134D"/>
    <w:rsid w:val="00DF150C"/>
    <w:rsid w:val="00DF1551"/>
    <w:rsid w:val="00DF1B90"/>
    <w:rsid w:val="00DF210B"/>
    <w:rsid w:val="00DF2620"/>
    <w:rsid w:val="00DF28CB"/>
    <w:rsid w:val="00DF29BC"/>
    <w:rsid w:val="00DF2AE7"/>
    <w:rsid w:val="00DF2BAE"/>
    <w:rsid w:val="00DF300C"/>
    <w:rsid w:val="00DF3326"/>
    <w:rsid w:val="00DF3BF7"/>
    <w:rsid w:val="00DF3C1B"/>
    <w:rsid w:val="00DF440F"/>
    <w:rsid w:val="00DF4554"/>
    <w:rsid w:val="00DF462E"/>
    <w:rsid w:val="00DF48EA"/>
    <w:rsid w:val="00DF58BA"/>
    <w:rsid w:val="00DF5DF5"/>
    <w:rsid w:val="00DF5E45"/>
    <w:rsid w:val="00DF6276"/>
    <w:rsid w:val="00DF6441"/>
    <w:rsid w:val="00DF730A"/>
    <w:rsid w:val="00DF73F8"/>
    <w:rsid w:val="00DF7716"/>
    <w:rsid w:val="00DF7B5E"/>
    <w:rsid w:val="00E002BC"/>
    <w:rsid w:val="00E0042F"/>
    <w:rsid w:val="00E00A0D"/>
    <w:rsid w:val="00E00B85"/>
    <w:rsid w:val="00E0160D"/>
    <w:rsid w:val="00E01697"/>
    <w:rsid w:val="00E018B2"/>
    <w:rsid w:val="00E01CE7"/>
    <w:rsid w:val="00E0221B"/>
    <w:rsid w:val="00E02715"/>
    <w:rsid w:val="00E028AB"/>
    <w:rsid w:val="00E02AD8"/>
    <w:rsid w:val="00E02B23"/>
    <w:rsid w:val="00E02D14"/>
    <w:rsid w:val="00E03152"/>
    <w:rsid w:val="00E03267"/>
    <w:rsid w:val="00E032A2"/>
    <w:rsid w:val="00E03656"/>
    <w:rsid w:val="00E03941"/>
    <w:rsid w:val="00E039B6"/>
    <w:rsid w:val="00E03A89"/>
    <w:rsid w:val="00E03F99"/>
    <w:rsid w:val="00E0416F"/>
    <w:rsid w:val="00E049E6"/>
    <w:rsid w:val="00E05084"/>
    <w:rsid w:val="00E05B21"/>
    <w:rsid w:val="00E0602D"/>
    <w:rsid w:val="00E0695E"/>
    <w:rsid w:val="00E06D7E"/>
    <w:rsid w:val="00E072C9"/>
    <w:rsid w:val="00E073F6"/>
    <w:rsid w:val="00E07700"/>
    <w:rsid w:val="00E077A0"/>
    <w:rsid w:val="00E100AE"/>
    <w:rsid w:val="00E1017E"/>
    <w:rsid w:val="00E10339"/>
    <w:rsid w:val="00E105B6"/>
    <w:rsid w:val="00E1069C"/>
    <w:rsid w:val="00E10E5A"/>
    <w:rsid w:val="00E11184"/>
    <w:rsid w:val="00E1119D"/>
    <w:rsid w:val="00E115C3"/>
    <w:rsid w:val="00E11C81"/>
    <w:rsid w:val="00E11E73"/>
    <w:rsid w:val="00E11ED1"/>
    <w:rsid w:val="00E1206A"/>
    <w:rsid w:val="00E12B8B"/>
    <w:rsid w:val="00E12C94"/>
    <w:rsid w:val="00E13225"/>
    <w:rsid w:val="00E137E9"/>
    <w:rsid w:val="00E13A5D"/>
    <w:rsid w:val="00E13EC6"/>
    <w:rsid w:val="00E140E4"/>
    <w:rsid w:val="00E14982"/>
    <w:rsid w:val="00E153A3"/>
    <w:rsid w:val="00E15670"/>
    <w:rsid w:val="00E15704"/>
    <w:rsid w:val="00E157A3"/>
    <w:rsid w:val="00E15C1E"/>
    <w:rsid w:val="00E15CCE"/>
    <w:rsid w:val="00E15E1F"/>
    <w:rsid w:val="00E15E56"/>
    <w:rsid w:val="00E15FC5"/>
    <w:rsid w:val="00E161CD"/>
    <w:rsid w:val="00E1690B"/>
    <w:rsid w:val="00E16D65"/>
    <w:rsid w:val="00E1789B"/>
    <w:rsid w:val="00E1796B"/>
    <w:rsid w:val="00E2014D"/>
    <w:rsid w:val="00E206F5"/>
    <w:rsid w:val="00E20CF4"/>
    <w:rsid w:val="00E20DB4"/>
    <w:rsid w:val="00E210F7"/>
    <w:rsid w:val="00E213B8"/>
    <w:rsid w:val="00E218AC"/>
    <w:rsid w:val="00E2265B"/>
    <w:rsid w:val="00E22BFB"/>
    <w:rsid w:val="00E23A1E"/>
    <w:rsid w:val="00E23B22"/>
    <w:rsid w:val="00E24488"/>
    <w:rsid w:val="00E244DC"/>
    <w:rsid w:val="00E24BA0"/>
    <w:rsid w:val="00E24D12"/>
    <w:rsid w:val="00E24D2A"/>
    <w:rsid w:val="00E24F57"/>
    <w:rsid w:val="00E251A2"/>
    <w:rsid w:val="00E253D8"/>
    <w:rsid w:val="00E25488"/>
    <w:rsid w:val="00E25E2F"/>
    <w:rsid w:val="00E261C6"/>
    <w:rsid w:val="00E263DD"/>
    <w:rsid w:val="00E2671B"/>
    <w:rsid w:val="00E26882"/>
    <w:rsid w:val="00E269E2"/>
    <w:rsid w:val="00E26BA1"/>
    <w:rsid w:val="00E26BF1"/>
    <w:rsid w:val="00E26C73"/>
    <w:rsid w:val="00E2786E"/>
    <w:rsid w:val="00E30A97"/>
    <w:rsid w:val="00E30B0C"/>
    <w:rsid w:val="00E30F74"/>
    <w:rsid w:val="00E312B3"/>
    <w:rsid w:val="00E31385"/>
    <w:rsid w:val="00E3170B"/>
    <w:rsid w:val="00E31977"/>
    <w:rsid w:val="00E31C68"/>
    <w:rsid w:val="00E3238A"/>
    <w:rsid w:val="00E328F7"/>
    <w:rsid w:val="00E32960"/>
    <w:rsid w:val="00E32A49"/>
    <w:rsid w:val="00E32E38"/>
    <w:rsid w:val="00E33119"/>
    <w:rsid w:val="00E3313C"/>
    <w:rsid w:val="00E331C3"/>
    <w:rsid w:val="00E3330C"/>
    <w:rsid w:val="00E33856"/>
    <w:rsid w:val="00E33CDE"/>
    <w:rsid w:val="00E34171"/>
    <w:rsid w:val="00E34247"/>
    <w:rsid w:val="00E3433E"/>
    <w:rsid w:val="00E34371"/>
    <w:rsid w:val="00E346CC"/>
    <w:rsid w:val="00E34DD1"/>
    <w:rsid w:val="00E35310"/>
    <w:rsid w:val="00E353DC"/>
    <w:rsid w:val="00E35D5E"/>
    <w:rsid w:val="00E35E16"/>
    <w:rsid w:val="00E363F1"/>
    <w:rsid w:val="00E36B9F"/>
    <w:rsid w:val="00E37076"/>
    <w:rsid w:val="00E374F2"/>
    <w:rsid w:val="00E3758D"/>
    <w:rsid w:val="00E378EA"/>
    <w:rsid w:val="00E37BED"/>
    <w:rsid w:val="00E37C03"/>
    <w:rsid w:val="00E37F9E"/>
    <w:rsid w:val="00E4072E"/>
    <w:rsid w:val="00E40843"/>
    <w:rsid w:val="00E40857"/>
    <w:rsid w:val="00E40D2D"/>
    <w:rsid w:val="00E41087"/>
    <w:rsid w:val="00E41259"/>
    <w:rsid w:val="00E41625"/>
    <w:rsid w:val="00E41EA7"/>
    <w:rsid w:val="00E41FA2"/>
    <w:rsid w:val="00E4226F"/>
    <w:rsid w:val="00E427A8"/>
    <w:rsid w:val="00E42D2E"/>
    <w:rsid w:val="00E432D8"/>
    <w:rsid w:val="00E43532"/>
    <w:rsid w:val="00E43633"/>
    <w:rsid w:val="00E43C1C"/>
    <w:rsid w:val="00E43EDA"/>
    <w:rsid w:val="00E4412B"/>
    <w:rsid w:val="00E4446F"/>
    <w:rsid w:val="00E44561"/>
    <w:rsid w:val="00E44962"/>
    <w:rsid w:val="00E44E40"/>
    <w:rsid w:val="00E44EBA"/>
    <w:rsid w:val="00E455E7"/>
    <w:rsid w:val="00E456A9"/>
    <w:rsid w:val="00E45729"/>
    <w:rsid w:val="00E45949"/>
    <w:rsid w:val="00E46670"/>
    <w:rsid w:val="00E466E0"/>
    <w:rsid w:val="00E4682F"/>
    <w:rsid w:val="00E46C01"/>
    <w:rsid w:val="00E46C13"/>
    <w:rsid w:val="00E46D2E"/>
    <w:rsid w:val="00E46E44"/>
    <w:rsid w:val="00E46FC7"/>
    <w:rsid w:val="00E4708C"/>
    <w:rsid w:val="00E47679"/>
    <w:rsid w:val="00E476C0"/>
    <w:rsid w:val="00E4784E"/>
    <w:rsid w:val="00E47E6A"/>
    <w:rsid w:val="00E47FEA"/>
    <w:rsid w:val="00E50879"/>
    <w:rsid w:val="00E50AA1"/>
    <w:rsid w:val="00E50AF5"/>
    <w:rsid w:val="00E51488"/>
    <w:rsid w:val="00E514BF"/>
    <w:rsid w:val="00E51549"/>
    <w:rsid w:val="00E5159A"/>
    <w:rsid w:val="00E51788"/>
    <w:rsid w:val="00E517E6"/>
    <w:rsid w:val="00E52764"/>
    <w:rsid w:val="00E529F3"/>
    <w:rsid w:val="00E52DE4"/>
    <w:rsid w:val="00E53D19"/>
    <w:rsid w:val="00E5469C"/>
    <w:rsid w:val="00E54B2F"/>
    <w:rsid w:val="00E54C31"/>
    <w:rsid w:val="00E54CA4"/>
    <w:rsid w:val="00E54ED9"/>
    <w:rsid w:val="00E55009"/>
    <w:rsid w:val="00E55194"/>
    <w:rsid w:val="00E5558D"/>
    <w:rsid w:val="00E55873"/>
    <w:rsid w:val="00E560F8"/>
    <w:rsid w:val="00E5628E"/>
    <w:rsid w:val="00E56752"/>
    <w:rsid w:val="00E56FC6"/>
    <w:rsid w:val="00E57AA0"/>
    <w:rsid w:val="00E60826"/>
    <w:rsid w:val="00E60854"/>
    <w:rsid w:val="00E609E4"/>
    <w:rsid w:val="00E60D33"/>
    <w:rsid w:val="00E60DCF"/>
    <w:rsid w:val="00E60EDB"/>
    <w:rsid w:val="00E6105B"/>
    <w:rsid w:val="00E61207"/>
    <w:rsid w:val="00E61F36"/>
    <w:rsid w:val="00E624E7"/>
    <w:rsid w:val="00E6253C"/>
    <w:rsid w:val="00E62D06"/>
    <w:rsid w:val="00E62D91"/>
    <w:rsid w:val="00E62DB3"/>
    <w:rsid w:val="00E634FC"/>
    <w:rsid w:val="00E6395E"/>
    <w:rsid w:val="00E63D22"/>
    <w:rsid w:val="00E63EC8"/>
    <w:rsid w:val="00E63F96"/>
    <w:rsid w:val="00E643AB"/>
    <w:rsid w:val="00E643BB"/>
    <w:rsid w:val="00E64457"/>
    <w:rsid w:val="00E64AA1"/>
    <w:rsid w:val="00E64E30"/>
    <w:rsid w:val="00E6527C"/>
    <w:rsid w:val="00E654A1"/>
    <w:rsid w:val="00E65D2E"/>
    <w:rsid w:val="00E6628D"/>
    <w:rsid w:val="00E662A4"/>
    <w:rsid w:val="00E66E01"/>
    <w:rsid w:val="00E67429"/>
    <w:rsid w:val="00E679CD"/>
    <w:rsid w:val="00E67EB0"/>
    <w:rsid w:val="00E704FB"/>
    <w:rsid w:val="00E71263"/>
    <w:rsid w:val="00E7159E"/>
    <w:rsid w:val="00E715B1"/>
    <w:rsid w:val="00E72035"/>
    <w:rsid w:val="00E72085"/>
    <w:rsid w:val="00E7215C"/>
    <w:rsid w:val="00E72318"/>
    <w:rsid w:val="00E72636"/>
    <w:rsid w:val="00E726F4"/>
    <w:rsid w:val="00E72943"/>
    <w:rsid w:val="00E72983"/>
    <w:rsid w:val="00E72A96"/>
    <w:rsid w:val="00E7308D"/>
    <w:rsid w:val="00E730A5"/>
    <w:rsid w:val="00E732C2"/>
    <w:rsid w:val="00E73540"/>
    <w:rsid w:val="00E7379B"/>
    <w:rsid w:val="00E73AA5"/>
    <w:rsid w:val="00E73ACF"/>
    <w:rsid w:val="00E73CB8"/>
    <w:rsid w:val="00E73E01"/>
    <w:rsid w:val="00E740A4"/>
    <w:rsid w:val="00E747EB"/>
    <w:rsid w:val="00E74B39"/>
    <w:rsid w:val="00E7506B"/>
    <w:rsid w:val="00E75385"/>
    <w:rsid w:val="00E758AE"/>
    <w:rsid w:val="00E75A27"/>
    <w:rsid w:val="00E75C68"/>
    <w:rsid w:val="00E75C90"/>
    <w:rsid w:val="00E75D33"/>
    <w:rsid w:val="00E75EFE"/>
    <w:rsid w:val="00E760F4"/>
    <w:rsid w:val="00E7611F"/>
    <w:rsid w:val="00E7631E"/>
    <w:rsid w:val="00E766A0"/>
    <w:rsid w:val="00E76971"/>
    <w:rsid w:val="00E76ABC"/>
    <w:rsid w:val="00E76F1E"/>
    <w:rsid w:val="00E77279"/>
    <w:rsid w:val="00E77313"/>
    <w:rsid w:val="00E7739C"/>
    <w:rsid w:val="00E77DAF"/>
    <w:rsid w:val="00E808D8"/>
    <w:rsid w:val="00E80B0F"/>
    <w:rsid w:val="00E80FA8"/>
    <w:rsid w:val="00E81153"/>
    <w:rsid w:val="00E811DB"/>
    <w:rsid w:val="00E8152E"/>
    <w:rsid w:val="00E816C9"/>
    <w:rsid w:val="00E818E2"/>
    <w:rsid w:val="00E818F8"/>
    <w:rsid w:val="00E81A5B"/>
    <w:rsid w:val="00E81BE8"/>
    <w:rsid w:val="00E81CF5"/>
    <w:rsid w:val="00E81D04"/>
    <w:rsid w:val="00E81F28"/>
    <w:rsid w:val="00E8212B"/>
    <w:rsid w:val="00E82535"/>
    <w:rsid w:val="00E8279C"/>
    <w:rsid w:val="00E82A93"/>
    <w:rsid w:val="00E83233"/>
    <w:rsid w:val="00E83450"/>
    <w:rsid w:val="00E83469"/>
    <w:rsid w:val="00E836F5"/>
    <w:rsid w:val="00E837B6"/>
    <w:rsid w:val="00E83A1B"/>
    <w:rsid w:val="00E83CE2"/>
    <w:rsid w:val="00E8400B"/>
    <w:rsid w:val="00E84680"/>
    <w:rsid w:val="00E84CE6"/>
    <w:rsid w:val="00E84E7F"/>
    <w:rsid w:val="00E85CAD"/>
    <w:rsid w:val="00E8613B"/>
    <w:rsid w:val="00E862C7"/>
    <w:rsid w:val="00E86375"/>
    <w:rsid w:val="00E86577"/>
    <w:rsid w:val="00E86C88"/>
    <w:rsid w:val="00E86F1B"/>
    <w:rsid w:val="00E878CC"/>
    <w:rsid w:val="00E878D0"/>
    <w:rsid w:val="00E87941"/>
    <w:rsid w:val="00E90203"/>
    <w:rsid w:val="00E9058B"/>
    <w:rsid w:val="00E90626"/>
    <w:rsid w:val="00E909A3"/>
    <w:rsid w:val="00E90DA2"/>
    <w:rsid w:val="00E9117C"/>
    <w:rsid w:val="00E918A6"/>
    <w:rsid w:val="00E919A5"/>
    <w:rsid w:val="00E91E98"/>
    <w:rsid w:val="00E920E3"/>
    <w:rsid w:val="00E92FA9"/>
    <w:rsid w:val="00E94598"/>
    <w:rsid w:val="00E94D00"/>
    <w:rsid w:val="00E94E75"/>
    <w:rsid w:val="00E94F4A"/>
    <w:rsid w:val="00E952A6"/>
    <w:rsid w:val="00E95862"/>
    <w:rsid w:val="00E95D67"/>
    <w:rsid w:val="00E95FF5"/>
    <w:rsid w:val="00E9631A"/>
    <w:rsid w:val="00E967D8"/>
    <w:rsid w:val="00E969EE"/>
    <w:rsid w:val="00E96B9A"/>
    <w:rsid w:val="00E96F78"/>
    <w:rsid w:val="00E973A2"/>
    <w:rsid w:val="00E977E8"/>
    <w:rsid w:val="00E97884"/>
    <w:rsid w:val="00E97FD0"/>
    <w:rsid w:val="00EA0110"/>
    <w:rsid w:val="00EA0530"/>
    <w:rsid w:val="00EA0665"/>
    <w:rsid w:val="00EA08BF"/>
    <w:rsid w:val="00EA0CE0"/>
    <w:rsid w:val="00EA0D83"/>
    <w:rsid w:val="00EA0F7E"/>
    <w:rsid w:val="00EA1026"/>
    <w:rsid w:val="00EA159C"/>
    <w:rsid w:val="00EA15DA"/>
    <w:rsid w:val="00EA186A"/>
    <w:rsid w:val="00EA270F"/>
    <w:rsid w:val="00EA2717"/>
    <w:rsid w:val="00EA28D0"/>
    <w:rsid w:val="00EA2EA2"/>
    <w:rsid w:val="00EA3F9B"/>
    <w:rsid w:val="00EA4756"/>
    <w:rsid w:val="00EA4C1A"/>
    <w:rsid w:val="00EA4E12"/>
    <w:rsid w:val="00EA53DC"/>
    <w:rsid w:val="00EA5A88"/>
    <w:rsid w:val="00EA5BEB"/>
    <w:rsid w:val="00EA5DE5"/>
    <w:rsid w:val="00EA6325"/>
    <w:rsid w:val="00EA68D3"/>
    <w:rsid w:val="00EA6E42"/>
    <w:rsid w:val="00EA70E9"/>
    <w:rsid w:val="00EA75C0"/>
    <w:rsid w:val="00EA764B"/>
    <w:rsid w:val="00EA77EF"/>
    <w:rsid w:val="00EA7EB1"/>
    <w:rsid w:val="00EB0039"/>
    <w:rsid w:val="00EB01C5"/>
    <w:rsid w:val="00EB08E8"/>
    <w:rsid w:val="00EB0AAA"/>
    <w:rsid w:val="00EB138E"/>
    <w:rsid w:val="00EB1637"/>
    <w:rsid w:val="00EB163D"/>
    <w:rsid w:val="00EB1669"/>
    <w:rsid w:val="00EB16A5"/>
    <w:rsid w:val="00EB1943"/>
    <w:rsid w:val="00EB1FC3"/>
    <w:rsid w:val="00EB20B8"/>
    <w:rsid w:val="00EB216C"/>
    <w:rsid w:val="00EB2351"/>
    <w:rsid w:val="00EB268A"/>
    <w:rsid w:val="00EB298B"/>
    <w:rsid w:val="00EB3571"/>
    <w:rsid w:val="00EB3976"/>
    <w:rsid w:val="00EB3F31"/>
    <w:rsid w:val="00EB3F9E"/>
    <w:rsid w:val="00EB4480"/>
    <w:rsid w:val="00EB47A0"/>
    <w:rsid w:val="00EB4D24"/>
    <w:rsid w:val="00EB5004"/>
    <w:rsid w:val="00EB511D"/>
    <w:rsid w:val="00EB5B66"/>
    <w:rsid w:val="00EB60EF"/>
    <w:rsid w:val="00EB670D"/>
    <w:rsid w:val="00EB69F3"/>
    <w:rsid w:val="00EB6E48"/>
    <w:rsid w:val="00EB764A"/>
    <w:rsid w:val="00EC007D"/>
    <w:rsid w:val="00EC05FD"/>
    <w:rsid w:val="00EC08CE"/>
    <w:rsid w:val="00EC0A94"/>
    <w:rsid w:val="00EC0FC5"/>
    <w:rsid w:val="00EC10EA"/>
    <w:rsid w:val="00EC110F"/>
    <w:rsid w:val="00EC1171"/>
    <w:rsid w:val="00EC134B"/>
    <w:rsid w:val="00EC156D"/>
    <w:rsid w:val="00EC1836"/>
    <w:rsid w:val="00EC1A7F"/>
    <w:rsid w:val="00EC2BAC"/>
    <w:rsid w:val="00EC3566"/>
    <w:rsid w:val="00EC37FC"/>
    <w:rsid w:val="00EC3ACB"/>
    <w:rsid w:val="00EC4EB4"/>
    <w:rsid w:val="00EC54B3"/>
    <w:rsid w:val="00EC56F1"/>
    <w:rsid w:val="00EC5774"/>
    <w:rsid w:val="00EC5C73"/>
    <w:rsid w:val="00EC5D97"/>
    <w:rsid w:val="00EC627F"/>
    <w:rsid w:val="00EC62D5"/>
    <w:rsid w:val="00EC7463"/>
    <w:rsid w:val="00EC763E"/>
    <w:rsid w:val="00EC76C9"/>
    <w:rsid w:val="00EC7B06"/>
    <w:rsid w:val="00EC7B12"/>
    <w:rsid w:val="00EC7F92"/>
    <w:rsid w:val="00ED036D"/>
    <w:rsid w:val="00ED0732"/>
    <w:rsid w:val="00ED0862"/>
    <w:rsid w:val="00ED0C8B"/>
    <w:rsid w:val="00ED0D34"/>
    <w:rsid w:val="00ED0EB0"/>
    <w:rsid w:val="00ED17C7"/>
    <w:rsid w:val="00ED1996"/>
    <w:rsid w:val="00ED1B72"/>
    <w:rsid w:val="00ED1C10"/>
    <w:rsid w:val="00ED2401"/>
    <w:rsid w:val="00ED2D67"/>
    <w:rsid w:val="00ED3617"/>
    <w:rsid w:val="00ED381D"/>
    <w:rsid w:val="00ED396E"/>
    <w:rsid w:val="00ED3AE2"/>
    <w:rsid w:val="00ED3C77"/>
    <w:rsid w:val="00ED4C0A"/>
    <w:rsid w:val="00ED4C90"/>
    <w:rsid w:val="00ED5007"/>
    <w:rsid w:val="00ED5212"/>
    <w:rsid w:val="00ED5BB4"/>
    <w:rsid w:val="00ED5CE0"/>
    <w:rsid w:val="00ED6146"/>
    <w:rsid w:val="00ED6B1C"/>
    <w:rsid w:val="00ED7C8C"/>
    <w:rsid w:val="00EE0AC7"/>
    <w:rsid w:val="00EE0E4C"/>
    <w:rsid w:val="00EE10EF"/>
    <w:rsid w:val="00EE1BE6"/>
    <w:rsid w:val="00EE2114"/>
    <w:rsid w:val="00EE21E0"/>
    <w:rsid w:val="00EE2209"/>
    <w:rsid w:val="00EE280C"/>
    <w:rsid w:val="00EE2CB4"/>
    <w:rsid w:val="00EE2EE2"/>
    <w:rsid w:val="00EE3514"/>
    <w:rsid w:val="00EE3FFE"/>
    <w:rsid w:val="00EE43C8"/>
    <w:rsid w:val="00EE4683"/>
    <w:rsid w:val="00EE494A"/>
    <w:rsid w:val="00EE4A0D"/>
    <w:rsid w:val="00EE5441"/>
    <w:rsid w:val="00EE5491"/>
    <w:rsid w:val="00EE567D"/>
    <w:rsid w:val="00EE5736"/>
    <w:rsid w:val="00EE593A"/>
    <w:rsid w:val="00EE5C9E"/>
    <w:rsid w:val="00EE62AD"/>
    <w:rsid w:val="00EE6363"/>
    <w:rsid w:val="00EE6795"/>
    <w:rsid w:val="00EE6B71"/>
    <w:rsid w:val="00EE7445"/>
    <w:rsid w:val="00EE775E"/>
    <w:rsid w:val="00EE7EEA"/>
    <w:rsid w:val="00EF04A8"/>
    <w:rsid w:val="00EF0792"/>
    <w:rsid w:val="00EF0955"/>
    <w:rsid w:val="00EF1125"/>
    <w:rsid w:val="00EF1404"/>
    <w:rsid w:val="00EF141D"/>
    <w:rsid w:val="00EF1679"/>
    <w:rsid w:val="00EF16BF"/>
    <w:rsid w:val="00EF173B"/>
    <w:rsid w:val="00EF1F56"/>
    <w:rsid w:val="00EF2599"/>
    <w:rsid w:val="00EF3373"/>
    <w:rsid w:val="00EF3778"/>
    <w:rsid w:val="00EF3925"/>
    <w:rsid w:val="00EF41C5"/>
    <w:rsid w:val="00EF42E1"/>
    <w:rsid w:val="00EF47DD"/>
    <w:rsid w:val="00EF4B61"/>
    <w:rsid w:val="00EF4CC9"/>
    <w:rsid w:val="00EF59D9"/>
    <w:rsid w:val="00EF5FEA"/>
    <w:rsid w:val="00EF61D9"/>
    <w:rsid w:val="00EF62A6"/>
    <w:rsid w:val="00EF6691"/>
    <w:rsid w:val="00EF6B64"/>
    <w:rsid w:val="00EF6B8D"/>
    <w:rsid w:val="00EF77A9"/>
    <w:rsid w:val="00EF7BA9"/>
    <w:rsid w:val="00F00048"/>
    <w:rsid w:val="00F00371"/>
    <w:rsid w:val="00F004BA"/>
    <w:rsid w:val="00F00782"/>
    <w:rsid w:val="00F01249"/>
    <w:rsid w:val="00F018E7"/>
    <w:rsid w:val="00F0265E"/>
    <w:rsid w:val="00F0296E"/>
    <w:rsid w:val="00F02E1F"/>
    <w:rsid w:val="00F0324D"/>
    <w:rsid w:val="00F042BE"/>
    <w:rsid w:val="00F04915"/>
    <w:rsid w:val="00F057CF"/>
    <w:rsid w:val="00F058B2"/>
    <w:rsid w:val="00F05B37"/>
    <w:rsid w:val="00F05C50"/>
    <w:rsid w:val="00F05D52"/>
    <w:rsid w:val="00F067FD"/>
    <w:rsid w:val="00F06D28"/>
    <w:rsid w:val="00F06E88"/>
    <w:rsid w:val="00F07603"/>
    <w:rsid w:val="00F07A3F"/>
    <w:rsid w:val="00F07DD4"/>
    <w:rsid w:val="00F10116"/>
    <w:rsid w:val="00F1048B"/>
    <w:rsid w:val="00F104F9"/>
    <w:rsid w:val="00F1062B"/>
    <w:rsid w:val="00F108A0"/>
    <w:rsid w:val="00F11094"/>
    <w:rsid w:val="00F11740"/>
    <w:rsid w:val="00F11B7C"/>
    <w:rsid w:val="00F12685"/>
    <w:rsid w:val="00F12C40"/>
    <w:rsid w:val="00F12CA7"/>
    <w:rsid w:val="00F12FD8"/>
    <w:rsid w:val="00F132C2"/>
    <w:rsid w:val="00F13A7F"/>
    <w:rsid w:val="00F13C55"/>
    <w:rsid w:val="00F13E20"/>
    <w:rsid w:val="00F13EB6"/>
    <w:rsid w:val="00F13EBC"/>
    <w:rsid w:val="00F14362"/>
    <w:rsid w:val="00F144F0"/>
    <w:rsid w:val="00F144F4"/>
    <w:rsid w:val="00F14CDB"/>
    <w:rsid w:val="00F14DE9"/>
    <w:rsid w:val="00F15135"/>
    <w:rsid w:val="00F1571F"/>
    <w:rsid w:val="00F15B4D"/>
    <w:rsid w:val="00F15C14"/>
    <w:rsid w:val="00F15E9F"/>
    <w:rsid w:val="00F161DB"/>
    <w:rsid w:val="00F16209"/>
    <w:rsid w:val="00F165A5"/>
    <w:rsid w:val="00F168A0"/>
    <w:rsid w:val="00F1707A"/>
    <w:rsid w:val="00F1720E"/>
    <w:rsid w:val="00F20F41"/>
    <w:rsid w:val="00F2120F"/>
    <w:rsid w:val="00F216CC"/>
    <w:rsid w:val="00F21777"/>
    <w:rsid w:val="00F21CDE"/>
    <w:rsid w:val="00F21D42"/>
    <w:rsid w:val="00F21F17"/>
    <w:rsid w:val="00F21F9F"/>
    <w:rsid w:val="00F2278B"/>
    <w:rsid w:val="00F22B43"/>
    <w:rsid w:val="00F23246"/>
    <w:rsid w:val="00F23396"/>
    <w:rsid w:val="00F234A8"/>
    <w:rsid w:val="00F239E6"/>
    <w:rsid w:val="00F23D31"/>
    <w:rsid w:val="00F240E1"/>
    <w:rsid w:val="00F2492D"/>
    <w:rsid w:val="00F24B52"/>
    <w:rsid w:val="00F2572C"/>
    <w:rsid w:val="00F2584F"/>
    <w:rsid w:val="00F25F20"/>
    <w:rsid w:val="00F25F45"/>
    <w:rsid w:val="00F26054"/>
    <w:rsid w:val="00F264D2"/>
    <w:rsid w:val="00F26AF1"/>
    <w:rsid w:val="00F26E74"/>
    <w:rsid w:val="00F2737B"/>
    <w:rsid w:val="00F27428"/>
    <w:rsid w:val="00F27592"/>
    <w:rsid w:val="00F2773B"/>
    <w:rsid w:val="00F27A0C"/>
    <w:rsid w:val="00F27A5C"/>
    <w:rsid w:val="00F30064"/>
    <w:rsid w:val="00F300E1"/>
    <w:rsid w:val="00F30862"/>
    <w:rsid w:val="00F31448"/>
    <w:rsid w:val="00F31616"/>
    <w:rsid w:val="00F31896"/>
    <w:rsid w:val="00F31AF6"/>
    <w:rsid w:val="00F31EB4"/>
    <w:rsid w:val="00F32380"/>
    <w:rsid w:val="00F32521"/>
    <w:rsid w:val="00F32803"/>
    <w:rsid w:val="00F32DF3"/>
    <w:rsid w:val="00F32ED8"/>
    <w:rsid w:val="00F33A6C"/>
    <w:rsid w:val="00F3416D"/>
    <w:rsid w:val="00F347AA"/>
    <w:rsid w:val="00F34D40"/>
    <w:rsid w:val="00F34E18"/>
    <w:rsid w:val="00F351A9"/>
    <w:rsid w:val="00F354B5"/>
    <w:rsid w:val="00F35695"/>
    <w:rsid w:val="00F35B77"/>
    <w:rsid w:val="00F35BAF"/>
    <w:rsid w:val="00F35BD7"/>
    <w:rsid w:val="00F35EDC"/>
    <w:rsid w:val="00F3610F"/>
    <w:rsid w:val="00F36661"/>
    <w:rsid w:val="00F36B16"/>
    <w:rsid w:val="00F36B2D"/>
    <w:rsid w:val="00F37034"/>
    <w:rsid w:val="00F370CB"/>
    <w:rsid w:val="00F373A6"/>
    <w:rsid w:val="00F373FA"/>
    <w:rsid w:val="00F376D5"/>
    <w:rsid w:val="00F379F5"/>
    <w:rsid w:val="00F40726"/>
    <w:rsid w:val="00F40A3D"/>
    <w:rsid w:val="00F40F7C"/>
    <w:rsid w:val="00F41BB8"/>
    <w:rsid w:val="00F41ED9"/>
    <w:rsid w:val="00F420AD"/>
    <w:rsid w:val="00F421EF"/>
    <w:rsid w:val="00F4265B"/>
    <w:rsid w:val="00F426D8"/>
    <w:rsid w:val="00F433DD"/>
    <w:rsid w:val="00F4350D"/>
    <w:rsid w:val="00F443E4"/>
    <w:rsid w:val="00F44637"/>
    <w:rsid w:val="00F44BE7"/>
    <w:rsid w:val="00F44F02"/>
    <w:rsid w:val="00F44F28"/>
    <w:rsid w:val="00F457F7"/>
    <w:rsid w:val="00F45DB3"/>
    <w:rsid w:val="00F46437"/>
    <w:rsid w:val="00F46692"/>
    <w:rsid w:val="00F46AFA"/>
    <w:rsid w:val="00F46DDC"/>
    <w:rsid w:val="00F472FA"/>
    <w:rsid w:val="00F47A84"/>
    <w:rsid w:val="00F47BF8"/>
    <w:rsid w:val="00F47CB7"/>
    <w:rsid w:val="00F50407"/>
    <w:rsid w:val="00F50590"/>
    <w:rsid w:val="00F50EBB"/>
    <w:rsid w:val="00F50F5F"/>
    <w:rsid w:val="00F518CE"/>
    <w:rsid w:val="00F51908"/>
    <w:rsid w:val="00F527A3"/>
    <w:rsid w:val="00F52A57"/>
    <w:rsid w:val="00F52EE5"/>
    <w:rsid w:val="00F5379F"/>
    <w:rsid w:val="00F538A1"/>
    <w:rsid w:val="00F543FA"/>
    <w:rsid w:val="00F54430"/>
    <w:rsid w:val="00F54ABE"/>
    <w:rsid w:val="00F54B51"/>
    <w:rsid w:val="00F55451"/>
    <w:rsid w:val="00F55454"/>
    <w:rsid w:val="00F55626"/>
    <w:rsid w:val="00F559B9"/>
    <w:rsid w:val="00F55B5F"/>
    <w:rsid w:val="00F55DB3"/>
    <w:rsid w:val="00F563B7"/>
    <w:rsid w:val="00F568FF"/>
    <w:rsid w:val="00F57312"/>
    <w:rsid w:val="00F577A1"/>
    <w:rsid w:val="00F600C7"/>
    <w:rsid w:val="00F606FF"/>
    <w:rsid w:val="00F60F16"/>
    <w:rsid w:val="00F61355"/>
    <w:rsid w:val="00F61C6D"/>
    <w:rsid w:val="00F61D7B"/>
    <w:rsid w:val="00F62AC6"/>
    <w:rsid w:val="00F63223"/>
    <w:rsid w:val="00F635F5"/>
    <w:rsid w:val="00F6395B"/>
    <w:rsid w:val="00F640CD"/>
    <w:rsid w:val="00F64CA6"/>
    <w:rsid w:val="00F64F91"/>
    <w:rsid w:val="00F6507A"/>
    <w:rsid w:val="00F650F9"/>
    <w:rsid w:val="00F656BE"/>
    <w:rsid w:val="00F65A08"/>
    <w:rsid w:val="00F65C9E"/>
    <w:rsid w:val="00F662B9"/>
    <w:rsid w:val="00F66456"/>
    <w:rsid w:val="00F668A8"/>
    <w:rsid w:val="00F6712B"/>
    <w:rsid w:val="00F673B8"/>
    <w:rsid w:val="00F6773A"/>
    <w:rsid w:val="00F67ACF"/>
    <w:rsid w:val="00F701F1"/>
    <w:rsid w:val="00F7024D"/>
    <w:rsid w:val="00F702A3"/>
    <w:rsid w:val="00F704EE"/>
    <w:rsid w:val="00F70676"/>
    <w:rsid w:val="00F7090A"/>
    <w:rsid w:val="00F70985"/>
    <w:rsid w:val="00F70B07"/>
    <w:rsid w:val="00F70D9A"/>
    <w:rsid w:val="00F7149B"/>
    <w:rsid w:val="00F71818"/>
    <w:rsid w:val="00F719A7"/>
    <w:rsid w:val="00F71B49"/>
    <w:rsid w:val="00F71D54"/>
    <w:rsid w:val="00F7266E"/>
    <w:rsid w:val="00F726DE"/>
    <w:rsid w:val="00F72973"/>
    <w:rsid w:val="00F72AF7"/>
    <w:rsid w:val="00F72F71"/>
    <w:rsid w:val="00F73970"/>
    <w:rsid w:val="00F7426B"/>
    <w:rsid w:val="00F747B3"/>
    <w:rsid w:val="00F74BE5"/>
    <w:rsid w:val="00F7551A"/>
    <w:rsid w:val="00F75C52"/>
    <w:rsid w:val="00F75F71"/>
    <w:rsid w:val="00F760B1"/>
    <w:rsid w:val="00F7613D"/>
    <w:rsid w:val="00F76311"/>
    <w:rsid w:val="00F76518"/>
    <w:rsid w:val="00F76A70"/>
    <w:rsid w:val="00F76E8C"/>
    <w:rsid w:val="00F76EF3"/>
    <w:rsid w:val="00F76F3D"/>
    <w:rsid w:val="00F773E8"/>
    <w:rsid w:val="00F7742D"/>
    <w:rsid w:val="00F7756F"/>
    <w:rsid w:val="00F775B1"/>
    <w:rsid w:val="00F777C5"/>
    <w:rsid w:val="00F778B6"/>
    <w:rsid w:val="00F77C1A"/>
    <w:rsid w:val="00F77CFE"/>
    <w:rsid w:val="00F77D78"/>
    <w:rsid w:val="00F77FEA"/>
    <w:rsid w:val="00F805CE"/>
    <w:rsid w:val="00F810EF"/>
    <w:rsid w:val="00F8149E"/>
    <w:rsid w:val="00F8183C"/>
    <w:rsid w:val="00F819D6"/>
    <w:rsid w:val="00F821F8"/>
    <w:rsid w:val="00F83974"/>
    <w:rsid w:val="00F83DFF"/>
    <w:rsid w:val="00F83EAD"/>
    <w:rsid w:val="00F83F0A"/>
    <w:rsid w:val="00F841BE"/>
    <w:rsid w:val="00F846BA"/>
    <w:rsid w:val="00F8496F"/>
    <w:rsid w:val="00F84B7A"/>
    <w:rsid w:val="00F84C7D"/>
    <w:rsid w:val="00F84D6A"/>
    <w:rsid w:val="00F8515C"/>
    <w:rsid w:val="00F852B7"/>
    <w:rsid w:val="00F8540B"/>
    <w:rsid w:val="00F85914"/>
    <w:rsid w:val="00F8602B"/>
    <w:rsid w:val="00F8627F"/>
    <w:rsid w:val="00F8629B"/>
    <w:rsid w:val="00F86573"/>
    <w:rsid w:val="00F8666D"/>
    <w:rsid w:val="00F8682E"/>
    <w:rsid w:val="00F86BDD"/>
    <w:rsid w:val="00F86CC1"/>
    <w:rsid w:val="00F871F3"/>
    <w:rsid w:val="00F90203"/>
    <w:rsid w:val="00F90795"/>
    <w:rsid w:val="00F908B0"/>
    <w:rsid w:val="00F90ED8"/>
    <w:rsid w:val="00F91332"/>
    <w:rsid w:val="00F9145B"/>
    <w:rsid w:val="00F91755"/>
    <w:rsid w:val="00F91897"/>
    <w:rsid w:val="00F91AAF"/>
    <w:rsid w:val="00F927AD"/>
    <w:rsid w:val="00F9286C"/>
    <w:rsid w:val="00F92BB2"/>
    <w:rsid w:val="00F92C49"/>
    <w:rsid w:val="00F9385C"/>
    <w:rsid w:val="00F93AB1"/>
    <w:rsid w:val="00F93BAE"/>
    <w:rsid w:val="00F93C9E"/>
    <w:rsid w:val="00F93F5C"/>
    <w:rsid w:val="00F94437"/>
    <w:rsid w:val="00F945E5"/>
    <w:rsid w:val="00F945FA"/>
    <w:rsid w:val="00F9465F"/>
    <w:rsid w:val="00F947DE"/>
    <w:rsid w:val="00F948AC"/>
    <w:rsid w:val="00F94F3F"/>
    <w:rsid w:val="00F95117"/>
    <w:rsid w:val="00F9514E"/>
    <w:rsid w:val="00F952E7"/>
    <w:rsid w:val="00F95401"/>
    <w:rsid w:val="00F954BF"/>
    <w:rsid w:val="00F9563F"/>
    <w:rsid w:val="00F95BDC"/>
    <w:rsid w:val="00F96241"/>
    <w:rsid w:val="00F968B2"/>
    <w:rsid w:val="00F969C5"/>
    <w:rsid w:val="00F96F09"/>
    <w:rsid w:val="00F971B3"/>
    <w:rsid w:val="00F97E49"/>
    <w:rsid w:val="00FA01EA"/>
    <w:rsid w:val="00FA02C8"/>
    <w:rsid w:val="00FA0B11"/>
    <w:rsid w:val="00FA1259"/>
    <w:rsid w:val="00FA13D9"/>
    <w:rsid w:val="00FA1498"/>
    <w:rsid w:val="00FA17AE"/>
    <w:rsid w:val="00FA1890"/>
    <w:rsid w:val="00FA1A33"/>
    <w:rsid w:val="00FA1ABA"/>
    <w:rsid w:val="00FA1C46"/>
    <w:rsid w:val="00FA218C"/>
    <w:rsid w:val="00FA23D5"/>
    <w:rsid w:val="00FA243C"/>
    <w:rsid w:val="00FA25F6"/>
    <w:rsid w:val="00FA2AD8"/>
    <w:rsid w:val="00FA2C39"/>
    <w:rsid w:val="00FA2F61"/>
    <w:rsid w:val="00FA3B3A"/>
    <w:rsid w:val="00FA3C9D"/>
    <w:rsid w:val="00FA3D96"/>
    <w:rsid w:val="00FA4709"/>
    <w:rsid w:val="00FA49B3"/>
    <w:rsid w:val="00FA4D43"/>
    <w:rsid w:val="00FA5023"/>
    <w:rsid w:val="00FA5057"/>
    <w:rsid w:val="00FA5083"/>
    <w:rsid w:val="00FA5946"/>
    <w:rsid w:val="00FA5B04"/>
    <w:rsid w:val="00FA5DDC"/>
    <w:rsid w:val="00FA6408"/>
    <w:rsid w:val="00FA68E9"/>
    <w:rsid w:val="00FA6C51"/>
    <w:rsid w:val="00FA7251"/>
    <w:rsid w:val="00FA7605"/>
    <w:rsid w:val="00FA7787"/>
    <w:rsid w:val="00FA7816"/>
    <w:rsid w:val="00FB0D13"/>
    <w:rsid w:val="00FB0E8E"/>
    <w:rsid w:val="00FB0EDA"/>
    <w:rsid w:val="00FB12BB"/>
    <w:rsid w:val="00FB14BD"/>
    <w:rsid w:val="00FB1BB5"/>
    <w:rsid w:val="00FB2000"/>
    <w:rsid w:val="00FB2683"/>
    <w:rsid w:val="00FB2804"/>
    <w:rsid w:val="00FB2EA6"/>
    <w:rsid w:val="00FB39A7"/>
    <w:rsid w:val="00FB3F87"/>
    <w:rsid w:val="00FB4300"/>
    <w:rsid w:val="00FB5071"/>
    <w:rsid w:val="00FB52AD"/>
    <w:rsid w:val="00FB534C"/>
    <w:rsid w:val="00FB5A05"/>
    <w:rsid w:val="00FB5B68"/>
    <w:rsid w:val="00FB5C34"/>
    <w:rsid w:val="00FB72B5"/>
    <w:rsid w:val="00FB7678"/>
    <w:rsid w:val="00FB7A86"/>
    <w:rsid w:val="00FC0987"/>
    <w:rsid w:val="00FC0EBB"/>
    <w:rsid w:val="00FC112E"/>
    <w:rsid w:val="00FC1451"/>
    <w:rsid w:val="00FC1DA7"/>
    <w:rsid w:val="00FC2508"/>
    <w:rsid w:val="00FC261C"/>
    <w:rsid w:val="00FC2A67"/>
    <w:rsid w:val="00FC34D8"/>
    <w:rsid w:val="00FC3820"/>
    <w:rsid w:val="00FC38B8"/>
    <w:rsid w:val="00FC3CC8"/>
    <w:rsid w:val="00FC4155"/>
    <w:rsid w:val="00FC41EC"/>
    <w:rsid w:val="00FC45D7"/>
    <w:rsid w:val="00FC4C0B"/>
    <w:rsid w:val="00FC5240"/>
    <w:rsid w:val="00FC5551"/>
    <w:rsid w:val="00FC558A"/>
    <w:rsid w:val="00FC585A"/>
    <w:rsid w:val="00FC5F17"/>
    <w:rsid w:val="00FC61AA"/>
    <w:rsid w:val="00FC69B8"/>
    <w:rsid w:val="00FC6E4D"/>
    <w:rsid w:val="00FC6F63"/>
    <w:rsid w:val="00FC7166"/>
    <w:rsid w:val="00FC7A51"/>
    <w:rsid w:val="00FC7ADC"/>
    <w:rsid w:val="00FC7B25"/>
    <w:rsid w:val="00FC7DF9"/>
    <w:rsid w:val="00FC7E11"/>
    <w:rsid w:val="00FD017E"/>
    <w:rsid w:val="00FD02F6"/>
    <w:rsid w:val="00FD0D5D"/>
    <w:rsid w:val="00FD108D"/>
    <w:rsid w:val="00FD193A"/>
    <w:rsid w:val="00FD1B86"/>
    <w:rsid w:val="00FD1E9E"/>
    <w:rsid w:val="00FD2210"/>
    <w:rsid w:val="00FD23C6"/>
    <w:rsid w:val="00FD26ED"/>
    <w:rsid w:val="00FD2BD2"/>
    <w:rsid w:val="00FD330D"/>
    <w:rsid w:val="00FD37E6"/>
    <w:rsid w:val="00FD37E7"/>
    <w:rsid w:val="00FD3AFA"/>
    <w:rsid w:val="00FD4263"/>
    <w:rsid w:val="00FD4942"/>
    <w:rsid w:val="00FD4D9E"/>
    <w:rsid w:val="00FD4E81"/>
    <w:rsid w:val="00FD4EBC"/>
    <w:rsid w:val="00FD5956"/>
    <w:rsid w:val="00FD5DD6"/>
    <w:rsid w:val="00FD5FB5"/>
    <w:rsid w:val="00FD61C3"/>
    <w:rsid w:val="00FD697D"/>
    <w:rsid w:val="00FD69C7"/>
    <w:rsid w:val="00FD6C38"/>
    <w:rsid w:val="00FD6F18"/>
    <w:rsid w:val="00FD7036"/>
    <w:rsid w:val="00FD721F"/>
    <w:rsid w:val="00FD731D"/>
    <w:rsid w:val="00FD73F9"/>
    <w:rsid w:val="00FD7530"/>
    <w:rsid w:val="00FD753C"/>
    <w:rsid w:val="00FD765C"/>
    <w:rsid w:val="00FD7745"/>
    <w:rsid w:val="00FD7E1A"/>
    <w:rsid w:val="00FE018E"/>
    <w:rsid w:val="00FE040A"/>
    <w:rsid w:val="00FE08B9"/>
    <w:rsid w:val="00FE12E3"/>
    <w:rsid w:val="00FE180A"/>
    <w:rsid w:val="00FE1C4F"/>
    <w:rsid w:val="00FE1EED"/>
    <w:rsid w:val="00FE1F59"/>
    <w:rsid w:val="00FE2A8C"/>
    <w:rsid w:val="00FE2B53"/>
    <w:rsid w:val="00FE3024"/>
    <w:rsid w:val="00FE304E"/>
    <w:rsid w:val="00FE3B0E"/>
    <w:rsid w:val="00FE3F3C"/>
    <w:rsid w:val="00FE4011"/>
    <w:rsid w:val="00FE40DF"/>
    <w:rsid w:val="00FE439C"/>
    <w:rsid w:val="00FE4892"/>
    <w:rsid w:val="00FE4BD2"/>
    <w:rsid w:val="00FE501B"/>
    <w:rsid w:val="00FE5A83"/>
    <w:rsid w:val="00FE5BD0"/>
    <w:rsid w:val="00FE5DFF"/>
    <w:rsid w:val="00FE6CF7"/>
    <w:rsid w:val="00FE7103"/>
    <w:rsid w:val="00FE7443"/>
    <w:rsid w:val="00FE765F"/>
    <w:rsid w:val="00FE7A1C"/>
    <w:rsid w:val="00FE7B20"/>
    <w:rsid w:val="00FE7CFB"/>
    <w:rsid w:val="00FF0A53"/>
    <w:rsid w:val="00FF0E1D"/>
    <w:rsid w:val="00FF0F9B"/>
    <w:rsid w:val="00FF13FD"/>
    <w:rsid w:val="00FF15ED"/>
    <w:rsid w:val="00FF1B77"/>
    <w:rsid w:val="00FF1DD3"/>
    <w:rsid w:val="00FF1F09"/>
    <w:rsid w:val="00FF2C3B"/>
    <w:rsid w:val="00FF3396"/>
    <w:rsid w:val="00FF34B3"/>
    <w:rsid w:val="00FF3574"/>
    <w:rsid w:val="00FF36D0"/>
    <w:rsid w:val="00FF390F"/>
    <w:rsid w:val="00FF3FF9"/>
    <w:rsid w:val="00FF4107"/>
    <w:rsid w:val="00FF4A23"/>
    <w:rsid w:val="00FF52B4"/>
    <w:rsid w:val="00FF539E"/>
    <w:rsid w:val="00FF54A4"/>
    <w:rsid w:val="00FF5652"/>
    <w:rsid w:val="00FF5DA1"/>
    <w:rsid w:val="00FF665A"/>
    <w:rsid w:val="00FF7231"/>
    <w:rsid w:val="00FF77C1"/>
    <w:rsid w:val="00FF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EB5"/>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 w:type="character" w:customStyle="1" w:styleId="ui-provider">
    <w:name w:val="ui-provider"/>
    <w:basedOn w:val="DefaultParagraphFont"/>
    <w:rsid w:val="00BD57EA"/>
  </w:style>
  <w:style w:type="paragraph" w:customStyle="1" w:styleId="xxxmsolistparagraph">
    <w:name w:val="x_x_xmsolistparagraph"/>
    <w:basedOn w:val="Normal"/>
    <w:rsid w:val="00623038"/>
    <w:pPr>
      <w:spacing w:after="0" w:line="240" w:lineRule="auto"/>
      <w:ind w:left="720"/>
    </w:pPr>
    <w:rPr>
      <w:rFonts w:ascii="Times New Roman" w:hAnsi="Times New Roman" w:cs="Times New Roman"/>
      <w:sz w:val="24"/>
      <w:szCs w:val="24"/>
      <w:lang w:eastAsia="en-GB"/>
    </w:rPr>
  </w:style>
  <w:style w:type="paragraph" w:styleId="Revision">
    <w:name w:val="Revision"/>
    <w:hidden/>
    <w:uiPriority w:val="99"/>
    <w:semiHidden/>
    <w:rsid w:val="001E3C3F"/>
    <w:pPr>
      <w:spacing w:after="0" w:line="240" w:lineRule="auto"/>
    </w:pPr>
  </w:style>
  <w:style w:type="character" w:styleId="Hyperlink">
    <w:name w:val="Hyperlink"/>
    <w:basedOn w:val="DefaultParagraphFont"/>
    <w:uiPriority w:val="99"/>
    <w:unhideWhenUsed/>
    <w:rsid w:val="004B1A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0106612">
      <w:bodyDiv w:val="1"/>
      <w:marLeft w:val="0"/>
      <w:marRight w:val="0"/>
      <w:marTop w:val="0"/>
      <w:marBottom w:val="0"/>
      <w:divBdr>
        <w:top w:val="none" w:sz="0" w:space="0" w:color="auto"/>
        <w:left w:val="none" w:sz="0" w:space="0" w:color="auto"/>
        <w:bottom w:val="none" w:sz="0" w:space="0" w:color="auto"/>
        <w:right w:val="none" w:sz="0" w:space="0" w:color="auto"/>
      </w:divBdr>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24273729">
      <w:bodyDiv w:val="1"/>
      <w:marLeft w:val="0"/>
      <w:marRight w:val="0"/>
      <w:marTop w:val="0"/>
      <w:marBottom w:val="0"/>
      <w:divBdr>
        <w:top w:val="none" w:sz="0" w:space="0" w:color="auto"/>
        <w:left w:val="none" w:sz="0" w:space="0" w:color="auto"/>
        <w:bottom w:val="none" w:sz="0" w:space="0" w:color="auto"/>
        <w:right w:val="none" w:sz="0" w:space="0" w:color="auto"/>
      </w:divBdr>
      <w:divsChild>
        <w:div w:id="1565483889">
          <w:marLeft w:val="0"/>
          <w:marRight w:val="0"/>
          <w:marTop w:val="0"/>
          <w:marBottom w:val="0"/>
          <w:divBdr>
            <w:top w:val="none" w:sz="0" w:space="0" w:color="auto"/>
            <w:left w:val="none" w:sz="0" w:space="0" w:color="auto"/>
            <w:bottom w:val="none" w:sz="0" w:space="0" w:color="auto"/>
            <w:right w:val="none" w:sz="0" w:space="0" w:color="auto"/>
          </w:divBdr>
          <w:divsChild>
            <w:div w:id="670647143">
              <w:marLeft w:val="0"/>
              <w:marRight w:val="0"/>
              <w:marTop w:val="0"/>
              <w:marBottom w:val="0"/>
              <w:divBdr>
                <w:top w:val="none" w:sz="0" w:space="0" w:color="auto"/>
                <w:left w:val="none" w:sz="0" w:space="0" w:color="auto"/>
                <w:bottom w:val="none" w:sz="0" w:space="0" w:color="auto"/>
                <w:right w:val="none" w:sz="0" w:space="0" w:color="auto"/>
              </w:divBdr>
              <w:divsChild>
                <w:div w:id="1918591357">
                  <w:marLeft w:val="0"/>
                  <w:marRight w:val="0"/>
                  <w:marTop w:val="0"/>
                  <w:marBottom w:val="0"/>
                  <w:divBdr>
                    <w:top w:val="none" w:sz="0" w:space="0" w:color="auto"/>
                    <w:left w:val="none" w:sz="0" w:space="0" w:color="auto"/>
                    <w:bottom w:val="none" w:sz="0" w:space="0" w:color="auto"/>
                    <w:right w:val="none" w:sz="0" w:space="0" w:color="auto"/>
                  </w:divBdr>
                  <w:divsChild>
                    <w:div w:id="661082614">
                      <w:marLeft w:val="0"/>
                      <w:marRight w:val="0"/>
                      <w:marTop w:val="0"/>
                      <w:marBottom w:val="0"/>
                      <w:divBdr>
                        <w:top w:val="none" w:sz="0" w:space="0" w:color="auto"/>
                        <w:left w:val="none" w:sz="0" w:space="0" w:color="auto"/>
                        <w:bottom w:val="none" w:sz="0" w:space="0" w:color="auto"/>
                        <w:right w:val="none" w:sz="0" w:space="0" w:color="auto"/>
                      </w:divBdr>
                      <w:divsChild>
                        <w:div w:id="1889297096">
                          <w:marLeft w:val="0"/>
                          <w:marRight w:val="0"/>
                          <w:marTop w:val="0"/>
                          <w:marBottom w:val="0"/>
                          <w:divBdr>
                            <w:top w:val="none" w:sz="0" w:space="0" w:color="auto"/>
                            <w:left w:val="none" w:sz="0" w:space="0" w:color="auto"/>
                            <w:bottom w:val="none" w:sz="0" w:space="0" w:color="auto"/>
                            <w:right w:val="none" w:sz="0" w:space="0" w:color="auto"/>
                          </w:divBdr>
                          <w:divsChild>
                            <w:div w:id="140610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880910">
          <w:marLeft w:val="0"/>
          <w:marRight w:val="0"/>
          <w:marTop w:val="0"/>
          <w:marBottom w:val="0"/>
          <w:divBdr>
            <w:top w:val="none" w:sz="0" w:space="0" w:color="auto"/>
            <w:left w:val="none" w:sz="0" w:space="0" w:color="auto"/>
            <w:bottom w:val="none" w:sz="0" w:space="0" w:color="auto"/>
            <w:right w:val="none" w:sz="0" w:space="0" w:color="auto"/>
          </w:divBdr>
          <w:divsChild>
            <w:div w:id="1717504972">
              <w:marLeft w:val="0"/>
              <w:marRight w:val="0"/>
              <w:marTop w:val="0"/>
              <w:marBottom w:val="0"/>
              <w:divBdr>
                <w:top w:val="none" w:sz="0" w:space="0" w:color="auto"/>
                <w:left w:val="none" w:sz="0" w:space="0" w:color="auto"/>
                <w:bottom w:val="none" w:sz="0" w:space="0" w:color="auto"/>
                <w:right w:val="none" w:sz="0" w:space="0" w:color="auto"/>
              </w:divBdr>
              <w:divsChild>
                <w:div w:id="1665350379">
                  <w:marLeft w:val="0"/>
                  <w:marRight w:val="0"/>
                  <w:marTop w:val="0"/>
                  <w:marBottom w:val="0"/>
                  <w:divBdr>
                    <w:top w:val="none" w:sz="0" w:space="0" w:color="auto"/>
                    <w:left w:val="none" w:sz="0" w:space="0" w:color="auto"/>
                    <w:bottom w:val="none" w:sz="0" w:space="0" w:color="auto"/>
                    <w:right w:val="none" w:sz="0" w:space="0" w:color="auto"/>
                  </w:divBdr>
                  <w:divsChild>
                    <w:div w:id="2125225983">
                      <w:marLeft w:val="0"/>
                      <w:marRight w:val="0"/>
                      <w:marTop w:val="0"/>
                      <w:marBottom w:val="0"/>
                      <w:divBdr>
                        <w:top w:val="none" w:sz="0" w:space="0" w:color="auto"/>
                        <w:left w:val="none" w:sz="0" w:space="0" w:color="auto"/>
                        <w:bottom w:val="none" w:sz="0" w:space="0" w:color="auto"/>
                        <w:right w:val="none" w:sz="0" w:space="0" w:color="auto"/>
                      </w:divBdr>
                      <w:divsChild>
                        <w:div w:id="2128112244">
                          <w:marLeft w:val="0"/>
                          <w:marRight w:val="0"/>
                          <w:marTop w:val="0"/>
                          <w:marBottom w:val="0"/>
                          <w:divBdr>
                            <w:top w:val="none" w:sz="0" w:space="0" w:color="auto"/>
                            <w:left w:val="none" w:sz="0" w:space="0" w:color="auto"/>
                            <w:bottom w:val="none" w:sz="0" w:space="0" w:color="auto"/>
                            <w:right w:val="none" w:sz="0" w:space="0" w:color="auto"/>
                          </w:divBdr>
                          <w:divsChild>
                            <w:div w:id="15823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854268">
          <w:marLeft w:val="0"/>
          <w:marRight w:val="0"/>
          <w:marTop w:val="0"/>
          <w:marBottom w:val="0"/>
          <w:divBdr>
            <w:top w:val="none" w:sz="0" w:space="0" w:color="auto"/>
            <w:left w:val="none" w:sz="0" w:space="0" w:color="auto"/>
            <w:bottom w:val="none" w:sz="0" w:space="0" w:color="auto"/>
            <w:right w:val="none" w:sz="0" w:space="0" w:color="auto"/>
          </w:divBdr>
          <w:divsChild>
            <w:div w:id="846754808">
              <w:marLeft w:val="0"/>
              <w:marRight w:val="0"/>
              <w:marTop w:val="0"/>
              <w:marBottom w:val="0"/>
              <w:divBdr>
                <w:top w:val="none" w:sz="0" w:space="0" w:color="auto"/>
                <w:left w:val="none" w:sz="0" w:space="0" w:color="auto"/>
                <w:bottom w:val="none" w:sz="0" w:space="0" w:color="auto"/>
                <w:right w:val="none" w:sz="0" w:space="0" w:color="auto"/>
              </w:divBdr>
              <w:divsChild>
                <w:div w:id="1731072716">
                  <w:marLeft w:val="0"/>
                  <w:marRight w:val="0"/>
                  <w:marTop w:val="0"/>
                  <w:marBottom w:val="0"/>
                  <w:divBdr>
                    <w:top w:val="none" w:sz="0" w:space="0" w:color="auto"/>
                    <w:left w:val="none" w:sz="0" w:space="0" w:color="auto"/>
                    <w:bottom w:val="none" w:sz="0" w:space="0" w:color="auto"/>
                    <w:right w:val="none" w:sz="0" w:space="0" w:color="auto"/>
                  </w:divBdr>
                  <w:divsChild>
                    <w:div w:id="126046723">
                      <w:marLeft w:val="0"/>
                      <w:marRight w:val="0"/>
                      <w:marTop w:val="360"/>
                      <w:marBottom w:val="0"/>
                      <w:divBdr>
                        <w:top w:val="none" w:sz="0" w:space="0" w:color="auto"/>
                        <w:left w:val="none" w:sz="0" w:space="0" w:color="auto"/>
                        <w:bottom w:val="none" w:sz="0" w:space="0" w:color="auto"/>
                        <w:right w:val="none" w:sz="0" w:space="0" w:color="auto"/>
                      </w:divBdr>
                      <w:divsChild>
                        <w:div w:id="1758016386">
                          <w:marLeft w:val="0"/>
                          <w:marRight w:val="0"/>
                          <w:marTop w:val="0"/>
                          <w:marBottom w:val="0"/>
                          <w:divBdr>
                            <w:top w:val="none" w:sz="0" w:space="0" w:color="auto"/>
                            <w:left w:val="none" w:sz="0" w:space="0" w:color="auto"/>
                            <w:bottom w:val="none" w:sz="0" w:space="0" w:color="auto"/>
                            <w:right w:val="none" w:sz="0" w:space="0" w:color="auto"/>
                          </w:divBdr>
                          <w:divsChild>
                            <w:div w:id="875318143">
                              <w:marLeft w:val="0"/>
                              <w:marRight w:val="0"/>
                              <w:marTop w:val="0"/>
                              <w:marBottom w:val="0"/>
                              <w:divBdr>
                                <w:top w:val="none" w:sz="0" w:space="0" w:color="auto"/>
                                <w:left w:val="none" w:sz="0" w:space="0" w:color="auto"/>
                                <w:bottom w:val="none" w:sz="0" w:space="0" w:color="auto"/>
                                <w:right w:val="none" w:sz="0" w:space="0" w:color="auto"/>
                              </w:divBdr>
                              <w:divsChild>
                                <w:div w:id="2972718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112">
                  <w:marLeft w:val="0"/>
                  <w:marRight w:val="0"/>
                  <w:marTop w:val="0"/>
                  <w:marBottom w:val="0"/>
                  <w:divBdr>
                    <w:top w:val="none" w:sz="0" w:space="0" w:color="auto"/>
                    <w:left w:val="none" w:sz="0" w:space="0" w:color="auto"/>
                    <w:bottom w:val="none" w:sz="0" w:space="0" w:color="auto"/>
                    <w:right w:val="none" w:sz="0" w:space="0" w:color="auto"/>
                  </w:divBdr>
                  <w:divsChild>
                    <w:div w:id="59055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175661568">
      <w:bodyDiv w:val="1"/>
      <w:marLeft w:val="0"/>
      <w:marRight w:val="0"/>
      <w:marTop w:val="0"/>
      <w:marBottom w:val="0"/>
      <w:divBdr>
        <w:top w:val="none" w:sz="0" w:space="0" w:color="auto"/>
        <w:left w:val="none" w:sz="0" w:space="0" w:color="auto"/>
        <w:bottom w:val="none" w:sz="0" w:space="0" w:color="auto"/>
        <w:right w:val="none" w:sz="0" w:space="0" w:color="auto"/>
      </w:divBdr>
    </w:div>
    <w:div w:id="227376117">
      <w:bodyDiv w:val="1"/>
      <w:marLeft w:val="0"/>
      <w:marRight w:val="0"/>
      <w:marTop w:val="0"/>
      <w:marBottom w:val="0"/>
      <w:divBdr>
        <w:top w:val="none" w:sz="0" w:space="0" w:color="auto"/>
        <w:left w:val="none" w:sz="0" w:space="0" w:color="auto"/>
        <w:bottom w:val="none" w:sz="0" w:space="0" w:color="auto"/>
        <w:right w:val="none" w:sz="0" w:space="0" w:color="auto"/>
      </w:divBdr>
      <w:divsChild>
        <w:div w:id="1971007954">
          <w:marLeft w:val="0"/>
          <w:marRight w:val="0"/>
          <w:marTop w:val="0"/>
          <w:marBottom w:val="0"/>
          <w:divBdr>
            <w:top w:val="none" w:sz="0" w:space="0" w:color="auto"/>
            <w:left w:val="none" w:sz="0" w:space="0" w:color="auto"/>
            <w:bottom w:val="none" w:sz="0" w:space="0" w:color="auto"/>
            <w:right w:val="none" w:sz="0" w:space="0" w:color="auto"/>
          </w:divBdr>
          <w:divsChild>
            <w:div w:id="1402949140">
              <w:marLeft w:val="0"/>
              <w:marRight w:val="0"/>
              <w:marTop w:val="0"/>
              <w:marBottom w:val="0"/>
              <w:divBdr>
                <w:top w:val="none" w:sz="0" w:space="0" w:color="auto"/>
                <w:left w:val="none" w:sz="0" w:space="0" w:color="auto"/>
                <w:bottom w:val="none" w:sz="0" w:space="0" w:color="auto"/>
                <w:right w:val="none" w:sz="0" w:space="0" w:color="auto"/>
              </w:divBdr>
              <w:divsChild>
                <w:div w:id="1327781407">
                  <w:marLeft w:val="0"/>
                  <w:marRight w:val="0"/>
                  <w:marTop w:val="0"/>
                  <w:marBottom w:val="0"/>
                  <w:divBdr>
                    <w:top w:val="none" w:sz="0" w:space="0" w:color="auto"/>
                    <w:left w:val="none" w:sz="0" w:space="0" w:color="auto"/>
                    <w:bottom w:val="none" w:sz="0" w:space="0" w:color="auto"/>
                    <w:right w:val="none" w:sz="0" w:space="0" w:color="auto"/>
                  </w:divBdr>
                  <w:divsChild>
                    <w:div w:id="1166943407">
                      <w:marLeft w:val="0"/>
                      <w:marRight w:val="0"/>
                      <w:marTop w:val="360"/>
                      <w:marBottom w:val="0"/>
                      <w:divBdr>
                        <w:top w:val="none" w:sz="0" w:space="0" w:color="auto"/>
                        <w:left w:val="none" w:sz="0" w:space="0" w:color="auto"/>
                        <w:bottom w:val="none" w:sz="0" w:space="0" w:color="auto"/>
                        <w:right w:val="none" w:sz="0" w:space="0" w:color="auto"/>
                      </w:divBdr>
                      <w:divsChild>
                        <w:div w:id="739062466">
                          <w:marLeft w:val="0"/>
                          <w:marRight w:val="0"/>
                          <w:marTop w:val="0"/>
                          <w:marBottom w:val="0"/>
                          <w:divBdr>
                            <w:top w:val="none" w:sz="0" w:space="0" w:color="auto"/>
                            <w:left w:val="none" w:sz="0" w:space="0" w:color="auto"/>
                            <w:bottom w:val="none" w:sz="0" w:space="0" w:color="auto"/>
                            <w:right w:val="none" w:sz="0" w:space="0" w:color="auto"/>
                          </w:divBdr>
                          <w:divsChild>
                            <w:div w:id="551841747">
                              <w:marLeft w:val="0"/>
                              <w:marRight w:val="0"/>
                              <w:marTop w:val="0"/>
                              <w:marBottom w:val="0"/>
                              <w:divBdr>
                                <w:top w:val="none" w:sz="0" w:space="0" w:color="auto"/>
                                <w:left w:val="none" w:sz="0" w:space="0" w:color="auto"/>
                                <w:bottom w:val="none" w:sz="0" w:space="0" w:color="auto"/>
                                <w:right w:val="none" w:sz="0" w:space="0" w:color="auto"/>
                              </w:divBdr>
                              <w:divsChild>
                                <w:div w:id="45102194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648050">
                  <w:marLeft w:val="0"/>
                  <w:marRight w:val="0"/>
                  <w:marTop w:val="0"/>
                  <w:marBottom w:val="0"/>
                  <w:divBdr>
                    <w:top w:val="none" w:sz="0" w:space="0" w:color="auto"/>
                    <w:left w:val="none" w:sz="0" w:space="0" w:color="auto"/>
                    <w:bottom w:val="none" w:sz="0" w:space="0" w:color="auto"/>
                    <w:right w:val="none" w:sz="0" w:space="0" w:color="auto"/>
                  </w:divBdr>
                  <w:divsChild>
                    <w:div w:id="658654326">
                      <w:marLeft w:val="0"/>
                      <w:marRight w:val="0"/>
                      <w:marTop w:val="0"/>
                      <w:marBottom w:val="0"/>
                      <w:divBdr>
                        <w:top w:val="none" w:sz="0" w:space="0" w:color="auto"/>
                        <w:left w:val="none" w:sz="0" w:space="0" w:color="auto"/>
                        <w:bottom w:val="none" w:sz="0" w:space="0" w:color="auto"/>
                        <w:right w:val="none" w:sz="0" w:space="0" w:color="auto"/>
                      </w:divBdr>
                      <w:divsChild>
                        <w:div w:id="1994941164">
                          <w:marLeft w:val="0"/>
                          <w:marRight w:val="0"/>
                          <w:marTop w:val="0"/>
                          <w:marBottom w:val="0"/>
                          <w:divBdr>
                            <w:top w:val="none" w:sz="0" w:space="0" w:color="auto"/>
                            <w:left w:val="none" w:sz="0" w:space="0" w:color="auto"/>
                            <w:bottom w:val="none" w:sz="0" w:space="0" w:color="auto"/>
                            <w:right w:val="none" w:sz="0" w:space="0" w:color="auto"/>
                          </w:divBdr>
                        </w:div>
                      </w:divsChild>
                    </w:div>
                    <w:div w:id="1900819080">
                      <w:marLeft w:val="0"/>
                      <w:marRight w:val="0"/>
                      <w:marTop w:val="0"/>
                      <w:marBottom w:val="0"/>
                      <w:divBdr>
                        <w:top w:val="none" w:sz="0" w:space="0" w:color="auto"/>
                        <w:left w:val="none" w:sz="0" w:space="0" w:color="auto"/>
                        <w:bottom w:val="none" w:sz="0" w:space="0" w:color="auto"/>
                        <w:right w:val="none" w:sz="0" w:space="0" w:color="auto"/>
                      </w:divBdr>
                      <w:divsChild>
                        <w:div w:id="843206491">
                          <w:marLeft w:val="0"/>
                          <w:marRight w:val="0"/>
                          <w:marTop w:val="0"/>
                          <w:marBottom w:val="0"/>
                          <w:divBdr>
                            <w:top w:val="none" w:sz="0" w:space="0" w:color="auto"/>
                            <w:left w:val="none" w:sz="0" w:space="0" w:color="auto"/>
                            <w:bottom w:val="none" w:sz="0" w:space="0" w:color="auto"/>
                            <w:right w:val="none" w:sz="0" w:space="0" w:color="auto"/>
                          </w:divBdr>
                          <w:divsChild>
                            <w:div w:id="11445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572217">
          <w:marLeft w:val="0"/>
          <w:marRight w:val="0"/>
          <w:marTop w:val="0"/>
          <w:marBottom w:val="0"/>
          <w:divBdr>
            <w:top w:val="none" w:sz="0" w:space="0" w:color="auto"/>
            <w:left w:val="none" w:sz="0" w:space="0" w:color="auto"/>
            <w:bottom w:val="none" w:sz="0" w:space="0" w:color="auto"/>
            <w:right w:val="none" w:sz="0" w:space="0" w:color="auto"/>
          </w:divBdr>
          <w:divsChild>
            <w:div w:id="192811872">
              <w:marLeft w:val="0"/>
              <w:marRight w:val="0"/>
              <w:marTop w:val="0"/>
              <w:marBottom w:val="0"/>
              <w:divBdr>
                <w:top w:val="none" w:sz="0" w:space="0" w:color="auto"/>
                <w:left w:val="none" w:sz="0" w:space="0" w:color="auto"/>
                <w:bottom w:val="none" w:sz="0" w:space="0" w:color="auto"/>
                <w:right w:val="none" w:sz="0" w:space="0" w:color="auto"/>
              </w:divBdr>
              <w:divsChild>
                <w:div w:id="1281036366">
                  <w:marLeft w:val="0"/>
                  <w:marRight w:val="0"/>
                  <w:marTop w:val="0"/>
                  <w:marBottom w:val="0"/>
                  <w:divBdr>
                    <w:top w:val="none" w:sz="0" w:space="0" w:color="auto"/>
                    <w:left w:val="none" w:sz="0" w:space="0" w:color="auto"/>
                    <w:bottom w:val="none" w:sz="0" w:space="0" w:color="auto"/>
                    <w:right w:val="none" w:sz="0" w:space="0" w:color="auto"/>
                  </w:divBdr>
                  <w:divsChild>
                    <w:div w:id="784889116">
                      <w:marLeft w:val="0"/>
                      <w:marRight w:val="0"/>
                      <w:marTop w:val="360"/>
                      <w:marBottom w:val="0"/>
                      <w:divBdr>
                        <w:top w:val="none" w:sz="0" w:space="0" w:color="auto"/>
                        <w:left w:val="none" w:sz="0" w:space="0" w:color="auto"/>
                        <w:bottom w:val="none" w:sz="0" w:space="0" w:color="auto"/>
                        <w:right w:val="none" w:sz="0" w:space="0" w:color="auto"/>
                      </w:divBdr>
                      <w:divsChild>
                        <w:div w:id="673848927">
                          <w:marLeft w:val="0"/>
                          <w:marRight w:val="0"/>
                          <w:marTop w:val="0"/>
                          <w:marBottom w:val="0"/>
                          <w:divBdr>
                            <w:top w:val="none" w:sz="0" w:space="0" w:color="auto"/>
                            <w:left w:val="none" w:sz="0" w:space="0" w:color="auto"/>
                            <w:bottom w:val="none" w:sz="0" w:space="0" w:color="auto"/>
                            <w:right w:val="none" w:sz="0" w:space="0" w:color="auto"/>
                          </w:divBdr>
                          <w:divsChild>
                            <w:div w:id="1094941679">
                              <w:marLeft w:val="0"/>
                              <w:marRight w:val="0"/>
                              <w:marTop w:val="0"/>
                              <w:marBottom w:val="0"/>
                              <w:divBdr>
                                <w:top w:val="none" w:sz="0" w:space="0" w:color="auto"/>
                                <w:left w:val="none" w:sz="0" w:space="0" w:color="auto"/>
                                <w:bottom w:val="none" w:sz="0" w:space="0" w:color="auto"/>
                                <w:right w:val="none" w:sz="0" w:space="0" w:color="auto"/>
                              </w:divBdr>
                              <w:divsChild>
                                <w:div w:id="167322320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553881">
                  <w:marLeft w:val="0"/>
                  <w:marRight w:val="0"/>
                  <w:marTop w:val="0"/>
                  <w:marBottom w:val="0"/>
                  <w:divBdr>
                    <w:top w:val="none" w:sz="0" w:space="0" w:color="auto"/>
                    <w:left w:val="none" w:sz="0" w:space="0" w:color="auto"/>
                    <w:bottom w:val="none" w:sz="0" w:space="0" w:color="auto"/>
                    <w:right w:val="none" w:sz="0" w:space="0" w:color="auto"/>
                  </w:divBdr>
                  <w:divsChild>
                    <w:div w:id="50791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352078243">
      <w:bodyDiv w:val="1"/>
      <w:marLeft w:val="0"/>
      <w:marRight w:val="0"/>
      <w:marTop w:val="0"/>
      <w:marBottom w:val="0"/>
      <w:divBdr>
        <w:top w:val="none" w:sz="0" w:space="0" w:color="auto"/>
        <w:left w:val="none" w:sz="0" w:space="0" w:color="auto"/>
        <w:bottom w:val="none" w:sz="0" w:space="0" w:color="auto"/>
        <w:right w:val="none" w:sz="0" w:space="0" w:color="auto"/>
      </w:divBdr>
      <w:divsChild>
        <w:div w:id="1171070169">
          <w:marLeft w:val="0"/>
          <w:marRight w:val="0"/>
          <w:marTop w:val="0"/>
          <w:marBottom w:val="0"/>
          <w:divBdr>
            <w:top w:val="none" w:sz="0" w:space="0" w:color="auto"/>
            <w:left w:val="none" w:sz="0" w:space="0" w:color="auto"/>
            <w:bottom w:val="none" w:sz="0" w:space="0" w:color="auto"/>
            <w:right w:val="none" w:sz="0" w:space="0" w:color="auto"/>
          </w:divBdr>
          <w:divsChild>
            <w:div w:id="605238137">
              <w:marLeft w:val="0"/>
              <w:marRight w:val="0"/>
              <w:marTop w:val="0"/>
              <w:marBottom w:val="0"/>
              <w:divBdr>
                <w:top w:val="none" w:sz="0" w:space="0" w:color="auto"/>
                <w:left w:val="none" w:sz="0" w:space="0" w:color="auto"/>
                <w:bottom w:val="none" w:sz="0" w:space="0" w:color="auto"/>
                <w:right w:val="none" w:sz="0" w:space="0" w:color="auto"/>
              </w:divBdr>
              <w:divsChild>
                <w:div w:id="780690450">
                  <w:marLeft w:val="0"/>
                  <w:marRight w:val="0"/>
                  <w:marTop w:val="0"/>
                  <w:marBottom w:val="0"/>
                  <w:divBdr>
                    <w:top w:val="none" w:sz="0" w:space="0" w:color="auto"/>
                    <w:left w:val="none" w:sz="0" w:space="0" w:color="auto"/>
                    <w:bottom w:val="none" w:sz="0" w:space="0" w:color="auto"/>
                    <w:right w:val="none" w:sz="0" w:space="0" w:color="auto"/>
                  </w:divBdr>
                  <w:divsChild>
                    <w:div w:id="124853745">
                      <w:marLeft w:val="0"/>
                      <w:marRight w:val="0"/>
                      <w:marTop w:val="0"/>
                      <w:marBottom w:val="0"/>
                      <w:divBdr>
                        <w:top w:val="none" w:sz="0" w:space="0" w:color="auto"/>
                        <w:left w:val="none" w:sz="0" w:space="0" w:color="auto"/>
                        <w:bottom w:val="none" w:sz="0" w:space="0" w:color="auto"/>
                        <w:right w:val="none" w:sz="0" w:space="0" w:color="auto"/>
                      </w:divBdr>
                      <w:divsChild>
                        <w:div w:id="1489784167">
                          <w:marLeft w:val="0"/>
                          <w:marRight w:val="0"/>
                          <w:marTop w:val="0"/>
                          <w:marBottom w:val="0"/>
                          <w:divBdr>
                            <w:top w:val="none" w:sz="0" w:space="0" w:color="auto"/>
                            <w:left w:val="none" w:sz="0" w:space="0" w:color="auto"/>
                            <w:bottom w:val="none" w:sz="0" w:space="0" w:color="auto"/>
                            <w:right w:val="none" w:sz="0" w:space="0" w:color="auto"/>
                          </w:divBdr>
                          <w:divsChild>
                            <w:div w:id="96947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671294">
          <w:marLeft w:val="0"/>
          <w:marRight w:val="0"/>
          <w:marTop w:val="0"/>
          <w:marBottom w:val="0"/>
          <w:divBdr>
            <w:top w:val="none" w:sz="0" w:space="0" w:color="auto"/>
            <w:left w:val="none" w:sz="0" w:space="0" w:color="auto"/>
            <w:bottom w:val="none" w:sz="0" w:space="0" w:color="auto"/>
            <w:right w:val="none" w:sz="0" w:space="0" w:color="auto"/>
          </w:divBdr>
          <w:divsChild>
            <w:div w:id="1269772521">
              <w:marLeft w:val="0"/>
              <w:marRight w:val="0"/>
              <w:marTop w:val="0"/>
              <w:marBottom w:val="0"/>
              <w:divBdr>
                <w:top w:val="none" w:sz="0" w:space="0" w:color="auto"/>
                <w:left w:val="none" w:sz="0" w:space="0" w:color="auto"/>
                <w:bottom w:val="none" w:sz="0" w:space="0" w:color="auto"/>
                <w:right w:val="none" w:sz="0" w:space="0" w:color="auto"/>
              </w:divBdr>
              <w:divsChild>
                <w:div w:id="1788423086">
                  <w:marLeft w:val="0"/>
                  <w:marRight w:val="0"/>
                  <w:marTop w:val="0"/>
                  <w:marBottom w:val="0"/>
                  <w:divBdr>
                    <w:top w:val="none" w:sz="0" w:space="0" w:color="auto"/>
                    <w:left w:val="none" w:sz="0" w:space="0" w:color="auto"/>
                    <w:bottom w:val="none" w:sz="0" w:space="0" w:color="auto"/>
                    <w:right w:val="none" w:sz="0" w:space="0" w:color="auto"/>
                  </w:divBdr>
                  <w:divsChild>
                    <w:div w:id="1741709802">
                      <w:marLeft w:val="0"/>
                      <w:marRight w:val="0"/>
                      <w:marTop w:val="0"/>
                      <w:marBottom w:val="0"/>
                      <w:divBdr>
                        <w:top w:val="none" w:sz="0" w:space="0" w:color="auto"/>
                        <w:left w:val="none" w:sz="0" w:space="0" w:color="auto"/>
                        <w:bottom w:val="none" w:sz="0" w:space="0" w:color="auto"/>
                        <w:right w:val="none" w:sz="0" w:space="0" w:color="auto"/>
                      </w:divBdr>
                      <w:divsChild>
                        <w:div w:id="859587548">
                          <w:marLeft w:val="0"/>
                          <w:marRight w:val="0"/>
                          <w:marTop w:val="0"/>
                          <w:marBottom w:val="0"/>
                          <w:divBdr>
                            <w:top w:val="none" w:sz="0" w:space="0" w:color="auto"/>
                            <w:left w:val="none" w:sz="0" w:space="0" w:color="auto"/>
                            <w:bottom w:val="none" w:sz="0" w:space="0" w:color="auto"/>
                            <w:right w:val="none" w:sz="0" w:space="0" w:color="auto"/>
                          </w:divBdr>
                          <w:divsChild>
                            <w:div w:id="109413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34927607">
      <w:bodyDiv w:val="1"/>
      <w:marLeft w:val="0"/>
      <w:marRight w:val="0"/>
      <w:marTop w:val="0"/>
      <w:marBottom w:val="0"/>
      <w:divBdr>
        <w:top w:val="none" w:sz="0" w:space="0" w:color="auto"/>
        <w:left w:val="none" w:sz="0" w:space="0" w:color="auto"/>
        <w:bottom w:val="none" w:sz="0" w:space="0" w:color="auto"/>
        <w:right w:val="none" w:sz="0" w:space="0" w:color="auto"/>
      </w:divBdr>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664548007">
      <w:bodyDiv w:val="1"/>
      <w:marLeft w:val="0"/>
      <w:marRight w:val="0"/>
      <w:marTop w:val="0"/>
      <w:marBottom w:val="0"/>
      <w:divBdr>
        <w:top w:val="none" w:sz="0" w:space="0" w:color="auto"/>
        <w:left w:val="none" w:sz="0" w:space="0" w:color="auto"/>
        <w:bottom w:val="none" w:sz="0" w:space="0" w:color="auto"/>
        <w:right w:val="none" w:sz="0" w:space="0" w:color="auto"/>
      </w:divBdr>
      <w:divsChild>
        <w:div w:id="1218668155">
          <w:marLeft w:val="0"/>
          <w:marRight w:val="0"/>
          <w:marTop w:val="0"/>
          <w:marBottom w:val="0"/>
          <w:divBdr>
            <w:top w:val="none" w:sz="0" w:space="0" w:color="auto"/>
            <w:left w:val="none" w:sz="0" w:space="0" w:color="auto"/>
            <w:bottom w:val="none" w:sz="0" w:space="0" w:color="auto"/>
            <w:right w:val="none" w:sz="0" w:space="0" w:color="auto"/>
          </w:divBdr>
          <w:divsChild>
            <w:div w:id="1762406358">
              <w:marLeft w:val="0"/>
              <w:marRight w:val="0"/>
              <w:marTop w:val="0"/>
              <w:marBottom w:val="0"/>
              <w:divBdr>
                <w:top w:val="none" w:sz="0" w:space="0" w:color="auto"/>
                <w:left w:val="none" w:sz="0" w:space="0" w:color="auto"/>
                <w:bottom w:val="none" w:sz="0" w:space="0" w:color="auto"/>
                <w:right w:val="none" w:sz="0" w:space="0" w:color="auto"/>
              </w:divBdr>
              <w:divsChild>
                <w:div w:id="1575505701">
                  <w:marLeft w:val="0"/>
                  <w:marRight w:val="0"/>
                  <w:marTop w:val="0"/>
                  <w:marBottom w:val="0"/>
                  <w:divBdr>
                    <w:top w:val="none" w:sz="0" w:space="0" w:color="auto"/>
                    <w:left w:val="none" w:sz="0" w:space="0" w:color="auto"/>
                    <w:bottom w:val="none" w:sz="0" w:space="0" w:color="auto"/>
                    <w:right w:val="none" w:sz="0" w:space="0" w:color="auto"/>
                  </w:divBdr>
                  <w:divsChild>
                    <w:div w:id="463543627">
                      <w:marLeft w:val="0"/>
                      <w:marRight w:val="0"/>
                      <w:marTop w:val="0"/>
                      <w:marBottom w:val="0"/>
                      <w:divBdr>
                        <w:top w:val="none" w:sz="0" w:space="0" w:color="auto"/>
                        <w:left w:val="none" w:sz="0" w:space="0" w:color="auto"/>
                        <w:bottom w:val="none" w:sz="0" w:space="0" w:color="auto"/>
                        <w:right w:val="none" w:sz="0" w:space="0" w:color="auto"/>
                      </w:divBdr>
                      <w:divsChild>
                        <w:div w:id="913007347">
                          <w:marLeft w:val="0"/>
                          <w:marRight w:val="0"/>
                          <w:marTop w:val="0"/>
                          <w:marBottom w:val="0"/>
                          <w:divBdr>
                            <w:top w:val="none" w:sz="0" w:space="0" w:color="auto"/>
                            <w:left w:val="none" w:sz="0" w:space="0" w:color="auto"/>
                            <w:bottom w:val="none" w:sz="0" w:space="0" w:color="auto"/>
                            <w:right w:val="none" w:sz="0" w:space="0" w:color="auto"/>
                          </w:divBdr>
                          <w:divsChild>
                            <w:div w:id="14996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19343">
          <w:marLeft w:val="0"/>
          <w:marRight w:val="0"/>
          <w:marTop w:val="0"/>
          <w:marBottom w:val="0"/>
          <w:divBdr>
            <w:top w:val="none" w:sz="0" w:space="0" w:color="auto"/>
            <w:left w:val="none" w:sz="0" w:space="0" w:color="auto"/>
            <w:bottom w:val="none" w:sz="0" w:space="0" w:color="auto"/>
            <w:right w:val="none" w:sz="0" w:space="0" w:color="auto"/>
          </w:divBdr>
          <w:divsChild>
            <w:div w:id="1422526478">
              <w:marLeft w:val="0"/>
              <w:marRight w:val="0"/>
              <w:marTop w:val="0"/>
              <w:marBottom w:val="0"/>
              <w:divBdr>
                <w:top w:val="none" w:sz="0" w:space="0" w:color="auto"/>
                <w:left w:val="none" w:sz="0" w:space="0" w:color="auto"/>
                <w:bottom w:val="none" w:sz="0" w:space="0" w:color="auto"/>
                <w:right w:val="none" w:sz="0" w:space="0" w:color="auto"/>
              </w:divBdr>
              <w:divsChild>
                <w:div w:id="210461084">
                  <w:marLeft w:val="0"/>
                  <w:marRight w:val="0"/>
                  <w:marTop w:val="0"/>
                  <w:marBottom w:val="0"/>
                  <w:divBdr>
                    <w:top w:val="none" w:sz="0" w:space="0" w:color="auto"/>
                    <w:left w:val="none" w:sz="0" w:space="0" w:color="auto"/>
                    <w:bottom w:val="none" w:sz="0" w:space="0" w:color="auto"/>
                    <w:right w:val="none" w:sz="0" w:space="0" w:color="auto"/>
                  </w:divBdr>
                  <w:divsChild>
                    <w:div w:id="185876114">
                      <w:marLeft w:val="0"/>
                      <w:marRight w:val="0"/>
                      <w:marTop w:val="0"/>
                      <w:marBottom w:val="0"/>
                      <w:divBdr>
                        <w:top w:val="none" w:sz="0" w:space="0" w:color="auto"/>
                        <w:left w:val="none" w:sz="0" w:space="0" w:color="auto"/>
                        <w:bottom w:val="none" w:sz="0" w:space="0" w:color="auto"/>
                        <w:right w:val="none" w:sz="0" w:space="0" w:color="auto"/>
                      </w:divBdr>
                      <w:divsChild>
                        <w:div w:id="906380156">
                          <w:marLeft w:val="0"/>
                          <w:marRight w:val="0"/>
                          <w:marTop w:val="0"/>
                          <w:marBottom w:val="0"/>
                          <w:divBdr>
                            <w:top w:val="none" w:sz="0" w:space="0" w:color="auto"/>
                            <w:left w:val="none" w:sz="0" w:space="0" w:color="auto"/>
                            <w:bottom w:val="none" w:sz="0" w:space="0" w:color="auto"/>
                            <w:right w:val="none" w:sz="0" w:space="0" w:color="auto"/>
                          </w:divBdr>
                          <w:divsChild>
                            <w:div w:id="65256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6124653">
          <w:marLeft w:val="0"/>
          <w:marRight w:val="0"/>
          <w:marTop w:val="0"/>
          <w:marBottom w:val="0"/>
          <w:divBdr>
            <w:top w:val="none" w:sz="0" w:space="0" w:color="auto"/>
            <w:left w:val="none" w:sz="0" w:space="0" w:color="auto"/>
            <w:bottom w:val="none" w:sz="0" w:space="0" w:color="auto"/>
            <w:right w:val="none" w:sz="0" w:space="0" w:color="auto"/>
          </w:divBdr>
          <w:divsChild>
            <w:div w:id="1800684874">
              <w:marLeft w:val="0"/>
              <w:marRight w:val="0"/>
              <w:marTop w:val="0"/>
              <w:marBottom w:val="0"/>
              <w:divBdr>
                <w:top w:val="none" w:sz="0" w:space="0" w:color="auto"/>
                <w:left w:val="none" w:sz="0" w:space="0" w:color="auto"/>
                <w:bottom w:val="none" w:sz="0" w:space="0" w:color="auto"/>
                <w:right w:val="none" w:sz="0" w:space="0" w:color="auto"/>
              </w:divBdr>
              <w:divsChild>
                <w:div w:id="257058125">
                  <w:marLeft w:val="0"/>
                  <w:marRight w:val="0"/>
                  <w:marTop w:val="0"/>
                  <w:marBottom w:val="0"/>
                  <w:divBdr>
                    <w:top w:val="none" w:sz="0" w:space="0" w:color="auto"/>
                    <w:left w:val="none" w:sz="0" w:space="0" w:color="auto"/>
                    <w:bottom w:val="none" w:sz="0" w:space="0" w:color="auto"/>
                    <w:right w:val="none" w:sz="0" w:space="0" w:color="auto"/>
                  </w:divBdr>
                  <w:divsChild>
                    <w:div w:id="663435448">
                      <w:marLeft w:val="0"/>
                      <w:marRight w:val="0"/>
                      <w:marTop w:val="0"/>
                      <w:marBottom w:val="0"/>
                      <w:divBdr>
                        <w:top w:val="none" w:sz="0" w:space="0" w:color="auto"/>
                        <w:left w:val="none" w:sz="0" w:space="0" w:color="auto"/>
                        <w:bottom w:val="none" w:sz="0" w:space="0" w:color="auto"/>
                        <w:right w:val="none" w:sz="0" w:space="0" w:color="auto"/>
                      </w:divBdr>
                      <w:divsChild>
                        <w:div w:id="1702364585">
                          <w:marLeft w:val="0"/>
                          <w:marRight w:val="0"/>
                          <w:marTop w:val="0"/>
                          <w:marBottom w:val="0"/>
                          <w:divBdr>
                            <w:top w:val="none" w:sz="0" w:space="0" w:color="auto"/>
                            <w:left w:val="none" w:sz="0" w:space="0" w:color="auto"/>
                            <w:bottom w:val="none" w:sz="0" w:space="0" w:color="auto"/>
                            <w:right w:val="none" w:sz="0" w:space="0" w:color="auto"/>
                          </w:divBdr>
                          <w:divsChild>
                            <w:div w:id="12570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952166">
          <w:marLeft w:val="0"/>
          <w:marRight w:val="0"/>
          <w:marTop w:val="0"/>
          <w:marBottom w:val="0"/>
          <w:divBdr>
            <w:top w:val="none" w:sz="0" w:space="0" w:color="auto"/>
            <w:left w:val="none" w:sz="0" w:space="0" w:color="auto"/>
            <w:bottom w:val="none" w:sz="0" w:space="0" w:color="auto"/>
            <w:right w:val="none" w:sz="0" w:space="0" w:color="auto"/>
          </w:divBdr>
          <w:divsChild>
            <w:div w:id="1578006480">
              <w:marLeft w:val="0"/>
              <w:marRight w:val="0"/>
              <w:marTop w:val="0"/>
              <w:marBottom w:val="0"/>
              <w:divBdr>
                <w:top w:val="none" w:sz="0" w:space="0" w:color="auto"/>
                <w:left w:val="none" w:sz="0" w:space="0" w:color="auto"/>
                <w:bottom w:val="none" w:sz="0" w:space="0" w:color="auto"/>
                <w:right w:val="none" w:sz="0" w:space="0" w:color="auto"/>
              </w:divBdr>
              <w:divsChild>
                <w:div w:id="973410000">
                  <w:marLeft w:val="0"/>
                  <w:marRight w:val="0"/>
                  <w:marTop w:val="0"/>
                  <w:marBottom w:val="0"/>
                  <w:divBdr>
                    <w:top w:val="none" w:sz="0" w:space="0" w:color="auto"/>
                    <w:left w:val="none" w:sz="0" w:space="0" w:color="auto"/>
                    <w:bottom w:val="none" w:sz="0" w:space="0" w:color="auto"/>
                    <w:right w:val="none" w:sz="0" w:space="0" w:color="auto"/>
                  </w:divBdr>
                  <w:divsChild>
                    <w:div w:id="2129201141">
                      <w:marLeft w:val="0"/>
                      <w:marRight w:val="0"/>
                      <w:marTop w:val="0"/>
                      <w:marBottom w:val="0"/>
                      <w:divBdr>
                        <w:top w:val="none" w:sz="0" w:space="0" w:color="auto"/>
                        <w:left w:val="none" w:sz="0" w:space="0" w:color="auto"/>
                        <w:bottom w:val="none" w:sz="0" w:space="0" w:color="auto"/>
                        <w:right w:val="none" w:sz="0" w:space="0" w:color="auto"/>
                      </w:divBdr>
                      <w:divsChild>
                        <w:div w:id="1908683075">
                          <w:marLeft w:val="0"/>
                          <w:marRight w:val="0"/>
                          <w:marTop w:val="0"/>
                          <w:marBottom w:val="0"/>
                          <w:divBdr>
                            <w:top w:val="none" w:sz="0" w:space="0" w:color="auto"/>
                            <w:left w:val="none" w:sz="0" w:space="0" w:color="auto"/>
                            <w:bottom w:val="none" w:sz="0" w:space="0" w:color="auto"/>
                            <w:right w:val="none" w:sz="0" w:space="0" w:color="auto"/>
                          </w:divBdr>
                          <w:divsChild>
                            <w:div w:id="12905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191590">
      <w:bodyDiv w:val="1"/>
      <w:marLeft w:val="0"/>
      <w:marRight w:val="0"/>
      <w:marTop w:val="0"/>
      <w:marBottom w:val="0"/>
      <w:divBdr>
        <w:top w:val="none" w:sz="0" w:space="0" w:color="auto"/>
        <w:left w:val="none" w:sz="0" w:space="0" w:color="auto"/>
        <w:bottom w:val="none" w:sz="0" w:space="0" w:color="auto"/>
        <w:right w:val="none" w:sz="0" w:space="0" w:color="auto"/>
      </w:divBdr>
      <w:divsChild>
        <w:div w:id="2121945743">
          <w:marLeft w:val="0"/>
          <w:marRight w:val="0"/>
          <w:marTop w:val="0"/>
          <w:marBottom w:val="0"/>
          <w:divBdr>
            <w:top w:val="none" w:sz="0" w:space="0" w:color="auto"/>
            <w:left w:val="none" w:sz="0" w:space="0" w:color="auto"/>
            <w:bottom w:val="none" w:sz="0" w:space="0" w:color="auto"/>
            <w:right w:val="none" w:sz="0" w:space="0" w:color="auto"/>
          </w:divBdr>
          <w:divsChild>
            <w:div w:id="1369066571">
              <w:marLeft w:val="0"/>
              <w:marRight w:val="0"/>
              <w:marTop w:val="0"/>
              <w:marBottom w:val="0"/>
              <w:divBdr>
                <w:top w:val="none" w:sz="0" w:space="0" w:color="auto"/>
                <w:left w:val="none" w:sz="0" w:space="0" w:color="auto"/>
                <w:bottom w:val="none" w:sz="0" w:space="0" w:color="auto"/>
                <w:right w:val="none" w:sz="0" w:space="0" w:color="auto"/>
              </w:divBdr>
              <w:divsChild>
                <w:div w:id="2013678980">
                  <w:marLeft w:val="0"/>
                  <w:marRight w:val="0"/>
                  <w:marTop w:val="0"/>
                  <w:marBottom w:val="0"/>
                  <w:divBdr>
                    <w:top w:val="none" w:sz="0" w:space="0" w:color="auto"/>
                    <w:left w:val="none" w:sz="0" w:space="0" w:color="auto"/>
                    <w:bottom w:val="none" w:sz="0" w:space="0" w:color="auto"/>
                    <w:right w:val="none" w:sz="0" w:space="0" w:color="auto"/>
                  </w:divBdr>
                  <w:divsChild>
                    <w:div w:id="172503006">
                      <w:marLeft w:val="0"/>
                      <w:marRight w:val="0"/>
                      <w:marTop w:val="0"/>
                      <w:marBottom w:val="0"/>
                      <w:divBdr>
                        <w:top w:val="none" w:sz="0" w:space="0" w:color="auto"/>
                        <w:left w:val="none" w:sz="0" w:space="0" w:color="auto"/>
                        <w:bottom w:val="none" w:sz="0" w:space="0" w:color="auto"/>
                        <w:right w:val="none" w:sz="0" w:space="0" w:color="auto"/>
                      </w:divBdr>
                      <w:divsChild>
                        <w:div w:id="145172716">
                          <w:marLeft w:val="0"/>
                          <w:marRight w:val="0"/>
                          <w:marTop w:val="0"/>
                          <w:marBottom w:val="0"/>
                          <w:divBdr>
                            <w:top w:val="none" w:sz="0" w:space="0" w:color="auto"/>
                            <w:left w:val="none" w:sz="0" w:space="0" w:color="auto"/>
                            <w:bottom w:val="none" w:sz="0" w:space="0" w:color="auto"/>
                            <w:right w:val="none" w:sz="0" w:space="0" w:color="auto"/>
                          </w:divBdr>
                          <w:divsChild>
                            <w:div w:id="202015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66262">
          <w:marLeft w:val="0"/>
          <w:marRight w:val="0"/>
          <w:marTop w:val="0"/>
          <w:marBottom w:val="0"/>
          <w:divBdr>
            <w:top w:val="none" w:sz="0" w:space="0" w:color="auto"/>
            <w:left w:val="none" w:sz="0" w:space="0" w:color="auto"/>
            <w:bottom w:val="none" w:sz="0" w:space="0" w:color="auto"/>
            <w:right w:val="none" w:sz="0" w:space="0" w:color="auto"/>
          </w:divBdr>
          <w:divsChild>
            <w:div w:id="321663827">
              <w:marLeft w:val="0"/>
              <w:marRight w:val="0"/>
              <w:marTop w:val="0"/>
              <w:marBottom w:val="0"/>
              <w:divBdr>
                <w:top w:val="none" w:sz="0" w:space="0" w:color="auto"/>
                <w:left w:val="none" w:sz="0" w:space="0" w:color="auto"/>
                <w:bottom w:val="none" w:sz="0" w:space="0" w:color="auto"/>
                <w:right w:val="none" w:sz="0" w:space="0" w:color="auto"/>
              </w:divBdr>
              <w:divsChild>
                <w:div w:id="312756106">
                  <w:marLeft w:val="0"/>
                  <w:marRight w:val="0"/>
                  <w:marTop w:val="0"/>
                  <w:marBottom w:val="0"/>
                  <w:divBdr>
                    <w:top w:val="none" w:sz="0" w:space="0" w:color="auto"/>
                    <w:left w:val="none" w:sz="0" w:space="0" w:color="auto"/>
                    <w:bottom w:val="none" w:sz="0" w:space="0" w:color="auto"/>
                    <w:right w:val="none" w:sz="0" w:space="0" w:color="auto"/>
                  </w:divBdr>
                  <w:divsChild>
                    <w:div w:id="1844733693">
                      <w:marLeft w:val="0"/>
                      <w:marRight w:val="0"/>
                      <w:marTop w:val="0"/>
                      <w:marBottom w:val="0"/>
                      <w:divBdr>
                        <w:top w:val="none" w:sz="0" w:space="0" w:color="auto"/>
                        <w:left w:val="none" w:sz="0" w:space="0" w:color="auto"/>
                        <w:bottom w:val="none" w:sz="0" w:space="0" w:color="auto"/>
                        <w:right w:val="none" w:sz="0" w:space="0" w:color="auto"/>
                      </w:divBdr>
                      <w:divsChild>
                        <w:div w:id="1502968193">
                          <w:marLeft w:val="0"/>
                          <w:marRight w:val="0"/>
                          <w:marTop w:val="0"/>
                          <w:marBottom w:val="0"/>
                          <w:divBdr>
                            <w:top w:val="none" w:sz="0" w:space="0" w:color="auto"/>
                            <w:left w:val="none" w:sz="0" w:space="0" w:color="auto"/>
                            <w:bottom w:val="none" w:sz="0" w:space="0" w:color="auto"/>
                            <w:right w:val="none" w:sz="0" w:space="0" w:color="auto"/>
                          </w:divBdr>
                          <w:divsChild>
                            <w:div w:id="143493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065881571">
      <w:bodyDiv w:val="1"/>
      <w:marLeft w:val="0"/>
      <w:marRight w:val="0"/>
      <w:marTop w:val="0"/>
      <w:marBottom w:val="0"/>
      <w:divBdr>
        <w:top w:val="none" w:sz="0" w:space="0" w:color="auto"/>
        <w:left w:val="none" w:sz="0" w:space="0" w:color="auto"/>
        <w:bottom w:val="none" w:sz="0" w:space="0" w:color="auto"/>
        <w:right w:val="none" w:sz="0" w:space="0" w:color="auto"/>
      </w:divBdr>
      <w:divsChild>
        <w:div w:id="1179927011">
          <w:marLeft w:val="0"/>
          <w:marRight w:val="0"/>
          <w:marTop w:val="0"/>
          <w:marBottom w:val="0"/>
          <w:divBdr>
            <w:top w:val="none" w:sz="0" w:space="0" w:color="auto"/>
            <w:left w:val="none" w:sz="0" w:space="0" w:color="auto"/>
            <w:bottom w:val="none" w:sz="0" w:space="0" w:color="auto"/>
            <w:right w:val="none" w:sz="0" w:space="0" w:color="auto"/>
          </w:divBdr>
          <w:divsChild>
            <w:div w:id="911235934">
              <w:marLeft w:val="0"/>
              <w:marRight w:val="0"/>
              <w:marTop w:val="0"/>
              <w:marBottom w:val="0"/>
              <w:divBdr>
                <w:top w:val="none" w:sz="0" w:space="0" w:color="auto"/>
                <w:left w:val="none" w:sz="0" w:space="0" w:color="auto"/>
                <w:bottom w:val="none" w:sz="0" w:space="0" w:color="auto"/>
                <w:right w:val="none" w:sz="0" w:space="0" w:color="auto"/>
              </w:divBdr>
              <w:divsChild>
                <w:div w:id="1202326997">
                  <w:marLeft w:val="0"/>
                  <w:marRight w:val="0"/>
                  <w:marTop w:val="0"/>
                  <w:marBottom w:val="0"/>
                  <w:divBdr>
                    <w:top w:val="none" w:sz="0" w:space="0" w:color="auto"/>
                    <w:left w:val="none" w:sz="0" w:space="0" w:color="auto"/>
                    <w:bottom w:val="none" w:sz="0" w:space="0" w:color="auto"/>
                    <w:right w:val="none" w:sz="0" w:space="0" w:color="auto"/>
                  </w:divBdr>
                  <w:divsChild>
                    <w:div w:id="1008600693">
                      <w:marLeft w:val="0"/>
                      <w:marRight w:val="0"/>
                      <w:marTop w:val="0"/>
                      <w:marBottom w:val="0"/>
                      <w:divBdr>
                        <w:top w:val="none" w:sz="0" w:space="0" w:color="auto"/>
                        <w:left w:val="none" w:sz="0" w:space="0" w:color="auto"/>
                        <w:bottom w:val="none" w:sz="0" w:space="0" w:color="auto"/>
                        <w:right w:val="none" w:sz="0" w:space="0" w:color="auto"/>
                      </w:divBdr>
                      <w:divsChild>
                        <w:div w:id="2081631070">
                          <w:marLeft w:val="0"/>
                          <w:marRight w:val="0"/>
                          <w:marTop w:val="0"/>
                          <w:marBottom w:val="0"/>
                          <w:divBdr>
                            <w:top w:val="none" w:sz="0" w:space="0" w:color="auto"/>
                            <w:left w:val="none" w:sz="0" w:space="0" w:color="auto"/>
                            <w:bottom w:val="none" w:sz="0" w:space="0" w:color="auto"/>
                            <w:right w:val="none" w:sz="0" w:space="0" w:color="auto"/>
                          </w:divBdr>
                          <w:divsChild>
                            <w:div w:id="16279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428028">
          <w:marLeft w:val="0"/>
          <w:marRight w:val="0"/>
          <w:marTop w:val="0"/>
          <w:marBottom w:val="0"/>
          <w:divBdr>
            <w:top w:val="none" w:sz="0" w:space="0" w:color="auto"/>
            <w:left w:val="none" w:sz="0" w:space="0" w:color="auto"/>
            <w:bottom w:val="none" w:sz="0" w:space="0" w:color="auto"/>
            <w:right w:val="none" w:sz="0" w:space="0" w:color="auto"/>
          </w:divBdr>
          <w:divsChild>
            <w:div w:id="198201071">
              <w:marLeft w:val="0"/>
              <w:marRight w:val="0"/>
              <w:marTop w:val="0"/>
              <w:marBottom w:val="0"/>
              <w:divBdr>
                <w:top w:val="none" w:sz="0" w:space="0" w:color="auto"/>
                <w:left w:val="none" w:sz="0" w:space="0" w:color="auto"/>
                <w:bottom w:val="none" w:sz="0" w:space="0" w:color="auto"/>
                <w:right w:val="none" w:sz="0" w:space="0" w:color="auto"/>
              </w:divBdr>
              <w:divsChild>
                <w:div w:id="663094556">
                  <w:marLeft w:val="0"/>
                  <w:marRight w:val="0"/>
                  <w:marTop w:val="0"/>
                  <w:marBottom w:val="0"/>
                  <w:divBdr>
                    <w:top w:val="none" w:sz="0" w:space="0" w:color="auto"/>
                    <w:left w:val="none" w:sz="0" w:space="0" w:color="auto"/>
                    <w:bottom w:val="none" w:sz="0" w:space="0" w:color="auto"/>
                    <w:right w:val="none" w:sz="0" w:space="0" w:color="auto"/>
                  </w:divBdr>
                  <w:divsChild>
                    <w:div w:id="1973826848">
                      <w:marLeft w:val="0"/>
                      <w:marRight w:val="0"/>
                      <w:marTop w:val="0"/>
                      <w:marBottom w:val="0"/>
                      <w:divBdr>
                        <w:top w:val="none" w:sz="0" w:space="0" w:color="auto"/>
                        <w:left w:val="none" w:sz="0" w:space="0" w:color="auto"/>
                        <w:bottom w:val="none" w:sz="0" w:space="0" w:color="auto"/>
                        <w:right w:val="none" w:sz="0" w:space="0" w:color="auto"/>
                      </w:divBdr>
                      <w:divsChild>
                        <w:div w:id="446506790">
                          <w:marLeft w:val="0"/>
                          <w:marRight w:val="0"/>
                          <w:marTop w:val="0"/>
                          <w:marBottom w:val="0"/>
                          <w:divBdr>
                            <w:top w:val="none" w:sz="0" w:space="0" w:color="auto"/>
                            <w:left w:val="none" w:sz="0" w:space="0" w:color="auto"/>
                            <w:bottom w:val="none" w:sz="0" w:space="0" w:color="auto"/>
                            <w:right w:val="none" w:sz="0" w:space="0" w:color="auto"/>
                          </w:divBdr>
                          <w:divsChild>
                            <w:div w:id="1325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331214">
          <w:marLeft w:val="0"/>
          <w:marRight w:val="0"/>
          <w:marTop w:val="0"/>
          <w:marBottom w:val="0"/>
          <w:divBdr>
            <w:top w:val="none" w:sz="0" w:space="0" w:color="auto"/>
            <w:left w:val="none" w:sz="0" w:space="0" w:color="auto"/>
            <w:bottom w:val="none" w:sz="0" w:space="0" w:color="auto"/>
            <w:right w:val="none" w:sz="0" w:space="0" w:color="auto"/>
          </w:divBdr>
          <w:divsChild>
            <w:div w:id="1329212518">
              <w:marLeft w:val="0"/>
              <w:marRight w:val="0"/>
              <w:marTop w:val="0"/>
              <w:marBottom w:val="0"/>
              <w:divBdr>
                <w:top w:val="none" w:sz="0" w:space="0" w:color="auto"/>
                <w:left w:val="none" w:sz="0" w:space="0" w:color="auto"/>
                <w:bottom w:val="none" w:sz="0" w:space="0" w:color="auto"/>
                <w:right w:val="none" w:sz="0" w:space="0" w:color="auto"/>
              </w:divBdr>
              <w:divsChild>
                <w:div w:id="1467353598">
                  <w:marLeft w:val="0"/>
                  <w:marRight w:val="0"/>
                  <w:marTop w:val="0"/>
                  <w:marBottom w:val="0"/>
                  <w:divBdr>
                    <w:top w:val="none" w:sz="0" w:space="0" w:color="auto"/>
                    <w:left w:val="none" w:sz="0" w:space="0" w:color="auto"/>
                    <w:bottom w:val="none" w:sz="0" w:space="0" w:color="auto"/>
                    <w:right w:val="none" w:sz="0" w:space="0" w:color="auto"/>
                  </w:divBdr>
                  <w:divsChild>
                    <w:div w:id="1455714648">
                      <w:marLeft w:val="0"/>
                      <w:marRight w:val="0"/>
                      <w:marTop w:val="0"/>
                      <w:marBottom w:val="0"/>
                      <w:divBdr>
                        <w:top w:val="none" w:sz="0" w:space="0" w:color="auto"/>
                        <w:left w:val="none" w:sz="0" w:space="0" w:color="auto"/>
                        <w:bottom w:val="none" w:sz="0" w:space="0" w:color="auto"/>
                        <w:right w:val="none" w:sz="0" w:space="0" w:color="auto"/>
                      </w:divBdr>
                      <w:divsChild>
                        <w:div w:id="1336375373">
                          <w:marLeft w:val="0"/>
                          <w:marRight w:val="0"/>
                          <w:marTop w:val="0"/>
                          <w:marBottom w:val="0"/>
                          <w:divBdr>
                            <w:top w:val="none" w:sz="0" w:space="0" w:color="auto"/>
                            <w:left w:val="none" w:sz="0" w:space="0" w:color="auto"/>
                            <w:bottom w:val="none" w:sz="0" w:space="0" w:color="auto"/>
                            <w:right w:val="none" w:sz="0" w:space="0" w:color="auto"/>
                          </w:divBdr>
                          <w:divsChild>
                            <w:div w:id="207959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1846243">
      <w:bodyDiv w:val="1"/>
      <w:marLeft w:val="0"/>
      <w:marRight w:val="0"/>
      <w:marTop w:val="0"/>
      <w:marBottom w:val="0"/>
      <w:divBdr>
        <w:top w:val="none" w:sz="0" w:space="0" w:color="auto"/>
        <w:left w:val="none" w:sz="0" w:space="0" w:color="auto"/>
        <w:bottom w:val="none" w:sz="0" w:space="0" w:color="auto"/>
        <w:right w:val="none" w:sz="0" w:space="0" w:color="auto"/>
      </w:divBdr>
      <w:divsChild>
        <w:div w:id="478617122">
          <w:marLeft w:val="0"/>
          <w:marRight w:val="0"/>
          <w:marTop w:val="0"/>
          <w:marBottom w:val="0"/>
          <w:divBdr>
            <w:top w:val="none" w:sz="0" w:space="0" w:color="auto"/>
            <w:left w:val="none" w:sz="0" w:space="0" w:color="auto"/>
            <w:bottom w:val="none" w:sz="0" w:space="0" w:color="auto"/>
            <w:right w:val="none" w:sz="0" w:space="0" w:color="auto"/>
          </w:divBdr>
          <w:divsChild>
            <w:div w:id="1777947127">
              <w:marLeft w:val="0"/>
              <w:marRight w:val="0"/>
              <w:marTop w:val="0"/>
              <w:marBottom w:val="0"/>
              <w:divBdr>
                <w:top w:val="none" w:sz="0" w:space="0" w:color="auto"/>
                <w:left w:val="none" w:sz="0" w:space="0" w:color="auto"/>
                <w:bottom w:val="none" w:sz="0" w:space="0" w:color="auto"/>
                <w:right w:val="none" w:sz="0" w:space="0" w:color="auto"/>
              </w:divBdr>
              <w:divsChild>
                <w:div w:id="781071693">
                  <w:marLeft w:val="0"/>
                  <w:marRight w:val="0"/>
                  <w:marTop w:val="0"/>
                  <w:marBottom w:val="0"/>
                  <w:divBdr>
                    <w:top w:val="none" w:sz="0" w:space="0" w:color="auto"/>
                    <w:left w:val="none" w:sz="0" w:space="0" w:color="auto"/>
                    <w:bottom w:val="none" w:sz="0" w:space="0" w:color="auto"/>
                    <w:right w:val="none" w:sz="0" w:space="0" w:color="auto"/>
                  </w:divBdr>
                  <w:divsChild>
                    <w:div w:id="2114397695">
                      <w:marLeft w:val="0"/>
                      <w:marRight w:val="0"/>
                      <w:marTop w:val="0"/>
                      <w:marBottom w:val="0"/>
                      <w:divBdr>
                        <w:top w:val="none" w:sz="0" w:space="0" w:color="auto"/>
                        <w:left w:val="none" w:sz="0" w:space="0" w:color="auto"/>
                        <w:bottom w:val="none" w:sz="0" w:space="0" w:color="auto"/>
                        <w:right w:val="none" w:sz="0" w:space="0" w:color="auto"/>
                      </w:divBdr>
                      <w:divsChild>
                        <w:div w:id="1282230497">
                          <w:marLeft w:val="0"/>
                          <w:marRight w:val="0"/>
                          <w:marTop w:val="0"/>
                          <w:marBottom w:val="0"/>
                          <w:divBdr>
                            <w:top w:val="none" w:sz="0" w:space="0" w:color="auto"/>
                            <w:left w:val="none" w:sz="0" w:space="0" w:color="auto"/>
                            <w:bottom w:val="none" w:sz="0" w:space="0" w:color="auto"/>
                            <w:right w:val="none" w:sz="0" w:space="0" w:color="auto"/>
                          </w:divBdr>
                          <w:divsChild>
                            <w:div w:id="22912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083983">
          <w:marLeft w:val="0"/>
          <w:marRight w:val="0"/>
          <w:marTop w:val="0"/>
          <w:marBottom w:val="0"/>
          <w:divBdr>
            <w:top w:val="none" w:sz="0" w:space="0" w:color="auto"/>
            <w:left w:val="none" w:sz="0" w:space="0" w:color="auto"/>
            <w:bottom w:val="none" w:sz="0" w:space="0" w:color="auto"/>
            <w:right w:val="none" w:sz="0" w:space="0" w:color="auto"/>
          </w:divBdr>
          <w:divsChild>
            <w:div w:id="1739207979">
              <w:marLeft w:val="0"/>
              <w:marRight w:val="0"/>
              <w:marTop w:val="0"/>
              <w:marBottom w:val="0"/>
              <w:divBdr>
                <w:top w:val="none" w:sz="0" w:space="0" w:color="auto"/>
                <w:left w:val="none" w:sz="0" w:space="0" w:color="auto"/>
                <w:bottom w:val="none" w:sz="0" w:space="0" w:color="auto"/>
                <w:right w:val="none" w:sz="0" w:space="0" w:color="auto"/>
              </w:divBdr>
              <w:divsChild>
                <w:div w:id="103353951">
                  <w:marLeft w:val="0"/>
                  <w:marRight w:val="0"/>
                  <w:marTop w:val="0"/>
                  <w:marBottom w:val="0"/>
                  <w:divBdr>
                    <w:top w:val="none" w:sz="0" w:space="0" w:color="auto"/>
                    <w:left w:val="none" w:sz="0" w:space="0" w:color="auto"/>
                    <w:bottom w:val="none" w:sz="0" w:space="0" w:color="auto"/>
                    <w:right w:val="none" w:sz="0" w:space="0" w:color="auto"/>
                  </w:divBdr>
                  <w:divsChild>
                    <w:div w:id="192311354">
                      <w:marLeft w:val="0"/>
                      <w:marRight w:val="0"/>
                      <w:marTop w:val="0"/>
                      <w:marBottom w:val="0"/>
                      <w:divBdr>
                        <w:top w:val="none" w:sz="0" w:space="0" w:color="auto"/>
                        <w:left w:val="none" w:sz="0" w:space="0" w:color="auto"/>
                        <w:bottom w:val="none" w:sz="0" w:space="0" w:color="auto"/>
                        <w:right w:val="none" w:sz="0" w:space="0" w:color="auto"/>
                      </w:divBdr>
                      <w:divsChild>
                        <w:div w:id="1170564871">
                          <w:marLeft w:val="0"/>
                          <w:marRight w:val="0"/>
                          <w:marTop w:val="0"/>
                          <w:marBottom w:val="0"/>
                          <w:divBdr>
                            <w:top w:val="none" w:sz="0" w:space="0" w:color="auto"/>
                            <w:left w:val="none" w:sz="0" w:space="0" w:color="auto"/>
                            <w:bottom w:val="none" w:sz="0" w:space="0" w:color="auto"/>
                            <w:right w:val="none" w:sz="0" w:space="0" w:color="auto"/>
                          </w:divBdr>
                          <w:divsChild>
                            <w:div w:id="11051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202756">
      <w:bodyDiv w:val="1"/>
      <w:marLeft w:val="0"/>
      <w:marRight w:val="0"/>
      <w:marTop w:val="0"/>
      <w:marBottom w:val="0"/>
      <w:divBdr>
        <w:top w:val="none" w:sz="0" w:space="0" w:color="auto"/>
        <w:left w:val="none" w:sz="0" w:space="0" w:color="auto"/>
        <w:bottom w:val="none" w:sz="0" w:space="0" w:color="auto"/>
        <w:right w:val="none" w:sz="0" w:space="0" w:color="auto"/>
      </w:divBdr>
    </w:div>
    <w:div w:id="1259369392">
      <w:bodyDiv w:val="1"/>
      <w:marLeft w:val="0"/>
      <w:marRight w:val="0"/>
      <w:marTop w:val="0"/>
      <w:marBottom w:val="0"/>
      <w:divBdr>
        <w:top w:val="none" w:sz="0" w:space="0" w:color="auto"/>
        <w:left w:val="none" w:sz="0" w:space="0" w:color="auto"/>
        <w:bottom w:val="none" w:sz="0" w:space="0" w:color="auto"/>
        <w:right w:val="none" w:sz="0" w:space="0" w:color="auto"/>
      </w:divBdr>
      <w:divsChild>
        <w:div w:id="2077586504">
          <w:marLeft w:val="0"/>
          <w:marRight w:val="0"/>
          <w:marTop w:val="360"/>
          <w:marBottom w:val="0"/>
          <w:divBdr>
            <w:top w:val="none" w:sz="0" w:space="0" w:color="auto"/>
            <w:left w:val="none" w:sz="0" w:space="0" w:color="auto"/>
            <w:bottom w:val="none" w:sz="0" w:space="0" w:color="auto"/>
            <w:right w:val="none" w:sz="0" w:space="0" w:color="auto"/>
          </w:divBdr>
          <w:divsChild>
            <w:div w:id="776950730">
              <w:marLeft w:val="0"/>
              <w:marRight w:val="0"/>
              <w:marTop w:val="0"/>
              <w:marBottom w:val="0"/>
              <w:divBdr>
                <w:top w:val="none" w:sz="0" w:space="0" w:color="auto"/>
                <w:left w:val="none" w:sz="0" w:space="0" w:color="auto"/>
                <w:bottom w:val="none" w:sz="0" w:space="0" w:color="auto"/>
                <w:right w:val="none" w:sz="0" w:space="0" w:color="auto"/>
              </w:divBdr>
              <w:divsChild>
                <w:div w:id="837354467">
                  <w:marLeft w:val="0"/>
                  <w:marRight w:val="0"/>
                  <w:marTop w:val="0"/>
                  <w:marBottom w:val="0"/>
                  <w:divBdr>
                    <w:top w:val="none" w:sz="0" w:space="0" w:color="auto"/>
                    <w:left w:val="none" w:sz="0" w:space="0" w:color="auto"/>
                    <w:bottom w:val="none" w:sz="0" w:space="0" w:color="auto"/>
                    <w:right w:val="none" w:sz="0" w:space="0" w:color="auto"/>
                  </w:divBdr>
                  <w:divsChild>
                    <w:div w:id="102474821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942881004">
          <w:marLeft w:val="0"/>
          <w:marRight w:val="0"/>
          <w:marTop w:val="0"/>
          <w:marBottom w:val="0"/>
          <w:divBdr>
            <w:top w:val="none" w:sz="0" w:space="0" w:color="auto"/>
            <w:left w:val="none" w:sz="0" w:space="0" w:color="auto"/>
            <w:bottom w:val="none" w:sz="0" w:space="0" w:color="auto"/>
            <w:right w:val="none" w:sz="0" w:space="0" w:color="auto"/>
          </w:divBdr>
          <w:divsChild>
            <w:div w:id="470559598">
              <w:marLeft w:val="0"/>
              <w:marRight w:val="0"/>
              <w:marTop w:val="0"/>
              <w:marBottom w:val="0"/>
              <w:divBdr>
                <w:top w:val="none" w:sz="0" w:space="0" w:color="auto"/>
                <w:left w:val="none" w:sz="0" w:space="0" w:color="auto"/>
                <w:bottom w:val="none" w:sz="0" w:space="0" w:color="auto"/>
                <w:right w:val="none" w:sz="0" w:space="0" w:color="auto"/>
              </w:divBdr>
            </w:div>
          </w:divsChild>
        </w:div>
        <w:div w:id="686753301">
          <w:marLeft w:val="0"/>
          <w:marRight w:val="0"/>
          <w:marTop w:val="0"/>
          <w:marBottom w:val="0"/>
          <w:divBdr>
            <w:top w:val="none" w:sz="0" w:space="0" w:color="auto"/>
            <w:left w:val="none" w:sz="0" w:space="0" w:color="auto"/>
            <w:bottom w:val="none" w:sz="0" w:space="0" w:color="auto"/>
            <w:right w:val="none" w:sz="0" w:space="0" w:color="auto"/>
          </w:divBdr>
          <w:divsChild>
            <w:div w:id="1377271040">
              <w:marLeft w:val="0"/>
              <w:marRight w:val="0"/>
              <w:marTop w:val="0"/>
              <w:marBottom w:val="0"/>
              <w:divBdr>
                <w:top w:val="none" w:sz="0" w:space="0" w:color="auto"/>
                <w:left w:val="none" w:sz="0" w:space="0" w:color="auto"/>
                <w:bottom w:val="none" w:sz="0" w:space="0" w:color="auto"/>
                <w:right w:val="none" w:sz="0" w:space="0" w:color="auto"/>
              </w:divBdr>
              <w:divsChild>
                <w:div w:id="114959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36902588">
      <w:bodyDiv w:val="1"/>
      <w:marLeft w:val="0"/>
      <w:marRight w:val="0"/>
      <w:marTop w:val="0"/>
      <w:marBottom w:val="0"/>
      <w:divBdr>
        <w:top w:val="none" w:sz="0" w:space="0" w:color="auto"/>
        <w:left w:val="none" w:sz="0" w:space="0" w:color="auto"/>
        <w:bottom w:val="none" w:sz="0" w:space="0" w:color="auto"/>
        <w:right w:val="none" w:sz="0" w:space="0" w:color="auto"/>
      </w:divBdr>
    </w:div>
    <w:div w:id="1438333191">
      <w:bodyDiv w:val="1"/>
      <w:marLeft w:val="0"/>
      <w:marRight w:val="0"/>
      <w:marTop w:val="0"/>
      <w:marBottom w:val="0"/>
      <w:divBdr>
        <w:top w:val="none" w:sz="0" w:space="0" w:color="auto"/>
        <w:left w:val="none" w:sz="0" w:space="0" w:color="auto"/>
        <w:bottom w:val="none" w:sz="0" w:space="0" w:color="auto"/>
        <w:right w:val="none" w:sz="0" w:space="0" w:color="auto"/>
      </w:divBdr>
    </w:div>
    <w:div w:id="1453593150">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6550753">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0844660">
      <w:bodyDiv w:val="1"/>
      <w:marLeft w:val="0"/>
      <w:marRight w:val="0"/>
      <w:marTop w:val="0"/>
      <w:marBottom w:val="0"/>
      <w:divBdr>
        <w:top w:val="none" w:sz="0" w:space="0" w:color="auto"/>
        <w:left w:val="none" w:sz="0" w:space="0" w:color="auto"/>
        <w:bottom w:val="none" w:sz="0" w:space="0" w:color="auto"/>
        <w:right w:val="none" w:sz="0" w:space="0" w:color="auto"/>
      </w:divBdr>
      <w:divsChild>
        <w:div w:id="615454396">
          <w:marLeft w:val="0"/>
          <w:marRight w:val="0"/>
          <w:marTop w:val="0"/>
          <w:marBottom w:val="0"/>
          <w:divBdr>
            <w:top w:val="none" w:sz="0" w:space="0" w:color="auto"/>
            <w:left w:val="none" w:sz="0" w:space="0" w:color="auto"/>
            <w:bottom w:val="none" w:sz="0" w:space="0" w:color="auto"/>
            <w:right w:val="none" w:sz="0" w:space="0" w:color="auto"/>
          </w:divBdr>
          <w:divsChild>
            <w:div w:id="897672971">
              <w:marLeft w:val="0"/>
              <w:marRight w:val="0"/>
              <w:marTop w:val="0"/>
              <w:marBottom w:val="0"/>
              <w:divBdr>
                <w:top w:val="none" w:sz="0" w:space="0" w:color="auto"/>
                <w:left w:val="none" w:sz="0" w:space="0" w:color="auto"/>
                <w:bottom w:val="none" w:sz="0" w:space="0" w:color="auto"/>
                <w:right w:val="none" w:sz="0" w:space="0" w:color="auto"/>
              </w:divBdr>
              <w:divsChild>
                <w:div w:id="65956396">
                  <w:marLeft w:val="0"/>
                  <w:marRight w:val="0"/>
                  <w:marTop w:val="0"/>
                  <w:marBottom w:val="0"/>
                  <w:divBdr>
                    <w:top w:val="none" w:sz="0" w:space="0" w:color="auto"/>
                    <w:left w:val="none" w:sz="0" w:space="0" w:color="auto"/>
                    <w:bottom w:val="none" w:sz="0" w:space="0" w:color="auto"/>
                    <w:right w:val="none" w:sz="0" w:space="0" w:color="auto"/>
                  </w:divBdr>
                  <w:divsChild>
                    <w:div w:id="473523784">
                      <w:marLeft w:val="0"/>
                      <w:marRight w:val="0"/>
                      <w:marTop w:val="0"/>
                      <w:marBottom w:val="0"/>
                      <w:divBdr>
                        <w:top w:val="none" w:sz="0" w:space="0" w:color="auto"/>
                        <w:left w:val="none" w:sz="0" w:space="0" w:color="auto"/>
                        <w:bottom w:val="none" w:sz="0" w:space="0" w:color="auto"/>
                        <w:right w:val="none" w:sz="0" w:space="0" w:color="auto"/>
                      </w:divBdr>
                      <w:divsChild>
                        <w:div w:id="266667479">
                          <w:marLeft w:val="0"/>
                          <w:marRight w:val="0"/>
                          <w:marTop w:val="0"/>
                          <w:marBottom w:val="0"/>
                          <w:divBdr>
                            <w:top w:val="none" w:sz="0" w:space="0" w:color="auto"/>
                            <w:left w:val="none" w:sz="0" w:space="0" w:color="auto"/>
                            <w:bottom w:val="none" w:sz="0" w:space="0" w:color="auto"/>
                            <w:right w:val="none" w:sz="0" w:space="0" w:color="auto"/>
                          </w:divBdr>
                          <w:divsChild>
                            <w:div w:id="160353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805949">
          <w:marLeft w:val="0"/>
          <w:marRight w:val="0"/>
          <w:marTop w:val="0"/>
          <w:marBottom w:val="0"/>
          <w:divBdr>
            <w:top w:val="none" w:sz="0" w:space="0" w:color="auto"/>
            <w:left w:val="none" w:sz="0" w:space="0" w:color="auto"/>
            <w:bottom w:val="none" w:sz="0" w:space="0" w:color="auto"/>
            <w:right w:val="none" w:sz="0" w:space="0" w:color="auto"/>
          </w:divBdr>
          <w:divsChild>
            <w:div w:id="555943401">
              <w:marLeft w:val="0"/>
              <w:marRight w:val="0"/>
              <w:marTop w:val="0"/>
              <w:marBottom w:val="0"/>
              <w:divBdr>
                <w:top w:val="none" w:sz="0" w:space="0" w:color="auto"/>
                <w:left w:val="none" w:sz="0" w:space="0" w:color="auto"/>
                <w:bottom w:val="none" w:sz="0" w:space="0" w:color="auto"/>
                <w:right w:val="none" w:sz="0" w:space="0" w:color="auto"/>
              </w:divBdr>
              <w:divsChild>
                <w:div w:id="771900825">
                  <w:marLeft w:val="0"/>
                  <w:marRight w:val="0"/>
                  <w:marTop w:val="0"/>
                  <w:marBottom w:val="0"/>
                  <w:divBdr>
                    <w:top w:val="none" w:sz="0" w:space="0" w:color="auto"/>
                    <w:left w:val="none" w:sz="0" w:space="0" w:color="auto"/>
                    <w:bottom w:val="none" w:sz="0" w:space="0" w:color="auto"/>
                    <w:right w:val="none" w:sz="0" w:space="0" w:color="auto"/>
                  </w:divBdr>
                  <w:divsChild>
                    <w:div w:id="768547933">
                      <w:marLeft w:val="0"/>
                      <w:marRight w:val="0"/>
                      <w:marTop w:val="0"/>
                      <w:marBottom w:val="0"/>
                      <w:divBdr>
                        <w:top w:val="none" w:sz="0" w:space="0" w:color="auto"/>
                        <w:left w:val="none" w:sz="0" w:space="0" w:color="auto"/>
                        <w:bottom w:val="none" w:sz="0" w:space="0" w:color="auto"/>
                        <w:right w:val="none" w:sz="0" w:space="0" w:color="auto"/>
                      </w:divBdr>
                      <w:divsChild>
                        <w:div w:id="1244102279">
                          <w:marLeft w:val="0"/>
                          <w:marRight w:val="0"/>
                          <w:marTop w:val="0"/>
                          <w:marBottom w:val="0"/>
                          <w:divBdr>
                            <w:top w:val="none" w:sz="0" w:space="0" w:color="auto"/>
                            <w:left w:val="none" w:sz="0" w:space="0" w:color="auto"/>
                            <w:bottom w:val="none" w:sz="0" w:space="0" w:color="auto"/>
                            <w:right w:val="none" w:sz="0" w:space="0" w:color="auto"/>
                          </w:divBdr>
                          <w:divsChild>
                            <w:div w:id="86713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684477466">
      <w:bodyDiv w:val="1"/>
      <w:marLeft w:val="0"/>
      <w:marRight w:val="0"/>
      <w:marTop w:val="0"/>
      <w:marBottom w:val="0"/>
      <w:divBdr>
        <w:top w:val="none" w:sz="0" w:space="0" w:color="auto"/>
        <w:left w:val="none" w:sz="0" w:space="0" w:color="auto"/>
        <w:bottom w:val="none" w:sz="0" w:space="0" w:color="auto"/>
        <w:right w:val="none" w:sz="0" w:space="0" w:color="auto"/>
      </w:divBdr>
      <w:divsChild>
        <w:div w:id="778834555">
          <w:marLeft w:val="446"/>
          <w:marRight w:val="0"/>
          <w:marTop w:val="0"/>
          <w:marBottom w:val="0"/>
          <w:divBdr>
            <w:top w:val="none" w:sz="0" w:space="0" w:color="auto"/>
            <w:left w:val="none" w:sz="0" w:space="0" w:color="auto"/>
            <w:bottom w:val="none" w:sz="0" w:space="0" w:color="auto"/>
            <w:right w:val="none" w:sz="0" w:space="0" w:color="auto"/>
          </w:divBdr>
        </w:div>
        <w:div w:id="1299993854">
          <w:marLeft w:val="446"/>
          <w:marRight w:val="0"/>
          <w:marTop w:val="0"/>
          <w:marBottom w:val="0"/>
          <w:divBdr>
            <w:top w:val="none" w:sz="0" w:space="0" w:color="auto"/>
            <w:left w:val="none" w:sz="0" w:space="0" w:color="auto"/>
            <w:bottom w:val="none" w:sz="0" w:space="0" w:color="auto"/>
            <w:right w:val="none" w:sz="0" w:space="0" w:color="auto"/>
          </w:divBdr>
        </w:div>
        <w:div w:id="1507210864">
          <w:marLeft w:val="446"/>
          <w:marRight w:val="0"/>
          <w:marTop w:val="0"/>
          <w:marBottom w:val="0"/>
          <w:divBdr>
            <w:top w:val="none" w:sz="0" w:space="0" w:color="auto"/>
            <w:left w:val="none" w:sz="0" w:space="0" w:color="auto"/>
            <w:bottom w:val="none" w:sz="0" w:space="0" w:color="auto"/>
            <w:right w:val="none" w:sz="0" w:space="0" w:color="auto"/>
          </w:divBdr>
        </w:div>
        <w:div w:id="178205386">
          <w:marLeft w:val="446"/>
          <w:marRight w:val="0"/>
          <w:marTop w:val="0"/>
          <w:marBottom w:val="0"/>
          <w:divBdr>
            <w:top w:val="none" w:sz="0" w:space="0" w:color="auto"/>
            <w:left w:val="none" w:sz="0" w:space="0" w:color="auto"/>
            <w:bottom w:val="none" w:sz="0" w:space="0" w:color="auto"/>
            <w:right w:val="none" w:sz="0" w:space="0" w:color="auto"/>
          </w:divBdr>
        </w:div>
        <w:div w:id="109324382">
          <w:marLeft w:val="446"/>
          <w:marRight w:val="0"/>
          <w:marTop w:val="0"/>
          <w:marBottom w:val="0"/>
          <w:divBdr>
            <w:top w:val="none" w:sz="0" w:space="0" w:color="auto"/>
            <w:left w:val="none" w:sz="0" w:space="0" w:color="auto"/>
            <w:bottom w:val="none" w:sz="0" w:space="0" w:color="auto"/>
            <w:right w:val="none" w:sz="0" w:space="0" w:color="auto"/>
          </w:divBdr>
        </w:div>
        <w:div w:id="367487383">
          <w:marLeft w:val="446"/>
          <w:marRight w:val="0"/>
          <w:marTop w:val="0"/>
          <w:marBottom w:val="0"/>
          <w:divBdr>
            <w:top w:val="none" w:sz="0" w:space="0" w:color="auto"/>
            <w:left w:val="none" w:sz="0" w:space="0" w:color="auto"/>
            <w:bottom w:val="none" w:sz="0" w:space="0" w:color="auto"/>
            <w:right w:val="none" w:sz="0" w:space="0" w:color="auto"/>
          </w:divBdr>
        </w:div>
      </w:divsChild>
    </w:div>
    <w:div w:id="1696006443">
      <w:bodyDiv w:val="1"/>
      <w:marLeft w:val="0"/>
      <w:marRight w:val="0"/>
      <w:marTop w:val="0"/>
      <w:marBottom w:val="0"/>
      <w:divBdr>
        <w:top w:val="none" w:sz="0" w:space="0" w:color="auto"/>
        <w:left w:val="none" w:sz="0" w:space="0" w:color="auto"/>
        <w:bottom w:val="none" w:sz="0" w:space="0" w:color="auto"/>
        <w:right w:val="none" w:sz="0" w:space="0" w:color="auto"/>
      </w:divBdr>
      <w:divsChild>
        <w:div w:id="1356813174">
          <w:marLeft w:val="0"/>
          <w:marRight w:val="0"/>
          <w:marTop w:val="0"/>
          <w:marBottom w:val="0"/>
          <w:divBdr>
            <w:top w:val="none" w:sz="0" w:space="0" w:color="auto"/>
            <w:left w:val="none" w:sz="0" w:space="0" w:color="auto"/>
            <w:bottom w:val="none" w:sz="0" w:space="0" w:color="auto"/>
            <w:right w:val="none" w:sz="0" w:space="0" w:color="auto"/>
          </w:divBdr>
          <w:divsChild>
            <w:div w:id="1512140800">
              <w:marLeft w:val="0"/>
              <w:marRight w:val="0"/>
              <w:marTop w:val="0"/>
              <w:marBottom w:val="0"/>
              <w:divBdr>
                <w:top w:val="none" w:sz="0" w:space="0" w:color="auto"/>
                <w:left w:val="none" w:sz="0" w:space="0" w:color="auto"/>
                <w:bottom w:val="none" w:sz="0" w:space="0" w:color="auto"/>
                <w:right w:val="none" w:sz="0" w:space="0" w:color="auto"/>
              </w:divBdr>
              <w:divsChild>
                <w:div w:id="532884922">
                  <w:marLeft w:val="0"/>
                  <w:marRight w:val="0"/>
                  <w:marTop w:val="0"/>
                  <w:marBottom w:val="0"/>
                  <w:divBdr>
                    <w:top w:val="none" w:sz="0" w:space="0" w:color="auto"/>
                    <w:left w:val="none" w:sz="0" w:space="0" w:color="auto"/>
                    <w:bottom w:val="none" w:sz="0" w:space="0" w:color="auto"/>
                    <w:right w:val="none" w:sz="0" w:space="0" w:color="auto"/>
                  </w:divBdr>
                  <w:divsChild>
                    <w:div w:id="475341884">
                      <w:marLeft w:val="0"/>
                      <w:marRight w:val="0"/>
                      <w:marTop w:val="0"/>
                      <w:marBottom w:val="0"/>
                      <w:divBdr>
                        <w:top w:val="none" w:sz="0" w:space="0" w:color="auto"/>
                        <w:left w:val="none" w:sz="0" w:space="0" w:color="auto"/>
                        <w:bottom w:val="none" w:sz="0" w:space="0" w:color="auto"/>
                        <w:right w:val="none" w:sz="0" w:space="0" w:color="auto"/>
                      </w:divBdr>
                      <w:divsChild>
                        <w:div w:id="2069759314">
                          <w:marLeft w:val="0"/>
                          <w:marRight w:val="0"/>
                          <w:marTop w:val="0"/>
                          <w:marBottom w:val="0"/>
                          <w:divBdr>
                            <w:top w:val="none" w:sz="0" w:space="0" w:color="auto"/>
                            <w:left w:val="none" w:sz="0" w:space="0" w:color="auto"/>
                            <w:bottom w:val="none" w:sz="0" w:space="0" w:color="auto"/>
                            <w:right w:val="none" w:sz="0" w:space="0" w:color="auto"/>
                          </w:divBdr>
                          <w:divsChild>
                            <w:div w:id="9876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115666">
          <w:marLeft w:val="0"/>
          <w:marRight w:val="0"/>
          <w:marTop w:val="0"/>
          <w:marBottom w:val="0"/>
          <w:divBdr>
            <w:top w:val="none" w:sz="0" w:space="0" w:color="auto"/>
            <w:left w:val="none" w:sz="0" w:space="0" w:color="auto"/>
            <w:bottom w:val="none" w:sz="0" w:space="0" w:color="auto"/>
            <w:right w:val="none" w:sz="0" w:space="0" w:color="auto"/>
          </w:divBdr>
          <w:divsChild>
            <w:div w:id="31076307">
              <w:marLeft w:val="0"/>
              <w:marRight w:val="0"/>
              <w:marTop w:val="0"/>
              <w:marBottom w:val="0"/>
              <w:divBdr>
                <w:top w:val="none" w:sz="0" w:space="0" w:color="auto"/>
                <w:left w:val="none" w:sz="0" w:space="0" w:color="auto"/>
                <w:bottom w:val="none" w:sz="0" w:space="0" w:color="auto"/>
                <w:right w:val="none" w:sz="0" w:space="0" w:color="auto"/>
              </w:divBdr>
              <w:divsChild>
                <w:div w:id="1837577680">
                  <w:marLeft w:val="0"/>
                  <w:marRight w:val="0"/>
                  <w:marTop w:val="0"/>
                  <w:marBottom w:val="0"/>
                  <w:divBdr>
                    <w:top w:val="none" w:sz="0" w:space="0" w:color="auto"/>
                    <w:left w:val="none" w:sz="0" w:space="0" w:color="auto"/>
                    <w:bottom w:val="none" w:sz="0" w:space="0" w:color="auto"/>
                    <w:right w:val="none" w:sz="0" w:space="0" w:color="auto"/>
                  </w:divBdr>
                  <w:divsChild>
                    <w:div w:id="1155218876">
                      <w:marLeft w:val="0"/>
                      <w:marRight w:val="0"/>
                      <w:marTop w:val="0"/>
                      <w:marBottom w:val="0"/>
                      <w:divBdr>
                        <w:top w:val="none" w:sz="0" w:space="0" w:color="auto"/>
                        <w:left w:val="none" w:sz="0" w:space="0" w:color="auto"/>
                        <w:bottom w:val="none" w:sz="0" w:space="0" w:color="auto"/>
                        <w:right w:val="none" w:sz="0" w:space="0" w:color="auto"/>
                      </w:divBdr>
                      <w:divsChild>
                        <w:div w:id="625937020">
                          <w:marLeft w:val="0"/>
                          <w:marRight w:val="0"/>
                          <w:marTop w:val="0"/>
                          <w:marBottom w:val="0"/>
                          <w:divBdr>
                            <w:top w:val="none" w:sz="0" w:space="0" w:color="auto"/>
                            <w:left w:val="none" w:sz="0" w:space="0" w:color="auto"/>
                            <w:bottom w:val="none" w:sz="0" w:space="0" w:color="auto"/>
                            <w:right w:val="none" w:sz="0" w:space="0" w:color="auto"/>
                          </w:divBdr>
                          <w:divsChild>
                            <w:div w:id="197016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618042">
      <w:bodyDiv w:val="1"/>
      <w:marLeft w:val="0"/>
      <w:marRight w:val="0"/>
      <w:marTop w:val="0"/>
      <w:marBottom w:val="0"/>
      <w:divBdr>
        <w:top w:val="none" w:sz="0" w:space="0" w:color="auto"/>
        <w:left w:val="none" w:sz="0" w:space="0" w:color="auto"/>
        <w:bottom w:val="none" w:sz="0" w:space="0" w:color="auto"/>
        <w:right w:val="none" w:sz="0" w:space="0" w:color="auto"/>
      </w:divBdr>
      <w:divsChild>
        <w:div w:id="154493198">
          <w:marLeft w:val="0"/>
          <w:marRight w:val="0"/>
          <w:marTop w:val="0"/>
          <w:marBottom w:val="0"/>
          <w:divBdr>
            <w:top w:val="none" w:sz="0" w:space="0" w:color="auto"/>
            <w:left w:val="none" w:sz="0" w:space="0" w:color="auto"/>
            <w:bottom w:val="none" w:sz="0" w:space="0" w:color="auto"/>
            <w:right w:val="none" w:sz="0" w:space="0" w:color="auto"/>
          </w:divBdr>
          <w:divsChild>
            <w:div w:id="1782455588">
              <w:marLeft w:val="0"/>
              <w:marRight w:val="0"/>
              <w:marTop w:val="0"/>
              <w:marBottom w:val="0"/>
              <w:divBdr>
                <w:top w:val="none" w:sz="0" w:space="0" w:color="auto"/>
                <w:left w:val="none" w:sz="0" w:space="0" w:color="auto"/>
                <w:bottom w:val="none" w:sz="0" w:space="0" w:color="auto"/>
                <w:right w:val="none" w:sz="0" w:space="0" w:color="auto"/>
              </w:divBdr>
              <w:divsChild>
                <w:div w:id="1391877249">
                  <w:marLeft w:val="0"/>
                  <w:marRight w:val="0"/>
                  <w:marTop w:val="0"/>
                  <w:marBottom w:val="0"/>
                  <w:divBdr>
                    <w:top w:val="none" w:sz="0" w:space="0" w:color="auto"/>
                    <w:left w:val="none" w:sz="0" w:space="0" w:color="auto"/>
                    <w:bottom w:val="none" w:sz="0" w:space="0" w:color="auto"/>
                    <w:right w:val="none" w:sz="0" w:space="0" w:color="auto"/>
                  </w:divBdr>
                  <w:divsChild>
                    <w:div w:id="1915507096">
                      <w:marLeft w:val="0"/>
                      <w:marRight w:val="0"/>
                      <w:marTop w:val="0"/>
                      <w:marBottom w:val="0"/>
                      <w:divBdr>
                        <w:top w:val="none" w:sz="0" w:space="0" w:color="auto"/>
                        <w:left w:val="none" w:sz="0" w:space="0" w:color="auto"/>
                        <w:bottom w:val="none" w:sz="0" w:space="0" w:color="auto"/>
                        <w:right w:val="none" w:sz="0" w:space="0" w:color="auto"/>
                      </w:divBdr>
                      <w:divsChild>
                        <w:div w:id="452215649">
                          <w:marLeft w:val="0"/>
                          <w:marRight w:val="0"/>
                          <w:marTop w:val="0"/>
                          <w:marBottom w:val="0"/>
                          <w:divBdr>
                            <w:top w:val="none" w:sz="0" w:space="0" w:color="auto"/>
                            <w:left w:val="none" w:sz="0" w:space="0" w:color="auto"/>
                            <w:bottom w:val="none" w:sz="0" w:space="0" w:color="auto"/>
                            <w:right w:val="none" w:sz="0" w:space="0" w:color="auto"/>
                          </w:divBdr>
                          <w:divsChild>
                            <w:div w:id="120922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943177">
          <w:marLeft w:val="0"/>
          <w:marRight w:val="0"/>
          <w:marTop w:val="0"/>
          <w:marBottom w:val="0"/>
          <w:divBdr>
            <w:top w:val="none" w:sz="0" w:space="0" w:color="auto"/>
            <w:left w:val="none" w:sz="0" w:space="0" w:color="auto"/>
            <w:bottom w:val="none" w:sz="0" w:space="0" w:color="auto"/>
            <w:right w:val="none" w:sz="0" w:space="0" w:color="auto"/>
          </w:divBdr>
          <w:divsChild>
            <w:div w:id="400376156">
              <w:marLeft w:val="0"/>
              <w:marRight w:val="0"/>
              <w:marTop w:val="0"/>
              <w:marBottom w:val="0"/>
              <w:divBdr>
                <w:top w:val="none" w:sz="0" w:space="0" w:color="auto"/>
                <w:left w:val="none" w:sz="0" w:space="0" w:color="auto"/>
                <w:bottom w:val="none" w:sz="0" w:space="0" w:color="auto"/>
                <w:right w:val="none" w:sz="0" w:space="0" w:color="auto"/>
              </w:divBdr>
              <w:divsChild>
                <w:div w:id="444466100">
                  <w:marLeft w:val="0"/>
                  <w:marRight w:val="0"/>
                  <w:marTop w:val="0"/>
                  <w:marBottom w:val="0"/>
                  <w:divBdr>
                    <w:top w:val="none" w:sz="0" w:space="0" w:color="auto"/>
                    <w:left w:val="none" w:sz="0" w:space="0" w:color="auto"/>
                    <w:bottom w:val="none" w:sz="0" w:space="0" w:color="auto"/>
                    <w:right w:val="none" w:sz="0" w:space="0" w:color="auto"/>
                  </w:divBdr>
                  <w:divsChild>
                    <w:div w:id="192884880">
                      <w:marLeft w:val="0"/>
                      <w:marRight w:val="0"/>
                      <w:marTop w:val="0"/>
                      <w:marBottom w:val="0"/>
                      <w:divBdr>
                        <w:top w:val="none" w:sz="0" w:space="0" w:color="auto"/>
                        <w:left w:val="none" w:sz="0" w:space="0" w:color="auto"/>
                        <w:bottom w:val="none" w:sz="0" w:space="0" w:color="auto"/>
                        <w:right w:val="none" w:sz="0" w:space="0" w:color="auto"/>
                      </w:divBdr>
                      <w:divsChild>
                        <w:div w:id="1468158832">
                          <w:marLeft w:val="0"/>
                          <w:marRight w:val="0"/>
                          <w:marTop w:val="0"/>
                          <w:marBottom w:val="0"/>
                          <w:divBdr>
                            <w:top w:val="none" w:sz="0" w:space="0" w:color="auto"/>
                            <w:left w:val="none" w:sz="0" w:space="0" w:color="auto"/>
                            <w:bottom w:val="none" w:sz="0" w:space="0" w:color="auto"/>
                            <w:right w:val="none" w:sz="0" w:space="0" w:color="auto"/>
                          </w:divBdr>
                          <w:divsChild>
                            <w:div w:id="18236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768813">
          <w:marLeft w:val="0"/>
          <w:marRight w:val="0"/>
          <w:marTop w:val="0"/>
          <w:marBottom w:val="0"/>
          <w:divBdr>
            <w:top w:val="none" w:sz="0" w:space="0" w:color="auto"/>
            <w:left w:val="none" w:sz="0" w:space="0" w:color="auto"/>
            <w:bottom w:val="none" w:sz="0" w:space="0" w:color="auto"/>
            <w:right w:val="none" w:sz="0" w:space="0" w:color="auto"/>
          </w:divBdr>
          <w:divsChild>
            <w:div w:id="18119276">
              <w:marLeft w:val="0"/>
              <w:marRight w:val="0"/>
              <w:marTop w:val="0"/>
              <w:marBottom w:val="0"/>
              <w:divBdr>
                <w:top w:val="none" w:sz="0" w:space="0" w:color="auto"/>
                <w:left w:val="none" w:sz="0" w:space="0" w:color="auto"/>
                <w:bottom w:val="none" w:sz="0" w:space="0" w:color="auto"/>
                <w:right w:val="none" w:sz="0" w:space="0" w:color="auto"/>
              </w:divBdr>
              <w:divsChild>
                <w:div w:id="156041469">
                  <w:marLeft w:val="0"/>
                  <w:marRight w:val="0"/>
                  <w:marTop w:val="0"/>
                  <w:marBottom w:val="0"/>
                  <w:divBdr>
                    <w:top w:val="none" w:sz="0" w:space="0" w:color="auto"/>
                    <w:left w:val="none" w:sz="0" w:space="0" w:color="auto"/>
                    <w:bottom w:val="none" w:sz="0" w:space="0" w:color="auto"/>
                    <w:right w:val="none" w:sz="0" w:space="0" w:color="auto"/>
                  </w:divBdr>
                  <w:divsChild>
                    <w:div w:id="1670906213">
                      <w:marLeft w:val="0"/>
                      <w:marRight w:val="0"/>
                      <w:marTop w:val="0"/>
                      <w:marBottom w:val="0"/>
                      <w:divBdr>
                        <w:top w:val="none" w:sz="0" w:space="0" w:color="auto"/>
                        <w:left w:val="none" w:sz="0" w:space="0" w:color="auto"/>
                        <w:bottom w:val="none" w:sz="0" w:space="0" w:color="auto"/>
                        <w:right w:val="none" w:sz="0" w:space="0" w:color="auto"/>
                      </w:divBdr>
                      <w:divsChild>
                        <w:div w:id="1400444532">
                          <w:marLeft w:val="0"/>
                          <w:marRight w:val="0"/>
                          <w:marTop w:val="0"/>
                          <w:marBottom w:val="0"/>
                          <w:divBdr>
                            <w:top w:val="none" w:sz="0" w:space="0" w:color="auto"/>
                            <w:left w:val="none" w:sz="0" w:space="0" w:color="auto"/>
                            <w:bottom w:val="none" w:sz="0" w:space="0" w:color="auto"/>
                            <w:right w:val="none" w:sz="0" w:space="0" w:color="auto"/>
                          </w:divBdr>
                          <w:divsChild>
                            <w:div w:id="30181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1984650121">
      <w:bodyDiv w:val="1"/>
      <w:marLeft w:val="0"/>
      <w:marRight w:val="0"/>
      <w:marTop w:val="0"/>
      <w:marBottom w:val="0"/>
      <w:divBdr>
        <w:top w:val="none" w:sz="0" w:space="0" w:color="auto"/>
        <w:left w:val="none" w:sz="0" w:space="0" w:color="auto"/>
        <w:bottom w:val="none" w:sz="0" w:space="0" w:color="auto"/>
        <w:right w:val="none" w:sz="0" w:space="0" w:color="auto"/>
      </w:divBdr>
      <w:divsChild>
        <w:div w:id="749893179">
          <w:marLeft w:val="0"/>
          <w:marRight w:val="0"/>
          <w:marTop w:val="0"/>
          <w:marBottom w:val="0"/>
          <w:divBdr>
            <w:top w:val="none" w:sz="0" w:space="0" w:color="auto"/>
            <w:left w:val="none" w:sz="0" w:space="0" w:color="auto"/>
            <w:bottom w:val="none" w:sz="0" w:space="0" w:color="auto"/>
            <w:right w:val="none" w:sz="0" w:space="0" w:color="auto"/>
          </w:divBdr>
          <w:divsChild>
            <w:div w:id="381095768">
              <w:marLeft w:val="0"/>
              <w:marRight w:val="0"/>
              <w:marTop w:val="0"/>
              <w:marBottom w:val="0"/>
              <w:divBdr>
                <w:top w:val="none" w:sz="0" w:space="0" w:color="auto"/>
                <w:left w:val="none" w:sz="0" w:space="0" w:color="auto"/>
                <w:bottom w:val="none" w:sz="0" w:space="0" w:color="auto"/>
                <w:right w:val="none" w:sz="0" w:space="0" w:color="auto"/>
              </w:divBdr>
              <w:divsChild>
                <w:div w:id="2085183425">
                  <w:marLeft w:val="0"/>
                  <w:marRight w:val="0"/>
                  <w:marTop w:val="0"/>
                  <w:marBottom w:val="0"/>
                  <w:divBdr>
                    <w:top w:val="none" w:sz="0" w:space="0" w:color="auto"/>
                    <w:left w:val="none" w:sz="0" w:space="0" w:color="auto"/>
                    <w:bottom w:val="none" w:sz="0" w:space="0" w:color="auto"/>
                    <w:right w:val="none" w:sz="0" w:space="0" w:color="auto"/>
                  </w:divBdr>
                  <w:divsChild>
                    <w:div w:id="1827818761">
                      <w:marLeft w:val="0"/>
                      <w:marRight w:val="0"/>
                      <w:marTop w:val="0"/>
                      <w:marBottom w:val="0"/>
                      <w:divBdr>
                        <w:top w:val="none" w:sz="0" w:space="0" w:color="auto"/>
                        <w:left w:val="none" w:sz="0" w:space="0" w:color="auto"/>
                        <w:bottom w:val="none" w:sz="0" w:space="0" w:color="auto"/>
                        <w:right w:val="none" w:sz="0" w:space="0" w:color="auto"/>
                      </w:divBdr>
                      <w:divsChild>
                        <w:div w:id="982394455">
                          <w:marLeft w:val="0"/>
                          <w:marRight w:val="0"/>
                          <w:marTop w:val="0"/>
                          <w:marBottom w:val="0"/>
                          <w:divBdr>
                            <w:top w:val="none" w:sz="0" w:space="0" w:color="auto"/>
                            <w:left w:val="none" w:sz="0" w:space="0" w:color="auto"/>
                            <w:bottom w:val="none" w:sz="0" w:space="0" w:color="auto"/>
                            <w:right w:val="none" w:sz="0" w:space="0" w:color="auto"/>
                          </w:divBdr>
                          <w:divsChild>
                            <w:div w:id="55616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169897">
          <w:marLeft w:val="0"/>
          <w:marRight w:val="0"/>
          <w:marTop w:val="0"/>
          <w:marBottom w:val="0"/>
          <w:divBdr>
            <w:top w:val="none" w:sz="0" w:space="0" w:color="auto"/>
            <w:left w:val="none" w:sz="0" w:space="0" w:color="auto"/>
            <w:bottom w:val="none" w:sz="0" w:space="0" w:color="auto"/>
            <w:right w:val="none" w:sz="0" w:space="0" w:color="auto"/>
          </w:divBdr>
          <w:divsChild>
            <w:div w:id="790323898">
              <w:marLeft w:val="0"/>
              <w:marRight w:val="0"/>
              <w:marTop w:val="0"/>
              <w:marBottom w:val="0"/>
              <w:divBdr>
                <w:top w:val="none" w:sz="0" w:space="0" w:color="auto"/>
                <w:left w:val="none" w:sz="0" w:space="0" w:color="auto"/>
                <w:bottom w:val="none" w:sz="0" w:space="0" w:color="auto"/>
                <w:right w:val="none" w:sz="0" w:space="0" w:color="auto"/>
              </w:divBdr>
              <w:divsChild>
                <w:div w:id="1992055325">
                  <w:marLeft w:val="0"/>
                  <w:marRight w:val="0"/>
                  <w:marTop w:val="0"/>
                  <w:marBottom w:val="0"/>
                  <w:divBdr>
                    <w:top w:val="none" w:sz="0" w:space="0" w:color="auto"/>
                    <w:left w:val="none" w:sz="0" w:space="0" w:color="auto"/>
                    <w:bottom w:val="none" w:sz="0" w:space="0" w:color="auto"/>
                    <w:right w:val="none" w:sz="0" w:space="0" w:color="auto"/>
                  </w:divBdr>
                  <w:divsChild>
                    <w:div w:id="1186866695">
                      <w:marLeft w:val="0"/>
                      <w:marRight w:val="0"/>
                      <w:marTop w:val="0"/>
                      <w:marBottom w:val="0"/>
                      <w:divBdr>
                        <w:top w:val="none" w:sz="0" w:space="0" w:color="auto"/>
                        <w:left w:val="none" w:sz="0" w:space="0" w:color="auto"/>
                        <w:bottom w:val="none" w:sz="0" w:space="0" w:color="auto"/>
                        <w:right w:val="none" w:sz="0" w:space="0" w:color="auto"/>
                      </w:divBdr>
                      <w:divsChild>
                        <w:div w:id="1651204972">
                          <w:marLeft w:val="0"/>
                          <w:marRight w:val="0"/>
                          <w:marTop w:val="0"/>
                          <w:marBottom w:val="0"/>
                          <w:divBdr>
                            <w:top w:val="none" w:sz="0" w:space="0" w:color="auto"/>
                            <w:left w:val="none" w:sz="0" w:space="0" w:color="auto"/>
                            <w:bottom w:val="none" w:sz="0" w:space="0" w:color="auto"/>
                            <w:right w:val="none" w:sz="0" w:space="0" w:color="auto"/>
                          </w:divBdr>
                          <w:divsChild>
                            <w:div w:id="191615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6439753">
          <w:marLeft w:val="0"/>
          <w:marRight w:val="0"/>
          <w:marTop w:val="0"/>
          <w:marBottom w:val="0"/>
          <w:divBdr>
            <w:top w:val="none" w:sz="0" w:space="0" w:color="auto"/>
            <w:left w:val="none" w:sz="0" w:space="0" w:color="auto"/>
            <w:bottom w:val="none" w:sz="0" w:space="0" w:color="auto"/>
            <w:right w:val="none" w:sz="0" w:space="0" w:color="auto"/>
          </w:divBdr>
          <w:divsChild>
            <w:div w:id="1809132484">
              <w:marLeft w:val="0"/>
              <w:marRight w:val="0"/>
              <w:marTop w:val="0"/>
              <w:marBottom w:val="0"/>
              <w:divBdr>
                <w:top w:val="none" w:sz="0" w:space="0" w:color="auto"/>
                <w:left w:val="none" w:sz="0" w:space="0" w:color="auto"/>
                <w:bottom w:val="none" w:sz="0" w:space="0" w:color="auto"/>
                <w:right w:val="none" w:sz="0" w:space="0" w:color="auto"/>
              </w:divBdr>
              <w:divsChild>
                <w:div w:id="1878008400">
                  <w:marLeft w:val="0"/>
                  <w:marRight w:val="0"/>
                  <w:marTop w:val="0"/>
                  <w:marBottom w:val="0"/>
                  <w:divBdr>
                    <w:top w:val="none" w:sz="0" w:space="0" w:color="auto"/>
                    <w:left w:val="none" w:sz="0" w:space="0" w:color="auto"/>
                    <w:bottom w:val="none" w:sz="0" w:space="0" w:color="auto"/>
                    <w:right w:val="none" w:sz="0" w:space="0" w:color="auto"/>
                  </w:divBdr>
                  <w:divsChild>
                    <w:div w:id="181211564">
                      <w:marLeft w:val="0"/>
                      <w:marRight w:val="0"/>
                      <w:marTop w:val="0"/>
                      <w:marBottom w:val="0"/>
                      <w:divBdr>
                        <w:top w:val="none" w:sz="0" w:space="0" w:color="auto"/>
                        <w:left w:val="none" w:sz="0" w:space="0" w:color="auto"/>
                        <w:bottom w:val="none" w:sz="0" w:space="0" w:color="auto"/>
                        <w:right w:val="none" w:sz="0" w:space="0" w:color="auto"/>
                      </w:divBdr>
                      <w:divsChild>
                        <w:div w:id="185867813">
                          <w:marLeft w:val="0"/>
                          <w:marRight w:val="0"/>
                          <w:marTop w:val="0"/>
                          <w:marBottom w:val="0"/>
                          <w:divBdr>
                            <w:top w:val="none" w:sz="0" w:space="0" w:color="auto"/>
                            <w:left w:val="none" w:sz="0" w:space="0" w:color="auto"/>
                            <w:bottom w:val="none" w:sz="0" w:space="0" w:color="auto"/>
                            <w:right w:val="none" w:sz="0" w:space="0" w:color="auto"/>
                          </w:divBdr>
                          <w:divsChild>
                            <w:div w:id="38830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54304786">
      <w:bodyDiv w:val="1"/>
      <w:marLeft w:val="0"/>
      <w:marRight w:val="0"/>
      <w:marTop w:val="0"/>
      <w:marBottom w:val="0"/>
      <w:divBdr>
        <w:top w:val="none" w:sz="0" w:space="0" w:color="auto"/>
        <w:left w:val="none" w:sz="0" w:space="0" w:color="auto"/>
        <w:bottom w:val="none" w:sz="0" w:space="0" w:color="auto"/>
        <w:right w:val="none" w:sz="0" w:space="0" w:color="auto"/>
      </w:divBdr>
      <w:divsChild>
        <w:div w:id="1770537735">
          <w:marLeft w:val="0"/>
          <w:marRight w:val="0"/>
          <w:marTop w:val="0"/>
          <w:marBottom w:val="0"/>
          <w:divBdr>
            <w:top w:val="none" w:sz="0" w:space="0" w:color="auto"/>
            <w:left w:val="none" w:sz="0" w:space="0" w:color="auto"/>
            <w:bottom w:val="none" w:sz="0" w:space="0" w:color="auto"/>
            <w:right w:val="none" w:sz="0" w:space="0" w:color="auto"/>
          </w:divBdr>
          <w:divsChild>
            <w:div w:id="870071336">
              <w:marLeft w:val="0"/>
              <w:marRight w:val="0"/>
              <w:marTop w:val="0"/>
              <w:marBottom w:val="0"/>
              <w:divBdr>
                <w:top w:val="none" w:sz="0" w:space="0" w:color="auto"/>
                <w:left w:val="none" w:sz="0" w:space="0" w:color="auto"/>
                <w:bottom w:val="none" w:sz="0" w:space="0" w:color="auto"/>
                <w:right w:val="none" w:sz="0" w:space="0" w:color="auto"/>
              </w:divBdr>
              <w:divsChild>
                <w:div w:id="2055157528">
                  <w:marLeft w:val="0"/>
                  <w:marRight w:val="0"/>
                  <w:marTop w:val="0"/>
                  <w:marBottom w:val="0"/>
                  <w:divBdr>
                    <w:top w:val="none" w:sz="0" w:space="0" w:color="auto"/>
                    <w:left w:val="none" w:sz="0" w:space="0" w:color="auto"/>
                    <w:bottom w:val="none" w:sz="0" w:space="0" w:color="auto"/>
                    <w:right w:val="none" w:sz="0" w:space="0" w:color="auto"/>
                  </w:divBdr>
                  <w:divsChild>
                    <w:div w:id="866064842">
                      <w:marLeft w:val="0"/>
                      <w:marRight w:val="0"/>
                      <w:marTop w:val="0"/>
                      <w:marBottom w:val="0"/>
                      <w:divBdr>
                        <w:top w:val="none" w:sz="0" w:space="0" w:color="auto"/>
                        <w:left w:val="none" w:sz="0" w:space="0" w:color="auto"/>
                        <w:bottom w:val="none" w:sz="0" w:space="0" w:color="auto"/>
                        <w:right w:val="none" w:sz="0" w:space="0" w:color="auto"/>
                      </w:divBdr>
                      <w:divsChild>
                        <w:div w:id="142089856">
                          <w:marLeft w:val="0"/>
                          <w:marRight w:val="0"/>
                          <w:marTop w:val="0"/>
                          <w:marBottom w:val="0"/>
                          <w:divBdr>
                            <w:top w:val="none" w:sz="0" w:space="0" w:color="auto"/>
                            <w:left w:val="none" w:sz="0" w:space="0" w:color="auto"/>
                            <w:bottom w:val="none" w:sz="0" w:space="0" w:color="auto"/>
                            <w:right w:val="none" w:sz="0" w:space="0" w:color="auto"/>
                          </w:divBdr>
                          <w:divsChild>
                            <w:div w:id="31545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076737">
          <w:marLeft w:val="0"/>
          <w:marRight w:val="0"/>
          <w:marTop w:val="0"/>
          <w:marBottom w:val="0"/>
          <w:divBdr>
            <w:top w:val="none" w:sz="0" w:space="0" w:color="auto"/>
            <w:left w:val="none" w:sz="0" w:space="0" w:color="auto"/>
            <w:bottom w:val="none" w:sz="0" w:space="0" w:color="auto"/>
            <w:right w:val="none" w:sz="0" w:space="0" w:color="auto"/>
          </w:divBdr>
          <w:divsChild>
            <w:div w:id="2136672474">
              <w:marLeft w:val="0"/>
              <w:marRight w:val="0"/>
              <w:marTop w:val="0"/>
              <w:marBottom w:val="0"/>
              <w:divBdr>
                <w:top w:val="none" w:sz="0" w:space="0" w:color="auto"/>
                <w:left w:val="none" w:sz="0" w:space="0" w:color="auto"/>
                <w:bottom w:val="none" w:sz="0" w:space="0" w:color="auto"/>
                <w:right w:val="none" w:sz="0" w:space="0" w:color="auto"/>
              </w:divBdr>
              <w:divsChild>
                <w:div w:id="693503782">
                  <w:marLeft w:val="0"/>
                  <w:marRight w:val="0"/>
                  <w:marTop w:val="0"/>
                  <w:marBottom w:val="0"/>
                  <w:divBdr>
                    <w:top w:val="none" w:sz="0" w:space="0" w:color="auto"/>
                    <w:left w:val="none" w:sz="0" w:space="0" w:color="auto"/>
                    <w:bottom w:val="none" w:sz="0" w:space="0" w:color="auto"/>
                    <w:right w:val="none" w:sz="0" w:space="0" w:color="auto"/>
                  </w:divBdr>
                  <w:divsChild>
                    <w:div w:id="856777589">
                      <w:marLeft w:val="0"/>
                      <w:marRight w:val="0"/>
                      <w:marTop w:val="360"/>
                      <w:marBottom w:val="0"/>
                      <w:divBdr>
                        <w:top w:val="none" w:sz="0" w:space="0" w:color="auto"/>
                        <w:left w:val="none" w:sz="0" w:space="0" w:color="auto"/>
                        <w:bottom w:val="none" w:sz="0" w:space="0" w:color="auto"/>
                        <w:right w:val="none" w:sz="0" w:space="0" w:color="auto"/>
                      </w:divBdr>
                      <w:divsChild>
                        <w:div w:id="1494568820">
                          <w:marLeft w:val="0"/>
                          <w:marRight w:val="0"/>
                          <w:marTop w:val="0"/>
                          <w:marBottom w:val="0"/>
                          <w:divBdr>
                            <w:top w:val="none" w:sz="0" w:space="0" w:color="auto"/>
                            <w:left w:val="none" w:sz="0" w:space="0" w:color="auto"/>
                            <w:bottom w:val="none" w:sz="0" w:space="0" w:color="auto"/>
                            <w:right w:val="none" w:sz="0" w:space="0" w:color="auto"/>
                          </w:divBdr>
                          <w:divsChild>
                            <w:div w:id="721370996">
                              <w:marLeft w:val="0"/>
                              <w:marRight w:val="0"/>
                              <w:marTop w:val="0"/>
                              <w:marBottom w:val="0"/>
                              <w:divBdr>
                                <w:top w:val="none" w:sz="0" w:space="0" w:color="auto"/>
                                <w:left w:val="none" w:sz="0" w:space="0" w:color="auto"/>
                                <w:bottom w:val="none" w:sz="0" w:space="0" w:color="auto"/>
                                <w:right w:val="none" w:sz="0" w:space="0" w:color="auto"/>
                              </w:divBdr>
                              <w:divsChild>
                                <w:div w:id="204100334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977469">
                  <w:marLeft w:val="0"/>
                  <w:marRight w:val="0"/>
                  <w:marTop w:val="0"/>
                  <w:marBottom w:val="0"/>
                  <w:divBdr>
                    <w:top w:val="none" w:sz="0" w:space="0" w:color="auto"/>
                    <w:left w:val="none" w:sz="0" w:space="0" w:color="auto"/>
                    <w:bottom w:val="none" w:sz="0" w:space="0" w:color="auto"/>
                    <w:right w:val="none" w:sz="0" w:space="0" w:color="auto"/>
                  </w:divBdr>
                  <w:divsChild>
                    <w:div w:id="1129711898">
                      <w:marLeft w:val="0"/>
                      <w:marRight w:val="0"/>
                      <w:marTop w:val="0"/>
                      <w:marBottom w:val="0"/>
                      <w:divBdr>
                        <w:top w:val="none" w:sz="0" w:space="0" w:color="auto"/>
                        <w:left w:val="none" w:sz="0" w:space="0" w:color="auto"/>
                        <w:bottom w:val="none" w:sz="0" w:space="0" w:color="auto"/>
                        <w:right w:val="none" w:sz="0" w:space="0" w:color="auto"/>
                      </w:divBdr>
                      <w:divsChild>
                        <w:div w:id="88410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cea1256-08e1-41df-a96a-bac3c2c1e3e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CB707714C81F940A140532C16828629" ma:contentTypeVersion="18" ma:contentTypeDescription="Create a new document." ma:contentTypeScope="" ma:versionID="692ed2f9be17bc87248da035630fa8b7">
  <xsd:schema xmlns:xsd="http://www.w3.org/2001/XMLSchema" xmlns:xs="http://www.w3.org/2001/XMLSchema" xmlns:p="http://schemas.microsoft.com/office/2006/metadata/properties" xmlns:ns3="9cea1256-08e1-41df-a96a-bac3c2c1e3ec" xmlns:ns4="77d07772-5d64-4c9c-b5fd-2f45bb907a78" targetNamespace="http://schemas.microsoft.com/office/2006/metadata/properties" ma:root="true" ma:fieldsID="b70a0fede460c7a2e89e44dd46fd920d" ns3:_="" ns4:_="">
    <xsd:import namespace="9cea1256-08e1-41df-a96a-bac3c2c1e3ec"/>
    <xsd:import namespace="77d07772-5d64-4c9c-b5fd-2f45bb907a7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a1256-08e1-41df-a96a-bac3c2c1e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7772-5d64-4c9c-b5fd-2f45bb907a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F0B6F1-1085-4F7A-A92D-296FBEEF8324}">
  <ds:schemaRefs>
    <ds:schemaRef ds:uri="http://schemas.microsoft.com/sharepoint/v3/contenttype/forms"/>
  </ds:schemaRefs>
</ds:datastoreItem>
</file>

<file path=customXml/itemProps2.xml><?xml version="1.0" encoding="utf-8"?>
<ds:datastoreItem xmlns:ds="http://schemas.openxmlformats.org/officeDocument/2006/customXml" ds:itemID="{AF207AB9-8B82-48C7-84F9-D1E494BD4230}">
  <ds:schemaRefs>
    <ds:schemaRef ds:uri="http://schemas.microsoft.com/office/2006/metadata/properties"/>
    <ds:schemaRef ds:uri="http://schemas.microsoft.com/office/infopath/2007/PartnerControls"/>
    <ds:schemaRef ds:uri="9cea1256-08e1-41df-a96a-bac3c2c1e3ec"/>
  </ds:schemaRefs>
</ds:datastoreItem>
</file>

<file path=customXml/itemProps3.xml><?xml version="1.0" encoding="utf-8"?>
<ds:datastoreItem xmlns:ds="http://schemas.openxmlformats.org/officeDocument/2006/customXml" ds:itemID="{96C894C3-6E4F-40DE-8644-4A4401E3485F}">
  <ds:schemaRefs>
    <ds:schemaRef ds:uri="http://schemas.openxmlformats.org/officeDocument/2006/bibliography"/>
  </ds:schemaRefs>
</ds:datastoreItem>
</file>

<file path=customXml/itemProps4.xml><?xml version="1.0" encoding="utf-8"?>
<ds:datastoreItem xmlns:ds="http://schemas.openxmlformats.org/officeDocument/2006/customXml" ds:itemID="{D3E3EDC7-0201-4019-B69D-F479A1A85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a1256-08e1-41df-a96a-bac3c2c1e3ec"/>
    <ds:schemaRef ds:uri="77d07772-5d64-4c9c-b5fd-2f45bb907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6719</Words>
  <Characters>35226</Characters>
  <Application>Microsoft Office Word</Application>
  <DocSecurity>0</DocSecurity>
  <Lines>293</Lines>
  <Paragraphs>83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cl004355</dc:creator>
  <cp:keywords/>
  <dc:description/>
  <cp:lastModifiedBy>Amelia Cole (Swansea Bay UHB - Corporate)</cp:lastModifiedBy>
  <cp:revision>3</cp:revision>
  <cp:lastPrinted>2024-10-14T13:27:00Z</cp:lastPrinted>
  <dcterms:created xsi:type="dcterms:W3CDTF">2024-11-15T16:48:00Z</dcterms:created>
  <dcterms:modified xsi:type="dcterms:W3CDTF">2024-11-18T10:57:00Z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0x010100FCB707714C81F940A140532C16828629</vt:lpwstr>
  </property>
</Properties>
</file>