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2903DC" w14:textId="77777777" w:rsidR="0052297E" w:rsidRDefault="0072604C"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t xml:space="preserve"> </w:t>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Pr>
          <w:noProof/>
          <w:lang w:eastAsia="en-GB"/>
        </w:rPr>
        <w:t xml:space="preserve">   </w:t>
      </w:r>
    </w:p>
    <w:p w14:paraId="6D2903DD" w14:textId="77777777" w:rsidR="00AD064D" w:rsidRPr="00767E3E" w:rsidRDefault="00AD064D"/>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6D2903E2" w14:textId="77777777" w:rsidTr="005F5B1A">
        <w:tc>
          <w:tcPr>
            <w:tcW w:w="2547" w:type="dxa"/>
            <w:shd w:val="clear" w:color="auto" w:fill="auto"/>
          </w:tcPr>
          <w:p w14:paraId="6D2903DE"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10-29T00:00:00Z">
              <w:dateFormat w:val="dd MMMM yyyy"/>
              <w:lid w:val="en-GB"/>
              <w:storeMappedDataAs w:val="dateTime"/>
              <w:calendar w:val="gregorian"/>
            </w:date>
          </w:sdtPr>
          <w:sdtEndPr/>
          <w:sdtContent>
            <w:tc>
              <w:tcPr>
                <w:tcW w:w="3260" w:type="dxa"/>
                <w:gridSpan w:val="2"/>
                <w:shd w:val="clear" w:color="auto" w:fill="auto"/>
              </w:tcPr>
              <w:p w14:paraId="6D2903DF" w14:textId="599A7570" w:rsidR="00F5082D" w:rsidRPr="00806B56" w:rsidRDefault="005F5B1A" w:rsidP="00FA0CA9">
                <w:pPr>
                  <w:rPr>
                    <w:rFonts w:ascii="Arial" w:hAnsi="Arial" w:cs="Arial"/>
                    <w:b/>
                    <w:sz w:val="24"/>
                    <w:szCs w:val="24"/>
                  </w:rPr>
                </w:pPr>
                <w:r w:rsidRPr="00806B56">
                  <w:rPr>
                    <w:rFonts w:ascii="Arial" w:hAnsi="Arial" w:cs="Arial"/>
                    <w:b/>
                    <w:sz w:val="24"/>
                    <w:szCs w:val="24"/>
                  </w:rPr>
                  <w:t>29 October 2024</w:t>
                </w:r>
              </w:p>
            </w:tc>
          </w:sdtContent>
        </w:sdt>
        <w:tc>
          <w:tcPr>
            <w:tcW w:w="2368" w:type="dxa"/>
            <w:gridSpan w:val="3"/>
          </w:tcPr>
          <w:p w14:paraId="6D2903E0"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6D2903E1" w14:textId="0BCD563D" w:rsidR="00F5082D" w:rsidRPr="00FA0CA9" w:rsidRDefault="005F5B1A" w:rsidP="00FA0CA9">
            <w:pPr>
              <w:rPr>
                <w:rFonts w:ascii="Arial" w:hAnsi="Arial" w:cs="Arial"/>
                <w:b/>
                <w:sz w:val="24"/>
                <w:szCs w:val="24"/>
              </w:rPr>
            </w:pPr>
            <w:r>
              <w:rPr>
                <w:rFonts w:ascii="Arial" w:hAnsi="Arial" w:cs="Arial"/>
                <w:b/>
                <w:sz w:val="24"/>
                <w:szCs w:val="24"/>
              </w:rPr>
              <w:t>3.6</w:t>
            </w:r>
          </w:p>
        </w:tc>
      </w:tr>
      <w:tr w:rsidR="00501EC5" w:rsidRPr="00034194" w14:paraId="6D2903E5" w14:textId="77777777" w:rsidTr="00DA76AD">
        <w:tc>
          <w:tcPr>
            <w:tcW w:w="2547" w:type="dxa"/>
          </w:tcPr>
          <w:p w14:paraId="6D2903E3" w14:textId="77777777" w:rsidR="00501EC5" w:rsidRPr="00FA0CA9" w:rsidRDefault="00501EC5" w:rsidP="00501EC5">
            <w:pPr>
              <w:rPr>
                <w:rFonts w:ascii="Arial" w:hAnsi="Arial" w:cs="Arial"/>
                <w:b/>
                <w:sz w:val="24"/>
                <w:szCs w:val="24"/>
              </w:rPr>
            </w:pPr>
            <w:r w:rsidRPr="00FA0CA9">
              <w:rPr>
                <w:rFonts w:ascii="Arial" w:hAnsi="Arial" w:cs="Arial"/>
                <w:b/>
                <w:sz w:val="24"/>
                <w:szCs w:val="24"/>
              </w:rPr>
              <w:t>Report Title</w:t>
            </w:r>
          </w:p>
        </w:tc>
        <w:tc>
          <w:tcPr>
            <w:tcW w:w="6469" w:type="dxa"/>
            <w:gridSpan w:val="6"/>
          </w:tcPr>
          <w:p w14:paraId="6D2903E4" w14:textId="6D9C1862" w:rsidR="00501EC5" w:rsidRPr="00FA0CA9" w:rsidRDefault="00501EC5" w:rsidP="00501EC5">
            <w:pPr>
              <w:rPr>
                <w:rFonts w:ascii="Arial" w:hAnsi="Arial" w:cs="Arial"/>
                <w:b/>
                <w:sz w:val="24"/>
                <w:szCs w:val="24"/>
              </w:rPr>
            </w:pPr>
            <w:r>
              <w:rPr>
                <w:rFonts w:ascii="Arial" w:hAnsi="Arial" w:cs="Arial"/>
                <w:b/>
                <w:sz w:val="24"/>
                <w:szCs w:val="24"/>
              </w:rPr>
              <w:t>SBUHB Integrated Discharge Strategy 2024</w:t>
            </w:r>
          </w:p>
        </w:tc>
      </w:tr>
      <w:tr w:rsidR="00E62F4D" w:rsidRPr="00034194" w14:paraId="6D2903E8" w14:textId="77777777" w:rsidTr="00DA76AD">
        <w:tc>
          <w:tcPr>
            <w:tcW w:w="2547" w:type="dxa"/>
          </w:tcPr>
          <w:p w14:paraId="6D2903E6" w14:textId="77777777" w:rsidR="00E62F4D" w:rsidRPr="00FA0CA9" w:rsidRDefault="00E62F4D" w:rsidP="00E62F4D">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6D2903E7" w14:textId="03BE0455" w:rsidR="00E62F4D" w:rsidRPr="00FA0CA9" w:rsidRDefault="005F5B1A" w:rsidP="00E62F4D">
            <w:pPr>
              <w:rPr>
                <w:rFonts w:ascii="Arial" w:hAnsi="Arial" w:cs="Arial"/>
                <w:sz w:val="24"/>
                <w:szCs w:val="24"/>
              </w:rPr>
            </w:pPr>
            <w:r>
              <w:rPr>
                <w:rFonts w:ascii="Arial" w:hAnsi="Arial" w:cs="Arial"/>
                <w:sz w:val="24"/>
                <w:szCs w:val="24"/>
              </w:rPr>
              <w:t xml:space="preserve">Helen StJohn, Head of Integrated Community Services and </w:t>
            </w:r>
            <w:r w:rsidR="00E62F4D">
              <w:rPr>
                <w:rFonts w:ascii="Arial" w:hAnsi="Arial" w:cs="Arial"/>
                <w:sz w:val="24"/>
                <w:szCs w:val="24"/>
              </w:rPr>
              <w:t>Emily Warren, Associate Director of Operations – PCTSG</w:t>
            </w:r>
          </w:p>
        </w:tc>
      </w:tr>
      <w:tr w:rsidR="00E62F4D" w:rsidRPr="00034194" w14:paraId="6D2903EB" w14:textId="77777777" w:rsidTr="00DA76AD">
        <w:tc>
          <w:tcPr>
            <w:tcW w:w="2547" w:type="dxa"/>
          </w:tcPr>
          <w:p w14:paraId="6D2903E9" w14:textId="77777777" w:rsidR="00E62F4D" w:rsidRPr="00FA0CA9" w:rsidRDefault="00E62F4D" w:rsidP="00E62F4D">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6D2903EA" w14:textId="222940F3" w:rsidR="00E62F4D" w:rsidRPr="00FA0CA9" w:rsidRDefault="00366456" w:rsidP="00E62F4D">
            <w:pPr>
              <w:rPr>
                <w:rFonts w:ascii="Arial" w:hAnsi="Arial" w:cs="Arial"/>
                <w:sz w:val="24"/>
                <w:szCs w:val="24"/>
              </w:rPr>
            </w:pPr>
            <w:r>
              <w:rPr>
                <w:rFonts w:ascii="Arial" w:hAnsi="Arial" w:cs="Arial"/>
                <w:sz w:val="24"/>
                <w:szCs w:val="24"/>
              </w:rPr>
              <w:t>Deb Lewis, Chief Operating Office</w:t>
            </w:r>
          </w:p>
        </w:tc>
      </w:tr>
      <w:tr w:rsidR="00E62F4D" w:rsidRPr="00034194" w14:paraId="6D2903EE" w14:textId="77777777" w:rsidTr="00DA76AD">
        <w:tc>
          <w:tcPr>
            <w:tcW w:w="2547" w:type="dxa"/>
          </w:tcPr>
          <w:p w14:paraId="6D2903EC" w14:textId="77777777" w:rsidR="00E62F4D" w:rsidRPr="00FA0CA9" w:rsidRDefault="00E62F4D" w:rsidP="00E62F4D">
            <w:pPr>
              <w:rPr>
                <w:rFonts w:ascii="Arial" w:hAnsi="Arial" w:cs="Arial"/>
                <w:b/>
                <w:sz w:val="24"/>
                <w:szCs w:val="24"/>
              </w:rPr>
            </w:pPr>
            <w:r w:rsidRPr="00FA0CA9">
              <w:rPr>
                <w:rFonts w:ascii="Arial" w:hAnsi="Arial" w:cs="Arial"/>
                <w:b/>
                <w:sz w:val="24"/>
                <w:szCs w:val="24"/>
              </w:rPr>
              <w:t>Presented by</w:t>
            </w:r>
          </w:p>
        </w:tc>
        <w:tc>
          <w:tcPr>
            <w:tcW w:w="6469" w:type="dxa"/>
            <w:gridSpan w:val="6"/>
          </w:tcPr>
          <w:p w14:paraId="583C01F4" w14:textId="77777777" w:rsidR="000D7263" w:rsidRDefault="000D7263" w:rsidP="000D7263">
            <w:pPr>
              <w:rPr>
                <w:rFonts w:ascii="Arial" w:hAnsi="Arial" w:cs="Arial"/>
                <w:sz w:val="24"/>
                <w:szCs w:val="24"/>
              </w:rPr>
            </w:pPr>
            <w:r>
              <w:rPr>
                <w:rFonts w:ascii="Arial" w:hAnsi="Arial" w:cs="Arial"/>
                <w:sz w:val="24"/>
                <w:szCs w:val="24"/>
              </w:rPr>
              <w:t>Craige Wilson, Deputy COO / Interim Service Group Director – PCTSG</w:t>
            </w:r>
          </w:p>
          <w:p w14:paraId="6D2903ED" w14:textId="1123D0EC" w:rsidR="00E62F4D" w:rsidRPr="00FA0CA9" w:rsidRDefault="000D7263" w:rsidP="000D7263">
            <w:pPr>
              <w:rPr>
                <w:rFonts w:ascii="Arial" w:hAnsi="Arial" w:cs="Arial"/>
                <w:sz w:val="24"/>
                <w:szCs w:val="24"/>
              </w:rPr>
            </w:pPr>
            <w:r>
              <w:rPr>
                <w:rFonts w:ascii="Arial" w:hAnsi="Arial" w:cs="Arial"/>
                <w:sz w:val="24"/>
                <w:szCs w:val="24"/>
              </w:rPr>
              <w:t>Emily Warren, Associate Director of Operations – PCTSG</w:t>
            </w:r>
          </w:p>
        </w:tc>
      </w:tr>
      <w:tr w:rsidR="00E62F4D" w:rsidRPr="00034194" w14:paraId="6D2903F1" w14:textId="77777777" w:rsidTr="00DA76AD">
        <w:tc>
          <w:tcPr>
            <w:tcW w:w="2547" w:type="dxa"/>
          </w:tcPr>
          <w:p w14:paraId="6D2903EF" w14:textId="77777777" w:rsidR="00E62F4D" w:rsidRPr="00FA0CA9" w:rsidRDefault="00E62F4D" w:rsidP="00E62F4D">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p w14:paraId="6D2903F0" w14:textId="6DA8B28C" w:rsidR="00E62F4D" w:rsidRPr="00FA0CA9" w:rsidRDefault="00E62F4D" w:rsidP="00E62F4D">
            <w:pPr>
              <w:rPr>
                <w:rFonts w:ascii="Arial" w:hAnsi="Arial" w:cs="Arial"/>
                <w:sz w:val="24"/>
                <w:szCs w:val="24"/>
              </w:rPr>
            </w:pPr>
            <w:r w:rsidRPr="00FA0CA9">
              <w:rPr>
                <w:rFonts w:ascii="Arial" w:hAnsi="Arial" w:cs="Arial"/>
                <w:color w:val="FF0000"/>
                <w:sz w:val="24"/>
                <w:szCs w:val="24"/>
              </w:rPr>
              <w:t xml:space="preserve">Open </w:t>
            </w:r>
          </w:p>
        </w:tc>
      </w:tr>
      <w:tr w:rsidR="00E62F4D" w:rsidRPr="00034194" w14:paraId="6D2903F8" w14:textId="77777777" w:rsidTr="00DA76AD">
        <w:tc>
          <w:tcPr>
            <w:tcW w:w="2547" w:type="dxa"/>
          </w:tcPr>
          <w:p w14:paraId="6D2903F2" w14:textId="77777777" w:rsidR="00E62F4D" w:rsidRPr="00FA0CA9" w:rsidRDefault="00E62F4D" w:rsidP="00E62F4D">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22B904C0" w14:textId="77777777" w:rsidR="00A25B8A" w:rsidRPr="00B819D6" w:rsidRDefault="00A25B8A" w:rsidP="00A25B8A">
            <w:pPr>
              <w:ind w:right="96"/>
              <w:rPr>
                <w:rFonts w:ascii="Arial" w:hAnsi="Arial" w:cs="Arial"/>
                <w:sz w:val="24"/>
                <w:szCs w:val="24"/>
              </w:rPr>
            </w:pPr>
            <w:r w:rsidRPr="00B819D6">
              <w:rPr>
                <w:rFonts w:ascii="Arial" w:hAnsi="Arial" w:cs="Arial"/>
                <w:sz w:val="24"/>
                <w:szCs w:val="24"/>
              </w:rPr>
              <w:t xml:space="preserve">To provide assurance on the </w:t>
            </w:r>
            <w:r>
              <w:rPr>
                <w:rFonts w:ascii="Arial" w:hAnsi="Arial" w:cs="Arial"/>
                <w:sz w:val="24"/>
                <w:szCs w:val="24"/>
              </w:rPr>
              <w:t xml:space="preserve">processes around discharge planning and specifically </w:t>
            </w:r>
            <w:r w:rsidRPr="00B819D6">
              <w:rPr>
                <w:rFonts w:ascii="Arial" w:hAnsi="Arial" w:cs="Arial"/>
                <w:sz w:val="24"/>
                <w:szCs w:val="24"/>
              </w:rPr>
              <w:t xml:space="preserve">progress </w:t>
            </w:r>
            <w:r>
              <w:rPr>
                <w:rFonts w:ascii="Arial" w:hAnsi="Arial" w:cs="Arial"/>
                <w:sz w:val="24"/>
                <w:szCs w:val="24"/>
              </w:rPr>
              <w:t>against</w:t>
            </w:r>
            <w:r w:rsidRPr="00B819D6">
              <w:rPr>
                <w:rFonts w:ascii="Arial" w:hAnsi="Arial" w:cs="Arial"/>
                <w:sz w:val="24"/>
                <w:szCs w:val="24"/>
              </w:rPr>
              <w:t xml:space="preserve"> the Integrated Discharge strategy, which commenced in May 2024.</w:t>
            </w:r>
          </w:p>
          <w:p w14:paraId="6D2903F4" w14:textId="77777777" w:rsidR="00E62F4D" w:rsidRPr="00FA0CA9" w:rsidRDefault="00E62F4D" w:rsidP="00E62F4D">
            <w:pPr>
              <w:ind w:right="96"/>
              <w:rPr>
                <w:rFonts w:ascii="Arial" w:hAnsi="Arial" w:cs="Arial"/>
                <w:color w:val="FF0000"/>
                <w:sz w:val="24"/>
                <w:szCs w:val="24"/>
              </w:rPr>
            </w:pPr>
          </w:p>
          <w:p w14:paraId="6D2903F5" w14:textId="77777777" w:rsidR="00E62F4D" w:rsidRPr="00FA0CA9" w:rsidRDefault="00E62F4D" w:rsidP="00E62F4D">
            <w:pPr>
              <w:ind w:right="96"/>
              <w:rPr>
                <w:rFonts w:ascii="Arial" w:hAnsi="Arial" w:cs="Arial"/>
                <w:color w:val="FF0000"/>
                <w:sz w:val="24"/>
                <w:szCs w:val="24"/>
              </w:rPr>
            </w:pPr>
          </w:p>
          <w:p w14:paraId="6D2903F6" w14:textId="77777777" w:rsidR="00E62F4D" w:rsidRPr="00FA0CA9" w:rsidRDefault="00E62F4D" w:rsidP="00E62F4D">
            <w:pPr>
              <w:ind w:right="96"/>
              <w:rPr>
                <w:rFonts w:ascii="Arial" w:hAnsi="Arial" w:cs="Arial"/>
                <w:color w:val="FF0000"/>
                <w:sz w:val="24"/>
                <w:szCs w:val="24"/>
              </w:rPr>
            </w:pPr>
          </w:p>
          <w:p w14:paraId="6D2903F7" w14:textId="77777777" w:rsidR="00E62F4D" w:rsidRPr="00FA0CA9" w:rsidRDefault="00E62F4D" w:rsidP="00E62F4D">
            <w:pPr>
              <w:rPr>
                <w:rFonts w:ascii="Arial" w:hAnsi="Arial" w:cs="Arial"/>
                <w:sz w:val="24"/>
                <w:szCs w:val="24"/>
              </w:rPr>
            </w:pPr>
          </w:p>
        </w:tc>
      </w:tr>
      <w:tr w:rsidR="00E62F4D" w:rsidRPr="00034194" w14:paraId="6D290402" w14:textId="77777777" w:rsidTr="00DA76AD">
        <w:tc>
          <w:tcPr>
            <w:tcW w:w="2547" w:type="dxa"/>
          </w:tcPr>
          <w:p w14:paraId="6D2903F9" w14:textId="77777777" w:rsidR="00E62F4D" w:rsidRPr="00FA0CA9" w:rsidRDefault="00E62F4D" w:rsidP="00E62F4D">
            <w:pPr>
              <w:rPr>
                <w:rFonts w:ascii="Arial" w:hAnsi="Arial" w:cs="Arial"/>
                <w:b/>
                <w:sz w:val="24"/>
                <w:szCs w:val="24"/>
              </w:rPr>
            </w:pPr>
            <w:r w:rsidRPr="00FA0CA9">
              <w:rPr>
                <w:rFonts w:ascii="Arial" w:hAnsi="Arial" w:cs="Arial"/>
                <w:b/>
                <w:sz w:val="24"/>
                <w:szCs w:val="24"/>
              </w:rPr>
              <w:t>Key Issues</w:t>
            </w:r>
          </w:p>
          <w:p w14:paraId="6D2903FA" w14:textId="77777777" w:rsidR="00E62F4D" w:rsidRPr="00FA0CA9" w:rsidRDefault="00E62F4D" w:rsidP="00E62F4D">
            <w:pPr>
              <w:rPr>
                <w:rFonts w:ascii="Arial" w:hAnsi="Arial" w:cs="Arial"/>
                <w:b/>
                <w:sz w:val="24"/>
                <w:szCs w:val="24"/>
              </w:rPr>
            </w:pPr>
          </w:p>
          <w:p w14:paraId="6D2903FB" w14:textId="77777777" w:rsidR="00E62F4D" w:rsidRPr="00FA0CA9" w:rsidRDefault="00E62F4D" w:rsidP="00E62F4D">
            <w:pPr>
              <w:rPr>
                <w:rFonts w:ascii="Arial" w:hAnsi="Arial" w:cs="Arial"/>
                <w:b/>
                <w:sz w:val="24"/>
                <w:szCs w:val="24"/>
              </w:rPr>
            </w:pPr>
          </w:p>
          <w:p w14:paraId="6D2903FC" w14:textId="77777777" w:rsidR="00E62F4D" w:rsidRPr="00FA0CA9" w:rsidRDefault="00E62F4D" w:rsidP="00E62F4D">
            <w:pPr>
              <w:rPr>
                <w:rFonts w:ascii="Arial" w:hAnsi="Arial" w:cs="Arial"/>
                <w:b/>
                <w:sz w:val="24"/>
                <w:szCs w:val="24"/>
              </w:rPr>
            </w:pPr>
          </w:p>
        </w:tc>
        <w:tc>
          <w:tcPr>
            <w:tcW w:w="6469" w:type="dxa"/>
            <w:gridSpan w:val="6"/>
          </w:tcPr>
          <w:p w14:paraId="30DB0BD5" w14:textId="77777777" w:rsidR="00D624A9" w:rsidRPr="00083DBB" w:rsidRDefault="00D624A9" w:rsidP="005F5B1A">
            <w:pPr>
              <w:jc w:val="both"/>
              <w:rPr>
                <w:rFonts w:ascii="Arial" w:hAnsi="Arial" w:cs="Arial"/>
                <w:sz w:val="24"/>
                <w:szCs w:val="24"/>
              </w:rPr>
            </w:pPr>
            <w:r w:rsidRPr="00083DBB">
              <w:rPr>
                <w:rFonts w:ascii="Arial" w:hAnsi="Arial" w:cs="Arial"/>
                <w:sz w:val="24"/>
                <w:szCs w:val="24"/>
              </w:rPr>
              <w:t>The Integrated Discharge strategy, is comprised of four programmes, designed to drive forward rapid and sustainable improvements to the discharge process, reducing LOS and reducing the number of clinically optimised patients.</w:t>
            </w:r>
          </w:p>
          <w:p w14:paraId="5E61AA11" w14:textId="77777777" w:rsidR="00D624A9" w:rsidRPr="00083DBB" w:rsidRDefault="00D624A9" w:rsidP="005F5B1A">
            <w:pPr>
              <w:jc w:val="both"/>
              <w:rPr>
                <w:rFonts w:ascii="Arial" w:hAnsi="Arial" w:cs="Arial"/>
                <w:sz w:val="24"/>
                <w:szCs w:val="24"/>
              </w:rPr>
            </w:pPr>
          </w:p>
          <w:p w14:paraId="63C63726" w14:textId="77777777" w:rsidR="00D624A9" w:rsidRPr="00083DBB" w:rsidRDefault="00D624A9" w:rsidP="005F5B1A">
            <w:pPr>
              <w:jc w:val="both"/>
              <w:rPr>
                <w:rFonts w:ascii="Arial" w:hAnsi="Arial" w:cs="Arial"/>
                <w:sz w:val="24"/>
                <w:szCs w:val="24"/>
              </w:rPr>
            </w:pPr>
            <w:r w:rsidRPr="00083DBB">
              <w:rPr>
                <w:rFonts w:ascii="Arial" w:hAnsi="Arial" w:cs="Arial"/>
                <w:sz w:val="24"/>
                <w:szCs w:val="24"/>
              </w:rPr>
              <w:t>The strategy is comprised of:</w:t>
            </w:r>
          </w:p>
          <w:p w14:paraId="463E9900" w14:textId="77777777" w:rsidR="00D624A9" w:rsidRPr="00083DBB" w:rsidRDefault="00D624A9" w:rsidP="005F5B1A">
            <w:pPr>
              <w:jc w:val="both"/>
              <w:rPr>
                <w:rFonts w:ascii="Arial" w:hAnsi="Arial" w:cs="Arial"/>
                <w:sz w:val="24"/>
                <w:szCs w:val="24"/>
              </w:rPr>
            </w:pPr>
          </w:p>
          <w:p w14:paraId="6A8079ED" w14:textId="77777777" w:rsidR="00D624A9" w:rsidRPr="00083DBB" w:rsidRDefault="00D624A9" w:rsidP="005F5B1A">
            <w:pPr>
              <w:pStyle w:val="ListParagraph"/>
              <w:numPr>
                <w:ilvl w:val="0"/>
                <w:numId w:val="6"/>
              </w:numPr>
              <w:ind w:left="360"/>
              <w:jc w:val="both"/>
              <w:rPr>
                <w:rFonts w:ascii="Arial" w:hAnsi="Arial" w:cs="Arial"/>
                <w:bCs/>
                <w:sz w:val="24"/>
                <w:szCs w:val="24"/>
              </w:rPr>
            </w:pPr>
            <w:r w:rsidRPr="00083DBB">
              <w:rPr>
                <w:rFonts w:ascii="Arial" w:hAnsi="Arial" w:cs="Arial"/>
                <w:bCs/>
                <w:sz w:val="24"/>
                <w:szCs w:val="24"/>
              </w:rPr>
              <w:t>Programme 1: Integrated Discharge Hub</w:t>
            </w:r>
          </w:p>
          <w:p w14:paraId="5DD26CA3" w14:textId="77777777" w:rsidR="00D624A9" w:rsidRPr="00083DBB" w:rsidRDefault="00D624A9" w:rsidP="005F5B1A">
            <w:pPr>
              <w:pStyle w:val="ListParagraph"/>
              <w:numPr>
                <w:ilvl w:val="0"/>
                <w:numId w:val="6"/>
              </w:numPr>
              <w:ind w:left="360"/>
              <w:jc w:val="both"/>
              <w:rPr>
                <w:rFonts w:ascii="Arial" w:hAnsi="Arial" w:cs="Arial"/>
                <w:bCs/>
                <w:sz w:val="24"/>
                <w:szCs w:val="24"/>
              </w:rPr>
            </w:pPr>
            <w:r w:rsidRPr="00083DBB">
              <w:rPr>
                <w:rFonts w:ascii="Arial" w:hAnsi="Arial" w:cs="Arial"/>
                <w:bCs/>
                <w:sz w:val="24"/>
                <w:szCs w:val="24"/>
              </w:rPr>
              <w:t>Programme 2: Refreshed Pathways of Care Action Plan</w:t>
            </w:r>
          </w:p>
          <w:p w14:paraId="6C9E8680" w14:textId="77777777" w:rsidR="00D624A9" w:rsidRPr="00083DBB" w:rsidRDefault="00D624A9" w:rsidP="005F5B1A">
            <w:pPr>
              <w:pStyle w:val="ListParagraph"/>
              <w:numPr>
                <w:ilvl w:val="0"/>
                <w:numId w:val="6"/>
              </w:numPr>
              <w:ind w:left="360"/>
              <w:jc w:val="both"/>
              <w:rPr>
                <w:rFonts w:ascii="Arial" w:hAnsi="Arial" w:cs="Arial"/>
                <w:bCs/>
                <w:sz w:val="24"/>
                <w:szCs w:val="24"/>
              </w:rPr>
            </w:pPr>
            <w:r w:rsidRPr="00083DBB">
              <w:rPr>
                <w:rFonts w:ascii="Arial" w:hAnsi="Arial" w:cs="Arial"/>
                <w:bCs/>
                <w:sz w:val="24"/>
                <w:szCs w:val="24"/>
              </w:rPr>
              <w:t>Programme 3: Home First Operational Improvement Plan</w:t>
            </w:r>
          </w:p>
          <w:p w14:paraId="189ABBD0" w14:textId="77777777" w:rsidR="00D624A9" w:rsidRPr="00083DBB" w:rsidRDefault="00D624A9" w:rsidP="005F5B1A">
            <w:pPr>
              <w:pStyle w:val="ListParagraph"/>
              <w:numPr>
                <w:ilvl w:val="0"/>
                <w:numId w:val="6"/>
              </w:numPr>
              <w:ind w:left="360"/>
              <w:jc w:val="both"/>
              <w:rPr>
                <w:rFonts w:ascii="Arial" w:hAnsi="Arial" w:cs="Arial"/>
                <w:bCs/>
                <w:sz w:val="24"/>
                <w:szCs w:val="24"/>
              </w:rPr>
            </w:pPr>
            <w:r w:rsidRPr="00083DBB">
              <w:rPr>
                <w:rFonts w:ascii="Arial" w:hAnsi="Arial" w:cs="Arial"/>
                <w:bCs/>
                <w:sz w:val="24"/>
                <w:szCs w:val="24"/>
              </w:rPr>
              <w:t xml:space="preserve">Programme 4: Refreshed COP process </w:t>
            </w:r>
          </w:p>
          <w:p w14:paraId="6D290401" w14:textId="77777777" w:rsidR="00E62F4D" w:rsidRPr="00FA0CA9" w:rsidRDefault="00E62F4D" w:rsidP="00E62F4D">
            <w:pPr>
              <w:rPr>
                <w:rFonts w:ascii="Arial" w:hAnsi="Arial" w:cs="Arial"/>
                <w:sz w:val="24"/>
                <w:szCs w:val="24"/>
              </w:rPr>
            </w:pPr>
          </w:p>
        </w:tc>
      </w:tr>
      <w:tr w:rsidR="00E62F4D" w:rsidRPr="00034194" w14:paraId="6D290409" w14:textId="77777777" w:rsidTr="00DA76AD">
        <w:trPr>
          <w:trHeight w:val="97"/>
        </w:trPr>
        <w:tc>
          <w:tcPr>
            <w:tcW w:w="2547" w:type="dxa"/>
            <w:vMerge w:val="restart"/>
          </w:tcPr>
          <w:p w14:paraId="6D290403" w14:textId="77777777" w:rsidR="00E62F4D" w:rsidRPr="00FA0CA9" w:rsidRDefault="00E62F4D" w:rsidP="00E62F4D">
            <w:pPr>
              <w:rPr>
                <w:rFonts w:ascii="Arial" w:hAnsi="Arial" w:cs="Arial"/>
                <w:b/>
                <w:sz w:val="24"/>
                <w:szCs w:val="24"/>
              </w:rPr>
            </w:pPr>
            <w:r w:rsidRPr="00FA0CA9">
              <w:rPr>
                <w:rFonts w:ascii="Arial" w:hAnsi="Arial" w:cs="Arial"/>
                <w:b/>
                <w:sz w:val="24"/>
                <w:szCs w:val="24"/>
              </w:rPr>
              <w:t xml:space="preserve">Specific Action Required </w:t>
            </w:r>
          </w:p>
          <w:p w14:paraId="6D290404" w14:textId="77777777" w:rsidR="00E62F4D" w:rsidRPr="00FA0CA9" w:rsidRDefault="00E62F4D" w:rsidP="00E62F4D">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6D290405" w14:textId="77777777" w:rsidR="00E62F4D" w:rsidRPr="00FA0CA9" w:rsidRDefault="00E62F4D" w:rsidP="00E62F4D">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6D290406" w14:textId="77777777" w:rsidR="00E62F4D" w:rsidRPr="00FA0CA9" w:rsidRDefault="00E62F4D" w:rsidP="00E62F4D">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6D290407" w14:textId="77777777" w:rsidR="00E62F4D" w:rsidRPr="00FA0CA9" w:rsidRDefault="00E62F4D" w:rsidP="00E62F4D">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6D290408" w14:textId="77777777" w:rsidR="00E62F4D" w:rsidRPr="00FA0CA9" w:rsidRDefault="00E62F4D" w:rsidP="00E62F4D">
            <w:pPr>
              <w:rPr>
                <w:rFonts w:ascii="Arial" w:hAnsi="Arial" w:cs="Arial"/>
                <w:b/>
                <w:sz w:val="24"/>
                <w:szCs w:val="24"/>
              </w:rPr>
            </w:pPr>
            <w:r w:rsidRPr="00FA0CA9">
              <w:rPr>
                <w:rFonts w:ascii="Arial" w:hAnsi="Arial" w:cs="Arial"/>
                <w:b/>
                <w:sz w:val="24"/>
                <w:szCs w:val="24"/>
              </w:rPr>
              <w:t>Approval</w:t>
            </w:r>
          </w:p>
        </w:tc>
      </w:tr>
      <w:tr w:rsidR="00E62F4D" w:rsidRPr="00034194" w14:paraId="6D29040F" w14:textId="77777777" w:rsidTr="00DA76AD">
        <w:trPr>
          <w:trHeight w:val="96"/>
        </w:trPr>
        <w:tc>
          <w:tcPr>
            <w:tcW w:w="2547" w:type="dxa"/>
            <w:vMerge/>
          </w:tcPr>
          <w:p w14:paraId="6D29040A" w14:textId="77777777" w:rsidR="00E62F4D" w:rsidRPr="00FA0CA9" w:rsidRDefault="00E62F4D" w:rsidP="00E62F4D">
            <w:pPr>
              <w:rPr>
                <w:rFonts w:ascii="Arial" w:hAnsi="Arial" w:cs="Arial"/>
                <w:b/>
                <w:sz w:val="24"/>
                <w:szCs w:val="24"/>
              </w:rPr>
            </w:pPr>
          </w:p>
        </w:tc>
        <w:sdt>
          <w:sdtPr>
            <w:rPr>
              <w:rFonts w:ascii="Arial" w:hAnsi="Arial" w:cs="Arial"/>
              <w:sz w:val="20"/>
              <w:szCs w:val="20"/>
            </w:rPr>
            <w:id w:val="1068315321"/>
            <w14:checkbox>
              <w14:checked w14:val="1"/>
              <w14:checkedState w14:val="2612" w14:font="MS Gothic"/>
              <w14:uncheckedState w14:val="2610" w14:font="MS Gothic"/>
            </w14:checkbox>
          </w:sdtPr>
          <w:sdtEndPr/>
          <w:sdtContent>
            <w:tc>
              <w:tcPr>
                <w:tcW w:w="1569" w:type="dxa"/>
              </w:tcPr>
              <w:p w14:paraId="6D29040B" w14:textId="3B233BD5" w:rsidR="00E62F4D" w:rsidRPr="00FA0CA9" w:rsidRDefault="00D33D86" w:rsidP="00E62F4D">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1"/>
              <w14:checkedState w14:val="2612" w14:font="MS Gothic"/>
              <w14:uncheckedState w14:val="2610" w14:font="MS Gothic"/>
            </w14:checkbox>
          </w:sdtPr>
          <w:sdtEndPr/>
          <w:sdtContent>
            <w:tc>
              <w:tcPr>
                <w:tcW w:w="1723" w:type="dxa"/>
                <w:gridSpan w:val="2"/>
              </w:tcPr>
              <w:p w14:paraId="6D29040C" w14:textId="7C0D0221" w:rsidR="00E62F4D" w:rsidRPr="00FA0CA9" w:rsidRDefault="005F5B1A" w:rsidP="00E62F4D">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0"/>
              <w14:checkedState w14:val="2612" w14:font="MS Gothic"/>
              <w14:uncheckedState w14:val="2610" w14:font="MS Gothic"/>
            </w14:checkbox>
          </w:sdtPr>
          <w:sdtEndPr/>
          <w:sdtContent>
            <w:tc>
              <w:tcPr>
                <w:tcW w:w="1661" w:type="dxa"/>
              </w:tcPr>
              <w:p w14:paraId="6D29040D" w14:textId="77777777" w:rsidR="00E62F4D" w:rsidRPr="00FA0CA9" w:rsidRDefault="00E62F4D" w:rsidP="00E62F4D">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6D29040E" w14:textId="77777777" w:rsidR="00E62F4D" w:rsidRPr="00FA0CA9" w:rsidRDefault="00E62F4D" w:rsidP="00E62F4D">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E62F4D" w:rsidRPr="00034194" w14:paraId="6D290418" w14:textId="77777777" w:rsidTr="00DA76AD">
        <w:tc>
          <w:tcPr>
            <w:tcW w:w="2547" w:type="dxa"/>
          </w:tcPr>
          <w:p w14:paraId="6D290410" w14:textId="77777777" w:rsidR="00E62F4D" w:rsidRPr="00FA0CA9" w:rsidRDefault="00E62F4D" w:rsidP="00E62F4D">
            <w:pPr>
              <w:rPr>
                <w:rFonts w:ascii="Arial" w:hAnsi="Arial" w:cs="Arial"/>
                <w:b/>
                <w:sz w:val="24"/>
                <w:szCs w:val="24"/>
              </w:rPr>
            </w:pPr>
            <w:r w:rsidRPr="00FA0CA9">
              <w:rPr>
                <w:rFonts w:ascii="Arial" w:hAnsi="Arial" w:cs="Arial"/>
                <w:b/>
                <w:sz w:val="24"/>
                <w:szCs w:val="24"/>
              </w:rPr>
              <w:t>Recommendations</w:t>
            </w:r>
          </w:p>
          <w:p w14:paraId="6D290411" w14:textId="77777777" w:rsidR="00E62F4D" w:rsidRPr="00FA0CA9" w:rsidRDefault="00E62F4D" w:rsidP="00E62F4D">
            <w:pPr>
              <w:rPr>
                <w:rFonts w:ascii="Arial" w:hAnsi="Arial" w:cs="Arial"/>
                <w:b/>
                <w:sz w:val="24"/>
                <w:szCs w:val="24"/>
              </w:rPr>
            </w:pPr>
          </w:p>
        </w:tc>
        <w:tc>
          <w:tcPr>
            <w:tcW w:w="6469" w:type="dxa"/>
            <w:gridSpan w:val="6"/>
          </w:tcPr>
          <w:p w14:paraId="6D290417" w14:textId="4D4BB3FE" w:rsidR="00E62F4D" w:rsidRPr="00806B56" w:rsidRDefault="00806B56" w:rsidP="00806B56">
            <w:pPr>
              <w:ind w:right="96"/>
              <w:rPr>
                <w:rFonts w:ascii="Arial" w:hAnsi="Arial" w:cs="Arial"/>
                <w:bCs/>
                <w:sz w:val="24"/>
                <w:szCs w:val="24"/>
              </w:rPr>
            </w:pPr>
            <w:r w:rsidRPr="00806B56">
              <w:rPr>
                <w:rFonts w:ascii="Arial" w:hAnsi="Arial" w:cs="Arial"/>
                <w:bCs/>
              </w:rPr>
              <w:t xml:space="preserve">The Committee is asked to </w:t>
            </w:r>
            <w:r w:rsidRPr="00806B56">
              <w:rPr>
                <w:rFonts w:ascii="Arial" w:hAnsi="Arial" w:cs="Arial"/>
                <w:b/>
              </w:rPr>
              <w:t>take assurance</w:t>
            </w:r>
            <w:r w:rsidRPr="00806B56">
              <w:rPr>
                <w:rFonts w:ascii="Arial" w:hAnsi="Arial" w:cs="Arial"/>
                <w:bCs/>
              </w:rPr>
              <w:t xml:space="preserve"> from the report that discharge planning remains a key focus for the Health Board and that progress is being made.</w:t>
            </w:r>
          </w:p>
        </w:tc>
      </w:tr>
    </w:tbl>
    <w:p w14:paraId="6D290419" w14:textId="77777777" w:rsidR="0020539A" w:rsidRDefault="0020539A"/>
    <w:p w14:paraId="6D29041A" w14:textId="05B85217" w:rsidR="00653AEC" w:rsidRDefault="0020539A" w:rsidP="00653AEC">
      <w:pPr>
        <w:spacing w:after="0" w:line="240" w:lineRule="auto"/>
        <w:jc w:val="center"/>
        <w:rPr>
          <w:rFonts w:ascii="Arial" w:hAnsi="Arial" w:cs="Arial"/>
          <w:b/>
          <w:sz w:val="24"/>
          <w:szCs w:val="24"/>
        </w:rPr>
      </w:pPr>
      <w:r>
        <w:br w:type="page"/>
      </w:r>
      <w:r w:rsidR="00A40B1D">
        <w:rPr>
          <w:rFonts w:ascii="Arial" w:hAnsi="Arial" w:cs="Arial"/>
          <w:b/>
          <w:sz w:val="24"/>
          <w:szCs w:val="24"/>
        </w:rPr>
        <w:lastRenderedPageBreak/>
        <w:t>Integrated Discharge Strategy</w:t>
      </w:r>
    </w:p>
    <w:p w14:paraId="6D29041B" w14:textId="77777777" w:rsidR="00653AEC" w:rsidRPr="0072604C" w:rsidRDefault="00653AEC" w:rsidP="00653AEC">
      <w:pPr>
        <w:spacing w:after="0" w:line="240" w:lineRule="auto"/>
        <w:jc w:val="center"/>
        <w:rPr>
          <w:rFonts w:ascii="Arial" w:hAnsi="Arial" w:cs="Arial"/>
          <w:b/>
          <w:sz w:val="24"/>
          <w:szCs w:val="24"/>
        </w:rPr>
      </w:pPr>
    </w:p>
    <w:p w14:paraId="2CEB0C41" w14:textId="6545A1F4" w:rsidR="008815C8" w:rsidRPr="00A40B1D" w:rsidRDefault="00653AEC" w:rsidP="00A40B1D">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INTRODUCTION</w:t>
      </w:r>
    </w:p>
    <w:p w14:paraId="52E169A3" w14:textId="323D6026" w:rsidR="008815C8" w:rsidRPr="008815C8" w:rsidRDefault="008815C8" w:rsidP="005F5B1A">
      <w:pPr>
        <w:pStyle w:val="NormalWeb"/>
        <w:jc w:val="both"/>
        <w:rPr>
          <w:rFonts w:ascii="Arial" w:hAnsi="Arial" w:cs="Arial"/>
        </w:rPr>
      </w:pPr>
      <w:r w:rsidRPr="008815C8">
        <w:rPr>
          <w:rFonts w:ascii="Arial" w:hAnsi="Arial" w:cs="Arial"/>
        </w:rPr>
        <w:t xml:space="preserve">This paper provides an </w:t>
      </w:r>
      <w:r w:rsidR="00A03904">
        <w:rPr>
          <w:rFonts w:ascii="Arial" w:hAnsi="Arial" w:cs="Arial"/>
        </w:rPr>
        <w:t>update</w:t>
      </w:r>
      <w:r w:rsidR="00305A61">
        <w:rPr>
          <w:rFonts w:ascii="Arial" w:hAnsi="Arial" w:cs="Arial"/>
        </w:rPr>
        <w:t>d</w:t>
      </w:r>
      <w:r w:rsidR="00A03904">
        <w:rPr>
          <w:rFonts w:ascii="Arial" w:hAnsi="Arial" w:cs="Arial"/>
        </w:rPr>
        <w:t xml:space="preserve"> </w:t>
      </w:r>
      <w:r w:rsidRPr="008815C8">
        <w:rPr>
          <w:rFonts w:ascii="Arial" w:hAnsi="Arial" w:cs="Arial"/>
        </w:rPr>
        <w:t xml:space="preserve">overview of the Integrated Discharge Strategy (IDS) </w:t>
      </w:r>
      <w:r w:rsidR="00E405DC">
        <w:rPr>
          <w:rFonts w:ascii="Arial" w:hAnsi="Arial" w:cs="Arial"/>
        </w:rPr>
        <w:t>and its progress towards its objectives. E</w:t>
      </w:r>
      <w:r w:rsidRPr="008815C8">
        <w:rPr>
          <w:rFonts w:ascii="Arial" w:hAnsi="Arial" w:cs="Arial"/>
        </w:rPr>
        <w:t>stablished in May 2024 on a resource neutral basis</w:t>
      </w:r>
      <w:r w:rsidR="00E405DC">
        <w:rPr>
          <w:rFonts w:ascii="Arial" w:hAnsi="Arial" w:cs="Arial"/>
        </w:rPr>
        <w:t>, i</w:t>
      </w:r>
      <w:r w:rsidRPr="008815C8">
        <w:rPr>
          <w:rFonts w:ascii="Arial" w:hAnsi="Arial" w:cs="Arial"/>
        </w:rPr>
        <w:t>t supersedes previous strategies on discharge planning, The objective of the strategy is to support the delivery of the UEC Six Goals Programme through improved discharge planning achieving a sustainable reduction in the number of Clinically Optimised Patients (COP) and their prolonged length of stay (LOS).</w:t>
      </w:r>
    </w:p>
    <w:p w14:paraId="2C9E7BB7" w14:textId="77777777" w:rsidR="008815C8" w:rsidRPr="008815C8" w:rsidRDefault="008815C8" w:rsidP="005F5B1A">
      <w:pPr>
        <w:pStyle w:val="NormalWeb"/>
        <w:jc w:val="both"/>
        <w:rPr>
          <w:rFonts w:ascii="Arial" w:hAnsi="Arial" w:cs="Arial"/>
        </w:rPr>
      </w:pPr>
      <w:r w:rsidRPr="008815C8">
        <w:rPr>
          <w:rFonts w:ascii="Arial" w:hAnsi="Arial" w:cs="Arial"/>
        </w:rPr>
        <w:t>The Integrated Discharge Strategy is led by Primary, Community and Therapies Service Group (PCTSG) in partnership with acute Service Groups, social care and third sector. It is predicated on the SBUHB ‘one system approach’.</w:t>
      </w:r>
    </w:p>
    <w:p w14:paraId="56FCEBBA" w14:textId="77777777" w:rsidR="008815C8" w:rsidRPr="008815C8" w:rsidRDefault="008815C8" w:rsidP="005F5B1A">
      <w:pPr>
        <w:pStyle w:val="NormalWeb"/>
        <w:jc w:val="both"/>
        <w:rPr>
          <w:rFonts w:ascii="Arial" w:hAnsi="Arial" w:cs="Arial"/>
        </w:rPr>
      </w:pPr>
      <w:r w:rsidRPr="008815C8">
        <w:rPr>
          <w:rFonts w:ascii="Arial" w:hAnsi="Arial" w:cs="Arial"/>
        </w:rPr>
        <w:t>This paper provides assurance on the specific programmes within the Integrated Discharge Strategy including:</w:t>
      </w:r>
    </w:p>
    <w:p w14:paraId="3FEC2D04" w14:textId="2C2B8117" w:rsidR="008815C8" w:rsidRPr="008815C8" w:rsidRDefault="008815C8" w:rsidP="00A40B1D">
      <w:pPr>
        <w:pStyle w:val="NormalWeb"/>
        <w:numPr>
          <w:ilvl w:val="0"/>
          <w:numId w:val="22"/>
        </w:numPr>
        <w:jc w:val="both"/>
        <w:rPr>
          <w:rFonts w:ascii="Arial" w:hAnsi="Arial" w:cs="Arial"/>
        </w:rPr>
      </w:pPr>
      <w:r w:rsidRPr="008815C8">
        <w:rPr>
          <w:rFonts w:ascii="Arial" w:hAnsi="Arial" w:cs="Arial"/>
        </w:rPr>
        <w:t>Programme 1: Integrated Discharge Hub</w:t>
      </w:r>
    </w:p>
    <w:p w14:paraId="6287C240" w14:textId="34546B92" w:rsidR="008815C8" w:rsidRPr="008815C8" w:rsidRDefault="008815C8" w:rsidP="00A40B1D">
      <w:pPr>
        <w:pStyle w:val="NormalWeb"/>
        <w:numPr>
          <w:ilvl w:val="0"/>
          <w:numId w:val="22"/>
        </w:numPr>
        <w:jc w:val="both"/>
        <w:rPr>
          <w:rFonts w:ascii="Arial" w:hAnsi="Arial" w:cs="Arial"/>
        </w:rPr>
      </w:pPr>
      <w:r w:rsidRPr="008815C8">
        <w:rPr>
          <w:rFonts w:ascii="Arial" w:hAnsi="Arial" w:cs="Arial"/>
        </w:rPr>
        <w:t>Programme 2: Refreshed Pathways of Care Action Plan</w:t>
      </w:r>
    </w:p>
    <w:p w14:paraId="0D33FC40" w14:textId="25AF9F93" w:rsidR="008815C8" w:rsidRPr="008815C8" w:rsidRDefault="008815C8" w:rsidP="00A40B1D">
      <w:pPr>
        <w:pStyle w:val="NormalWeb"/>
        <w:numPr>
          <w:ilvl w:val="0"/>
          <w:numId w:val="22"/>
        </w:numPr>
        <w:jc w:val="both"/>
        <w:rPr>
          <w:rFonts w:ascii="Arial" w:hAnsi="Arial" w:cs="Arial"/>
        </w:rPr>
      </w:pPr>
      <w:r w:rsidRPr="008815C8">
        <w:rPr>
          <w:rFonts w:ascii="Arial" w:hAnsi="Arial" w:cs="Arial"/>
        </w:rPr>
        <w:t>Programme 3: Home First Operational Improvement Plan</w:t>
      </w:r>
    </w:p>
    <w:p w14:paraId="1E60E56A" w14:textId="5D899494" w:rsidR="008815C8" w:rsidRPr="008815C8" w:rsidRDefault="008815C8" w:rsidP="00A40B1D">
      <w:pPr>
        <w:pStyle w:val="NormalWeb"/>
        <w:numPr>
          <w:ilvl w:val="0"/>
          <w:numId w:val="22"/>
        </w:numPr>
        <w:jc w:val="both"/>
        <w:rPr>
          <w:rFonts w:ascii="Arial" w:hAnsi="Arial" w:cs="Arial"/>
        </w:rPr>
      </w:pPr>
      <w:r w:rsidRPr="008815C8">
        <w:rPr>
          <w:rFonts w:ascii="Arial" w:hAnsi="Arial" w:cs="Arial"/>
        </w:rPr>
        <w:t>Programme 4: Refreshed COP process</w:t>
      </w:r>
    </w:p>
    <w:p w14:paraId="064DD5E6" w14:textId="77777777" w:rsidR="008815C8" w:rsidRDefault="008815C8" w:rsidP="005F5B1A">
      <w:pPr>
        <w:pStyle w:val="NormalWeb"/>
        <w:jc w:val="both"/>
        <w:rPr>
          <w:rFonts w:ascii="Arial" w:hAnsi="Arial" w:cs="Arial"/>
        </w:rPr>
      </w:pPr>
      <w:r w:rsidRPr="008815C8">
        <w:rPr>
          <w:rFonts w:ascii="Arial" w:hAnsi="Arial" w:cs="Arial"/>
        </w:rPr>
        <w:t>The strategy is supported by robust governance and a collaborative approach to improvement. It has been developed working in partnership with Local Authorities and Neath &amp; Swansea Councils for Voluntary Services (CVS). The strategy is predicated on best practice and a networked approach enabling learning and best practice to inform the approach in SBUHB and ensure improvement is achieved at pace.</w:t>
      </w:r>
    </w:p>
    <w:p w14:paraId="5038B9F5" w14:textId="55E60F80" w:rsidR="008815C8" w:rsidRPr="006B45F5" w:rsidRDefault="006B45F5" w:rsidP="005F5B1A">
      <w:pPr>
        <w:pStyle w:val="NormalWeb"/>
        <w:jc w:val="both"/>
        <w:rPr>
          <w:rFonts w:ascii="Arial" w:hAnsi="Arial" w:cs="Arial"/>
        </w:rPr>
      </w:pPr>
      <w:r w:rsidRPr="006B45F5">
        <w:rPr>
          <w:rFonts w:ascii="Arial" w:hAnsi="Arial" w:cs="Arial"/>
        </w:rPr>
        <w:t>In October, a multidisciplinary team gathered to carry out a length of stay audit across Morriston, Singleton, Neath Port Talbot, and Gorseinon. While the findings and recommendations are not yet available, they are expected to inform and support the ongoing workstreams within each program</w:t>
      </w:r>
      <w:r w:rsidR="00B9477E">
        <w:rPr>
          <w:rFonts w:ascii="Arial" w:hAnsi="Arial" w:cs="Arial"/>
        </w:rPr>
        <w:t>me</w:t>
      </w:r>
      <w:r w:rsidRPr="006B45F5">
        <w:rPr>
          <w:rFonts w:ascii="Arial" w:hAnsi="Arial" w:cs="Arial"/>
        </w:rPr>
        <w:t>.</w:t>
      </w:r>
    </w:p>
    <w:p w14:paraId="2C1EE7A0" w14:textId="408B9B86" w:rsidR="008A3939" w:rsidRPr="00A40B1D"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BACKGROUND</w:t>
      </w:r>
    </w:p>
    <w:p w14:paraId="1153D37B" w14:textId="5ECDFE5A" w:rsidR="009422F4" w:rsidRPr="009422F4" w:rsidRDefault="009422F4" w:rsidP="005F5B1A">
      <w:pPr>
        <w:pStyle w:val="NormalWeb"/>
        <w:jc w:val="both"/>
        <w:rPr>
          <w:rFonts w:ascii="Arial" w:hAnsi="Arial" w:cs="Arial"/>
          <w:color w:val="000000"/>
        </w:rPr>
      </w:pPr>
      <w:r w:rsidRPr="009422F4">
        <w:rPr>
          <w:rFonts w:ascii="Arial" w:hAnsi="Arial" w:cs="Arial"/>
          <w:color w:val="000000"/>
        </w:rPr>
        <w:t xml:space="preserve">This paper provides </w:t>
      </w:r>
      <w:r w:rsidR="006865FD">
        <w:rPr>
          <w:rFonts w:ascii="Arial" w:hAnsi="Arial" w:cs="Arial"/>
          <w:color w:val="000000"/>
        </w:rPr>
        <w:t xml:space="preserve">updated </w:t>
      </w:r>
      <w:r w:rsidRPr="009422F4">
        <w:rPr>
          <w:rFonts w:ascii="Arial" w:hAnsi="Arial" w:cs="Arial"/>
          <w:color w:val="000000"/>
        </w:rPr>
        <w:t>assurance on the ongoing activity and progress made by the Integrated Discharge Strategy since its launch in May 2024.</w:t>
      </w:r>
    </w:p>
    <w:p w14:paraId="7A234494" w14:textId="3B630A8C" w:rsidR="009422F4" w:rsidRDefault="009422F4" w:rsidP="00A40B1D">
      <w:pPr>
        <w:pStyle w:val="NormalWeb"/>
        <w:jc w:val="both"/>
        <w:rPr>
          <w:rFonts w:ascii="Arial" w:hAnsi="Arial" w:cs="Arial"/>
          <w:color w:val="FF0000"/>
        </w:rPr>
      </w:pPr>
      <w:r w:rsidRPr="009422F4">
        <w:rPr>
          <w:rFonts w:ascii="Arial" w:hAnsi="Arial" w:cs="Arial"/>
          <w:color w:val="000000"/>
        </w:rPr>
        <w:t>Activity has been focused on developing a robust multi agency process to discharge planning, with better alignment of existing resources and delivery of Discharge to Recover and Assess (D2RA) principles, predicated on reducing assessments which take place on the acute hospital site. with a clear expectation that proportionate assessment is delivered across the hospital sites.</w:t>
      </w:r>
    </w:p>
    <w:p w14:paraId="2FCD1A2B" w14:textId="17D70D11" w:rsidR="00460542" w:rsidRPr="00460542" w:rsidRDefault="00460542" w:rsidP="005F5B1A">
      <w:pPr>
        <w:spacing w:after="0" w:line="240" w:lineRule="auto"/>
        <w:jc w:val="both"/>
        <w:rPr>
          <w:rFonts w:ascii="Arial" w:hAnsi="Arial" w:cs="Arial"/>
          <w:b/>
          <w:bCs/>
          <w:color w:val="000000"/>
          <w:sz w:val="24"/>
          <w:szCs w:val="24"/>
          <w:u w:val="single"/>
        </w:rPr>
      </w:pPr>
      <w:r w:rsidRPr="00460542">
        <w:rPr>
          <w:rFonts w:ascii="Arial" w:hAnsi="Arial" w:cs="Arial"/>
          <w:b/>
          <w:bCs/>
          <w:color w:val="000000"/>
          <w:sz w:val="24"/>
          <w:szCs w:val="24"/>
          <w:u w:val="single"/>
        </w:rPr>
        <w:t>Programme 1: Integrated Discharge Hub</w:t>
      </w:r>
    </w:p>
    <w:p w14:paraId="7CF2226D" w14:textId="77777777" w:rsidR="00A12465" w:rsidRPr="00AC60AC" w:rsidRDefault="00A12465" w:rsidP="005F5B1A">
      <w:pPr>
        <w:pStyle w:val="NormalWeb"/>
        <w:jc w:val="both"/>
        <w:rPr>
          <w:rFonts w:ascii="Arial" w:hAnsi="Arial" w:cs="Arial"/>
          <w:i/>
          <w:iCs/>
          <w:color w:val="000000"/>
        </w:rPr>
      </w:pPr>
      <w:r w:rsidRPr="00AC60AC">
        <w:rPr>
          <w:rFonts w:ascii="Arial" w:hAnsi="Arial" w:cs="Arial"/>
          <w:i/>
          <w:iCs/>
          <w:color w:val="000000"/>
        </w:rPr>
        <w:t>‘One Patient, One Form, One Process’</w:t>
      </w:r>
    </w:p>
    <w:p w14:paraId="072D0550" w14:textId="40390F24" w:rsidR="00A12465" w:rsidRPr="00A12465" w:rsidRDefault="00A12465" w:rsidP="005F5B1A">
      <w:pPr>
        <w:pStyle w:val="NormalWeb"/>
        <w:jc w:val="both"/>
        <w:rPr>
          <w:rFonts w:ascii="Arial" w:hAnsi="Arial" w:cs="Arial"/>
          <w:color w:val="000000"/>
        </w:rPr>
      </w:pPr>
      <w:r w:rsidRPr="00A12465">
        <w:rPr>
          <w:rFonts w:ascii="Arial" w:hAnsi="Arial" w:cs="Arial"/>
          <w:color w:val="000000"/>
        </w:rPr>
        <w:lastRenderedPageBreak/>
        <w:t xml:space="preserve">The Integrated Discharge Hub (IDH), which launched on July 8th 2024, is part of continuous improvement work to support the Six Goals Programme, and improve discharge processes into community services. Led by PCTSG and delivered in collaboration with Morriston Hospital and UEC leads, </w:t>
      </w:r>
      <w:r w:rsidR="00C772DC">
        <w:rPr>
          <w:rFonts w:ascii="Arial" w:hAnsi="Arial" w:cs="Arial"/>
          <w:color w:val="000000"/>
        </w:rPr>
        <w:t>IDH was launched in phases</w:t>
      </w:r>
      <w:r w:rsidR="00CD5CD1">
        <w:rPr>
          <w:rFonts w:ascii="Arial" w:hAnsi="Arial" w:cs="Arial"/>
          <w:color w:val="000000"/>
        </w:rPr>
        <w:t xml:space="preserve">, with the </w:t>
      </w:r>
      <w:r w:rsidRPr="00A12465">
        <w:rPr>
          <w:rFonts w:ascii="Arial" w:hAnsi="Arial" w:cs="Arial"/>
          <w:color w:val="000000"/>
        </w:rPr>
        <w:t xml:space="preserve">IDH </w:t>
      </w:r>
      <w:r w:rsidR="00CD5CD1">
        <w:rPr>
          <w:rFonts w:ascii="Arial" w:hAnsi="Arial" w:cs="Arial"/>
          <w:color w:val="000000"/>
        </w:rPr>
        <w:t>being a</w:t>
      </w:r>
      <w:r w:rsidRPr="00A12465">
        <w:rPr>
          <w:rFonts w:ascii="Arial" w:hAnsi="Arial" w:cs="Arial"/>
          <w:color w:val="000000"/>
        </w:rPr>
        <w:t xml:space="preserve"> single point of access for all ward referrals for primary and community services. This alleviates expectations and pressure on ward staff and deliver a coherent model of discharge management as part of the ‘One System’ approach across SBUHB. This will enable improved risk management, improved flow and a tighter grip on capacity and demand management, to support future community service redesign.</w:t>
      </w:r>
    </w:p>
    <w:p w14:paraId="1C6782B1" w14:textId="0F62961D" w:rsidR="00B87366" w:rsidRDefault="00A12465" w:rsidP="005F5B1A">
      <w:pPr>
        <w:pStyle w:val="NormalWeb"/>
        <w:jc w:val="both"/>
        <w:rPr>
          <w:rFonts w:ascii="Arial" w:hAnsi="Arial" w:cs="Arial"/>
          <w:color w:val="000000"/>
        </w:rPr>
      </w:pPr>
      <w:r w:rsidRPr="00A12465">
        <w:rPr>
          <w:rFonts w:ascii="Arial" w:hAnsi="Arial" w:cs="Arial"/>
          <w:color w:val="000000"/>
        </w:rPr>
        <w:t xml:space="preserve">The Hub outputs </w:t>
      </w:r>
      <w:r w:rsidR="005535C3">
        <w:rPr>
          <w:rFonts w:ascii="Arial" w:hAnsi="Arial" w:cs="Arial"/>
          <w:color w:val="000000"/>
        </w:rPr>
        <w:t>are</w:t>
      </w:r>
      <w:r w:rsidRPr="00A12465">
        <w:rPr>
          <w:rFonts w:ascii="Arial" w:hAnsi="Arial" w:cs="Arial"/>
          <w:color w:val="000000"/>
        </w:rPr>
        <w:t xml:space="preserve"> measured through a set of key performance indicators (KPIs), reviewed at weekly assurance meetings.</w:t>
      </w:r>
      <w:r w:rsidR="00CB651E">
        <w:rPr>
          <w:rFonts w:ascii="Arial" w:hAnsi="Arial" w:cs="Arial"/>
          <w:color w:val="000000"/>
        </w:rPr>
        <w:t xml:space="preserve"> With phases 1 and 2 now complete, the</w:t>
      </w:r>
      <w:r w:rsidR="00B87366">
        <w:rPr>
          <w:rFonts w:ascii="Arial" w:hAnsi="Arial" w:cs="Arial"/>
          <w:color w:val="000000"/>
        </w:rPr>
        <w:t xml:space="preserve"> IDH is able to demonstrate the following impact:</w:t>
      </w:r>
    </w:p>
    <w:p w14:paraId="5B5F954E" w14:textId="74CE06AE" w:rsidR="00CB651E" w:rsidRPr="00A40B1D" w:rsidRDefault="00CB651E" w:rsidP="00A40B1D">
      <w:pPr>
        <w:pStyle w:val="ListParagraph"/>
        <w:numPr>
          <w:ilvl w:val="0"/>
          <w:numId w:val="23"/>
        </w:numPr>
        <w:spacing w:after="0" w:line="240" w:lineRule="auto"/>
        <w:jc w:val="both"/>
        <w:rPr>
          <w:rFonts w:ascii="Arial" w:hAnsi="Arial" w:cs="Arial"/>
          <w:color w:val="000000"/>
          <w:sz w:val="24"/>
          <w:szCs w:val="24"/>
        </w:rPr>
      </w:pPr>
      <w:r w:rsidRPr="00A40B1D">
        <w:rPr>
          <w:rFonts w:ascii="Arial" w:hAnsi="Arial" w:cs="Arial"/>
          <w:color w:val="000000"/>
          <w:sz w:val="24"/>
          <w:szCs w:val="24"/>
        </w:rPr>
        <w:t>100% of individuals discharged on correct D2RA pathway since start in June. This has improved by 30% (Approx. 144 patients with improved LOS/ Safer discharge)</w:t>
      </w:r>
    </w:p>
    <w:p w14:paraId="7CEFBCDB" w14:textId="0DB2181F" w:rsidR="00CB651E" w:rsidRPr="00A40B1D" w:rsidRDefault="00CB651E" w:rsidP="00A40B1D">
      <w:pPr>
        <w:pStyle w:val="ListParagraph"/>
        <w:numPr>
          <w:ilvl w:val="0"/>
          <w:numId w:val="23"/>
        </w:numPr>
        <w:spacing w:after="0" w:line="240" w:lineRule="auto"/>
        <w:jc w:val="both"/>
        <w:rPr>
          <w:rFonts w:ascii="Arial" w:hAnsi="Arial" w:cs="Arial"/>
          <w:color w:val="000000"/>
          <w:sz w:val="24"/>
          <w:szCs w:val="24"/>
        </w:rPr>
      </w:pPr>
      <w:r w:rsidRPr="00A40B1D">
        <w:rPr>
          <w:rFonts w:ascii="Arial" w:hAnsi="Arial" w:cs="Arial"/>
          <w:color w:val="000000"/>
          <w:sz w:val="24"/>
          <w:szCs w:val="24"/>
        </w:rPr>
        <w:t>Time between individual declared COP and referral onwards to appropriate service for discharge reduced by 69% (1st week 2.2 days/now reduced to 0.7 days)</w:t>
      </w:r>
    </w:p>
    <w:p w14:paraId="142D1080" w14:textId="46048176" w:rsidR="00CB651E" w:rsidRPr="00A40B1D" w:rsidRDefault="00CB651E" w:rsidP="00A40B1D">
      <w:pPr>
        <w:pStyle w:val="ListParagraph"/>
        <w:numPr>
          <w:ilvl w:val="0"/>
          <w:numId w:val="23"/>
        </w:numPr>
        <w:spacing w:after="0" w:line="240" w:lineRule="auto"/>
        <w:jc w:val="both"/>
        <w:rPr>
          <w:rFonts w:ascii="Arial" w:hAnsi="Arial" w:cs="Arial"/>
          <w:color w:val="000000"/>
          <w:sz w:val="24"/>
          <w:szCs w:val="24"/>
        </w:rPr>
      </w:pPr>
      <w:r w:rsidRPr="00A40B1D">
        <w:rPr>
          <w:rFonts w:ascii="Arial" w:hAnsi="Arial" w:cs="Arial"/>
          <w:color w:val="000000"/>
          <w:sz w:val="24"/>
          <w:szCs w:val="24"/>
        </w:rPr>
        <w:t>Average referrals =60 per week – reduction =1.5 days x 60 =90 Bed days removed from total average LOS per week for D2RA pathways.</w:t>
      </w:r>
    </w:p>
    <w:p w14:paraId="0347AC8A" w14:textId="5BAB7840" w:rsidR="00CB651E" w:rsidRPr="00A40B1D" w:rsidRDefault="00CB651E" w:rsidP="00A40B1D">
      <w:pPr>
        <w:pStyle w:val="ListParagraph"/>
        <w:numPr>
          <w:ilvl w:val="0"/>
          <w:numId w:val="23"/>
        </w:numPr>
        <w:spacing w:after="0" w:line="240" w:lineRule="auto"/>
        <w:jc w:val="both"/>
        <w:rPr>
          <w:rFonts w:ascii="Arial" w:hAnsi="Arial" w:cs="Arial"/>
          <w:color w:val="000000"/>
          <w:sz w:val="24"/>
          <w:szCs w:val="24"/>
        </w:rPr>
      </w:pPr>
      <w:r w:rsidRPr="00A40B1D">
        <w:rPr>
          <w:rFonts w:ascii="Arial" w:hAnsi="Arial" w:cs="Arial"/>
          <w:color w:val="000000"/>
          <w:sz w:val="24"/>
          <w:szCs w:val="24"/>
        </w:rPr>
        <w:t>100% referrals for discharge deemed appropriate from Week 1 due to MDT decision making model</w:t>
      </w:r>
    </w:p>
    <w:p w14:paraId="4273B12B" w14:textId="77777777" w:rsidR="005D5E3C" w:rsidRPr="00106AEA" w:rsidRDefault="005D5E3C" w:rsidP="005F5B1A">
      <w:pPr>
        <w:spacing w:after="0" w:line="240" w:lineRule="auto"/>
        <w:jc w:val="both"/>
        <w:rPr>
          <w:rFonts w:ascii="Arial" w:hAnsi="Arial" w:cs="Arial"/>
          <w:color w:val="000000"/>
          <w:sz w:val="24"/>
          <w:szCs w:val="24"/>
        </w:rPr>
      </w:pPr>
    </w:p>
    <w:p w14:paraId="6FF4BDC9" w14:textId="08BBAB01" w:rsidR="00512F98" w:rsidRDefault="00EA1A31" w:rsidP="005F5B1A">
      <w:pPr>
        <w:spacing w:after="0" w:line="240" w:lineRule="auto"/>
        <w:jc w:val="both"/>
        <w:rPr>
          <w:rFonts w:ascii="Arial" w:hAnsi="Arial" w:cs="Arial"/>
          <w:color w:val="000000"/>
          <w:sz w:val="24"/>
          <w:szCs w:val="24"/>
        </w:rPr>
      </w:pPr>
      <w:r>
        <w:rPr>
          <w:rFonts w:ascii="Arial" w:hAnsi="Arial" w:cs="Arial"/>
          <w:color w:val="000000"/>
          <w:sz w:val="24"/>
          <w:szCs w:val="24"/>
        </w:rPr>
        <w:t>Looking ahead to p</w:t>
      </w:r>
      <w:r w:rsidR="008A3939" w:rsidRPr="00BC0C17">
        <w:rPr>
          <w:rFonts w:ascii="Arial" w:hAnsi="Arial" w:cs="Arial"/>
          <w:color w:val="000000"/>
          <w:sz w:val="24"/>
          <w:szCs w:val="24"/>
        </w:rPr>
        <w:t>hase 3</w:t>
      </w:r>
      <w:r>
        <w:rPr>
          <w:rFonts w:ascii="Arial" w:hAnsi="Arial" w:cs="Arial"/>
          <w:color w:val="000000"/>
          <w:sz w:val="24"/>
          <w:szCs w:val="24"/>
        </w:rPr>
        <w:t xml:space="preserve">, </w:t>
      </w:r>
      <w:r w:rsidR="00512F98">
        <w:rPr>
          <w:rFonts w:ascii="Arial" w:hAnsi="Arial" w:cs="Arial"/>
          <w:color w:val="000000"/>
          <w:sz w:val="24"/>
          <w:szCs w:val="24"/>
        </w:rPr>
        <w:t xml:space="preserve">an all site roll out has been agreed in principle to operate a Hub and spoke approach, with the functions of the IDH extended to coordination of discharge planning. This requires identifying suitable workforce resource to operate as an Integrated Discharge Team within the Hub. It is expected that the full role out and extended functions as part of a Phase 3, will be live by early December. </w:t>
      </w:r>
    </w:p>
    <w:p w14:paraId="6B39C02D" w14:textId="77777777" w:rsidR="004F0B16" w:rsidRDefault="004F0B16" w:rsidP="005F5B1A">
      <w:pPr>
        <w:spacing w:after="0" w:line="240" w:lineRule="auto"/>
        <w:jc w:val="both"/>
        <w:rPr>
          <w:rFonts w:ascii="Arial" w:hAnsi="Arial" w:cs="Arial"/>
          <w:color w:val="000000"/>
          <w:sz w:val="24"/>
          <w:szCs w:val="24"/>
        </w:rPr>
      </w:pPr>
    </w:p>
    <w:p w14:paraId="70831105" w14:textId="632A6321" w:rsidR="004F0B16" w:rsidRDefault="00B756A6" w:rsidP="005F5B1A">
      <w:pPr>
        <w:spacing w:after="0" w:line="240" w:lineRule="auto"/>
        <w:jc w:val="both"/>
        <w:rPr>
          <w:rFonts w:ascii="Arial" w:hAnsi="Arial" w:cs="Arial"/>
          <w:color w:val="000000"/>
          <w:sz w:val="24"/>
          <w:szCs w:val="24"/>
        </w:rPr>
      </w:pPr>
      <w:r>
        <w:rPr>
          <w:rFonts w:ascii="Arial" w:hAnsi="Arial" w:cs="Arial"/>
          <w:color w:val="000000"/>
          <w:sz w:val="24"/>
          <w:szCs w:val="24"/>
        </w:rPr>
        <w:t xml:space="preserve">For the period July to August, the IDH </w:t>
      </w:r>
      <w:r w:rsidR="004C78CA">
        <w:rPr>
          <w:rFonts w:ascii="Arial" w:hAnsi="Arial" w:cs="Arial"/>
          <w:color w:val="000000"/>
          <w:sz w:val="24"/>
          <w:szCs w:val="24"/>
        </w:rPr>
        <w:t>is able to demonstrate breadth and growth:</w:t>
      </w:r>
    </w:p>
    <w:p w14:paraId="6C29D808" w14:textId="4EB389A4" w:rsidR="005F5B1A" w:rsidRDefault="005F5B1A" w:rsidP="00653AEC">
      <w:pPr>
        <w:spacing w:after="0" w:line="240" w:lineRule="auto"/>
        <w:rPr>
          <w:rFonts w:ascii="Arial" w:hAnsi="Arial" w:cs="Arial"/>
          <w:color w:val="000000"/>
          <w:sz w:val="24"/>
          <w:szCs w:val="24"/>
        </w:rPr>
      </w:pPr>
    </w:p>
    <w:p w14:paraId="622F0483" w14:textId="61B7441B" w:rsidR="00641F0D" w:rsidRPr="00641F0D" w:rsidRDefault="00641F0D" w:rsidP="00653AEC">
      <w:pPr>
        <w:spacing w:after="0" w:line="240" w:lineRule="auto"/>
        <w:rPr>
          <w:rFonts w:ascii="Arial" w:hAnsi="Arial" w:cs="Arial"/>
          <w:color w:val="000000"/>
          <w:sz w:val="24"/>
          <w:szCs w:val="24"/>
          <w:u w:val="single"/>
        </w:rPr>
      </w:pPr>
      <w:r w:rsidRPr="00641F0D">
        <w:rPr>
          <w:rFonts w:ascii="Arial" w:hAnsi="Arial" w:cs="Arial"/>
          <w:color w:val="000000"/>
          <w:sz w:val="24"/>
          <w:szCs w:val="24"/>
          <w:u w:val="single"/>
        </w:rPr>
        <w:t>Table 1: IDH Ward Referral Breakdown</w:t>
      </w:r>
    </w:p>
    <w:p w14:paraId="3090D90A" w14:textId="77777777" w:rsidR="00995A0F" w:rsidRPr="00BC0C17" w:rsidRDefault="00995A0F" w:rsidP="00653AEC">
      <w:pPr>
        <w:spacing w:after="0" w:line="240" w:lineRule="auto"/>
        <w:rPr>
          <w:rFonts w:ascii="Arial" w:hAnsi="Arial" w:cs="Arial"/>
          <w:color w:val="000000"/>
          <w:sz w:val="24"/>
          <w:szCs w:val="24"/>
        </w:rPr>
      </w:pPr>
    </w:p>
    <w:p w14:paraId="623CECC0" w14:textId="35D4CE71" w:rsidR="002225DB" w:rsidRDefault="002225DB" w:rsidP="00825C64">
      <w:pPr>
        <w:spacing w:after="0" w:line="240" w:lineRule="auto"/>
        <w:jc w:val="center"/>
        <w:rPr>
          <w:color w:val="000000"/>
          <w:sz w:val="27"/>
          <w:szCs w:val="27"/>
        </w:rPr>
      </w:pPr>
      <w:r w:rsidRPr="002225DB">
        <w:rPr>
          <w:noProof/>
          <w:color w:val="000000"/>
          <w:sz w:val="27"/>
          <w:szCs w:val="27"/>
          <w:lang w:eastAsia="en-GB"/>
        </w:rPr>
        <w:drawing>
          <wp:inline distT="0" distB="0" distL="0" distR="0" wp14:anchorId="40009D8B" wp14:editId="7A2D63DF">
            <wp:extent cx="4007457" cy="2092971"/>
            <wp:effectExtent l="0" t="0" r="0" b="2540"/>
            <wp:docPr id="2" name="Picture 4">
              <a:extLst xmlns:a="http://schemas.openxmlformats.org/drawingml/2006/main">
                <a:ext uri="{FF2B5EF4-FFF2-40B4-BE49-F238E27FC236}">
                  <a16:creationId xmlns:a16="http://schemas.microsoft.com/office/drawing/2014/main" id="{2F685F8E-F761-9416-71BB-76877B0715D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2F685F8E-F761-9416-71BB-76877B0715D5}"/>
                        </a:ext>
                      </a:extLst>
                    </pic:cNvPr>
                    <pic:cNvPicPr>
                      <a:picLocks noChangeAspect="1"/>
                    </pic:cNvPicPr>
                  </pic:nvPicPr>
                  <pic:blipFill>
                    <a:blip r:embed="rId8"/>
                    <a:stretch>
                      <a:fillRect/>
                    </a:stretch>
                  </pic:blipFill>
                  <pic:spPr>
                    <a:xfrm>
                      <a:off x="0" y="0"/>
                      <a:ext cx="4016234" cy="2097555"/>
                    </a:xfrm>
                    <a:prstGeom prst="rect">
                      <a:avLst/>
                    </a:prstGeom>
                  </pic:spPr>
                </pic:pic>
              </a:graphicData>
            </a:graphic>
          </wp:inline>
        </w:drawing>
      </w:r>
    </w:p>
    <w:p w14:paraId="6DC7F0A7" w14:textId="77777777" w:rsidR="0087339D" w:rsidRDefault="0087339D" w:rsidP="00653AEC">
      <w:pPr>
        <w:spacing w:after="0" w:line="240" w:lineRule="auto"/>
        <w:rPr>
          <w:rFonts w:ascii="Arial" w:hAnsi="Arial" w:cs="Arial"/>
          <w:b/>
          <w:color w:val="FF0000"/>
          <w:sz w:val="24"/>
          <w:szCs w:val="24"/>
        </w:rPr>
      </w:pPr>
    </w:p>
    <w:p w14:paraId="3796CA29" w14:textId="77777777" w:rsidR="00A40B1D" w:rsidRDefault="00A40B1D" w:rsidP="004C78CA">
      <w:pPr>
        <w:spacing w:after="0" w:line="240" w:lineRule="auto"/>
        <w:rPr>
          <w:rFonts w:ascii="Arial" w:hAnsi="Arial" w:cs="Arial"/>
          <w:bCs/>
          <w:sz w:val="24"/>
          <w:szCs w:val="24"/>
          <w:u w:val="single"/>
        </w:rPr>
      </w:pPr>
    </w:p>
    <w:p w14:paraId="6F8F31E2" w14:textId="77777777" w:rsidR="00A40B1D" w:rsidRDefault="00A40B1D" w:rsidP="004C78CA">
      <w:pPr>
        <w:spacing w:after="0" w:line="240" w:lineRule="auto"/>
        <w:rPr>
          <w:rFonts w:ascii="Arial" w:hAnsi="Arial" w:cs="Arial"/>
          <w:bCs/>
          <w:sz w:val="24"/>
          <w:szCs w:val="24"/>
          <w:u w:val="single"/>
        </w:rPr>
      </w:pPr>
    </w:p>
    <w:p w14:paraId="4AFBC01F" w14:textId="77777777" w:rsidR="00A40B1D" w:rsidRDefault="00A40B1D" w:rsidP="004C78CA">
      <w:pPr>
        <w:spacing w:after="0" w:line="240" w:lineRule="auto"/>
        <w:rPr>
          <w:rFonts w:ascii="Arial" w:hAnsi="Arial" w:cs="Arial"/>
          <w:bCs/>
          <w:sz w:val="24"/>
          <w:szCs w:val="24"/>
          <w:u w:val="single"/>
        </w:rPr>
      </w:pPr>
    </w:p>
    <w:p w14:paraId="0E9CCACE" w14:textId="63799952" w:rsidR="002225DB" w:rsidRPr="00641F0D" w:rsidRDefault="00A40B1D" w:rsidP="004C78CA">
      <w:pPr>
        <w:spacing w:after="0" w:line="240" w:lineRule="auto"/>
        <w:rPr>
          <w:rFonts w:ascii="Arial" w:hAnsi="Arial" w:cs="Arial"/>
          <w:bCs/>
          <w:sz w:val="24"/>
          <w:szCs w:val="24"/>
          <w:u w:val="single"/>
        </w:rPr>
      </w:pPr>
      <w:r>
        <w:rPr>
          <w:rFonts w:ascii="Arial" w:hAnsi="Arial" w:cs="Arial"/>
          <w:bCs/>
          <w:sz w:val="24"/>
          <w:szCs w:val="24"/>
          <w:u w:val="single"/>
        </w:rPr>
        <w:lastRenderedPageBreak/>
        <w:t>T</w:t>
      </w:r>
      <w:r w:rsidR="00641F0D" w:rsidRPr="00641F0D">
        <w:rPr>
          <w:rFonts w:ascii="Arial" w:hAnsi="Arial" w:cs="Arial"/>
          <w:bCs/>
          <w:sz w:val="24"/>
          <w:szCs w:val="24"/>
          <w:u w:val="single"/>
        </w:rPr>
        <w:t>able 2: IDH Referrals by Week</w:t>
      </w:r>
    </w:p>
    <w:p w14:paraId="05AC44EE" w14:textId="77777777" w:rsidR="002225DB" w:rsidRDefault="002225DB" w:rsidP="00653AEC">
      <w:pPr>
        <w:spacing w:after="0" w:line="240" w:lineRule="auto"/>
        <w:rPr>
          <w:rFonts w:ascii="Arial" w:hAnsi="Arial" w:cs="Arial"/>
          <w:b/>
          <w:color w:val="FF0000"/>
          <w:sz w:val="24"/>
          <w:szCs w:val="24"/>
        </w:rPr>
      </w:pPr>
    </w:p>
    <w:p w14:paraId="5BD318A4" w14:textId="7E464BF3" w:rsidR="002225DB" w:rsidRDefault="001658BF" w:rsidP="00825C64">
      <w:pPr>
        <w:spacing w:after="0" w:line="240" w:lineRule="auto"/>
        <w:jc w:val="center"/>
        <w:rPr>
          <w:rFonts w:ascii="Arial" w:hAnsi="Arial" w:cs="Arial"/>
          <w:b/>
          <w:color w:val="FF0000"/>
          <w:sz w:val="24"/>
          <w:szCs w:val="24"/>
        </w:rPr>
      </w:pPr>
      <w:r w:rsidRPr="001658BF">
        <w:rPr>
          <w:rFonts w:ascii="Arial" w:hAnsi="Arial" w:cs="Arial"/>
          <w:b/>
          <w:noProof/>
          <w:color w:val="FF0000"/>
          <w:sz w:val="24"/>
          <w:szCs w:val="24"/>
          <w:lang w:eastAsia="en-GB"/>
        </w:rPr>
        <w:drawing>
          <wp:inline distT="0" distB="0" distL="0" distR="0" wp14:anchorId="69DCB1DF" wp14:editId="47DF3B36">
            <wp:extent cx="3524250" cy="2120953"/>
            <wp:effectExtent l="0" t="0" r="0" b="0"/>
            <wp:docPr id="4" name="Picture 3">
              <a:extLst xmlns:a="http://schemas.openxmlformats.org/drawingml/2006/main">
                <a:ext uri="{FF2B5EF4-FFF2-40B4-BE49-F238E27FC236}">
                  <a16:creationId xmlns:a16="http://schemas.microsoft.com/office/drawing/2014/main" id="{70EABD6B-E2C4-EA3E-98F7-E4767D938AC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70EABD6B-E2C4-EA3E-98F7-E4767D938ACB}"/>
                        </a:ext>
                      </a:extLst>
                    </pic:cNvPr>
                    <pic:cNvPicPr>
                      <a:picLocks noChangeAspect="1"/>
                    </pic:cNvPicPr>
                  </pic:nvPicPr>
                  <pic:blipFill>
                    <a:blip r:embed="rId9"/>
                    <a:stretch>
                      <a:fillRect/>
                    </a:stretch>
                  </pic:blipFill>
                  <pic:spPr>
                    <a:xfrm>
                      <a:off x="0" y="0"/>
                      <a:ext cx="3546515" cy="2134352"/>
                    </a:xfrm>
                    <a:prstGeom prst="rect">
                      <a:avLst/>
                    </a:prstGeom>
                  </pic:spPr>
                </pic:pic>
              </a:graphicData>
            </a:graphic>
          </wp:inline>
        </w:drawing>
      </w:r>
    </w:p>
    <w:p w14:paraId="55B2BCBD" w14:textId="77777777" w:rsidR="001658BF" w:rsidRDefault="001658BF" w:rsidP="00653AEC">
      <w:pPr>
        <w:spacing w:after="0" w:line="240" w:lineRule="auto"/>
        <w:rPr>
          <w:rFonts w:ascii="Arial" w:hAnsi="Arial" w:cs="Arial"/>
          <w:b/>
          <w:color w:val="FF0000"/>
          <w:sz w:val="24"/>
          <w:szCs w:val="24"/>
        </w:rPr>
      </w:pPr>
    </w:p>
    <w:p w14:paraId="1C47D913" w14:textId="77777777" w:rsidR="00E405DC" w:rsidRDefault="00331ECE" w:rsidP="005F5B1A">
      <w:pPr>
        <w:spacing w:after="0" w:line="240" w:lineRule="auto"/>
        <w:jc w:val="both"/>
        <w:rPr>
          <w:rFonts w:ascii="Arial" w:hAnsi="Arial" w:cs="Arial"/>
          <w:sz w:val="24"/>
          <w:szCs w:val="24"/>
        </w:rPr>
      </w:pPr>
      <w:r>
        <w:rPr>
          <w:rFonts w:ascii="Arial" w:hAnsi="Arial" w:cs="Arial"/>
          <w:sz w:val="24"/>
          <w:szCs w:val="24"/>
        </w:rPr>
        <w:t>Against its performance metrics</w:t>
      </w:r>
      <w:r w:rsidR="00E405DC">
        <w:rPr>
          <w:rFonts w:ascii="Arial" w:hAnsi="Arial" w:cs="Arial"/>
          <w:sz w:val="24"/>
          <w:szCs w:val="24"/>
        </w:rPr>
        <w:t>, the IDH can demonstrate the following:</w:t>
      </w:r>
    </w:p>
    <w:p w14:paraId="6A12C7B3" w14:textId="2CD902A9" w:rsidR="00331ECE" w:rsidRPr="00331ECE" w:rsidRDefault="00331ECE" w:rsidP="005F5B1A">
      <w:pPr>
        <w:spacing w:after="0" w:line="240" w:lineRule="auto"/>
        <w:jc w:val="both"/>
        <w:rPr>
          <w:rFonts w:ascii="Arial" w:hAnsi="Arial" w:cs="Arial"/>
          <w:sz w:val="24"/>
          <w:szCs w:val="24"/>
        </w:rPr>
      </w:pPr>
      <w:r>
        <w:rPr>
          <w:rFonts w:ascii="Arial" w:hAnsi="Arial" w:cs="Arial"/>
          <w:sz w:val="24"/>
          <w:szCs w:val="24"/>
        </w:rPr>
        <w:t xml:space="preserve"> </w:t>
      </w:r>
    </w:p>
    <w:p w14:paraId="068B7318" w14:textId="176B73DA" w:rsidR="001658BF" w:rsidRPr="00A40B1D" w:rsidRDefault="001658BF" w:rsidP="00A40B1D">
      <w:pPr>
        <w:pStyle w:val="ListParagraph"/>
        <w:numPr>
          <w:ilvl w:val="0"/>
          <w:numId w:val="23"/>
        </w:numPr>
        <w:spacing w:after="0" w:line="240" w:lineRule="auto"/>
        <w:jc w:val="both"/>
        <w:rPr>
          <w:rFonts w:ascii="Arial" w:hAnsi="Arial" w:cs="Arial"/>
          <w:color w:val="000000"/>
          <w:sz w:val="24"/>
          <w:szCs w:val="24"/>
        </w:rPr>
      </w:pPr>
      <w:r w:rsidRPr="00A40B1D">
        <w:rPr>
          <w:rFonts w:ascii="Arial" w:hAnsi="Arial" w:cs="Arial"/>
          <w:color w:val="000000"/>
          <w:sz w:val="24"/>
          <w:szCs w:val="24"/>
        </w:rPr>
        <w:t>Measure 10</w:t>
      </w:r>
      <w:r w:rsidR="00A40B1D" w:rsidRPr="00A40B1D">
        <w:rPr>
          <w:rFonts w:ascii="Arial" w:hAnsi="Arial" w:cs="Arial"/>
          <w:color w:val="000000"/>
          <w:sz w:val="24"/>
          <w:szCs w:val="24"/>
        </w:rPr>
        <w:t xml:space="preserve"> - </w:t>
      </w:r>
      <w:r w:rsidRPr="00A40B1D">
        <w:rPr>
          <w:rFonts w:ascii="Arial" w:hAnsi="Arial" w:cs="Arial"/>
          <w:color w:val="000000"/>
          <w:sz w:val="24"/>
          <w:szCs w:val="24"/>
        </w:rPr>
        <w:t>100% of referrals have been accepted by receiving community services indicating the IDH are referring onwards to the appropriate services with full information provided to accept the referral.</w:t>
      </w:r>
    </w:p>
    <w:p w14:paraId="2ECB02DD" w14:textId="51A53558" w:rsidR="001658BF" w:rsidRPr="00A40B1D" w:rsidRDefault="001658BF" w:rsidP="00A40B1D">
      <w:pPr>
        <w:pStyle w:val="ListParagraph"/>
        <w:numPr>
          <w:ilvl w:val="0"/>
          <w:numId w:val="23"/>
        </w:numPr>
        <w:spacing w:after="0" w:line="240" w:lineRule="auto"/>
        <w:jc w:val="both"/>
        <w:rPr>
          <w:rFonts w:ascii="Arial" w:hAnsi="Arial" w:cs="Arial"/>
          <w:color w:val="000000"/>
          <w:sz w:val="24"/>
          <w:szCs w:val="24"/>
        </w:rPr>
      </w:pPr>
      <w:r w:rsidRPr="00A40B1D">
        <w:rPr>
          <w:rFonts w:ascii="Arial" w:hAnsi="Arial" w:cs="Arial"/>
          <w:color w:val="000000"/>
          <w:sz w:val="24"/>
          <w:szCs w:val="24"/>
        </w:rPr>
        <w:t xml:space="preserve">Measure 11 </w:t>
      </w:r>
      <w:r w:rsidR="00A40B1D" w:rsidRPr="00A40B1D">
        <w:rPr>
          <w:rFonts w:ascii="Arial" w:hAnsi="Arial" w:cs="Arial"/>
          <w:color w:val="000000"/>
          <w:sz w:val="24"/>
          <w:szCs w:val="24"/>
        </w:rPr>
        <w:t xml:space="preserve">- </w:t>
      </w:r>
      <w:r w:rsidRPr="00A40B1D">
        <w:rPr>
          <w:rFonts w:ascii="Arial" w:hAnsi="Arial" w:cs="Arial"/>
          <w:color w:val="000000"/>
          <w:sz w:val="24"/>
          <w:szCs w:val="24"/>
        </w:rPr>
        <w:t>The average time between referral to the IDH and referral onwards to receiving service is 17.87 hours (Due to incomplete info received)</w:t>
      </w:r>
    </w:p>
    <w:p w14:paraId="3D399308" w14:textId="08F8BE00" w:rsidR="001658BF" w:rsidRPr="00A40B1D" w:rsidRDefault="001658BF" w:rsidP="00A40B1D">
      <w:pPr>
        <w:pStyle w:val="ListParagraph"/>
        <w:numPr>
          <w:ilvl w:val="0"/>
          <w:numId w:val="23"/>
        </w:numPr>
        <w:spacing w:after="0" w:line="240" w:lineRule="auto"/>
        <w:jc w:val="both"/>
        <w:rPr>
          <w:rFonts w:ascii="Arial" w:hAnsi="Arial" w:cs="Arial"/>
          <w:color w:val="000000"/>
          <w:sz w:val="24"/>
          <w:szCs w:val="24"/>
        </w:rPr>
      </w:pPr>
      <w:r w:rsidRPr="00A40B1D">
        <w:rPr>
          <w:rFonts w:ascii="Arial" w:hAnsi="Arial" w:cs="Arial"/>
          <w:color w:val="000000"/>
          <w:sz w:val="24"/>
          <w:szCs w:val="24"/>
        </w:rPr>
        <w:t>Measure 12</w:t>
      </w:r>
      <w:r w:rsidR="00A40B1D" w:rsidRPr="00A40B1D">
        <w:rPr>
          <w:rFonts w:ascii="Arial" w:hAnsi="Arial" w:cs="Arial"/>
          <w:color w:val="000000"/>
          <w:sz w:val="24"/>
          <w:szCs w:val="24"/>
        </w:rPr>
        <w:t xml:space="preserve"> - </w:t>
      </w:r>
      <w:r w:rsidRPr="00A40B1D">
        <w:rPr>
          <w:rFonts w:ascii="Arial" w:hAnsi="Arial" w:cs="Arial"/>
          <w:color w:val="000000"/>
          <w:sz w:val="24"/>
          <w:szCs w:val="24"/>
        </w:rPr>
        <w:t>The average time between individual being declared COP and referral to the IDH is 89.41 hours (3.7 days)</w:t>
      </w:r>
    </w:p>
    <w:p w14:paraId="64CA5CF7" w14:textId="2DF89511" w:rsidR="001658BF" w:rsidRPr="00A40B1D" w:rsidRDefault="001658BF" w:rsidP="00A40B1D">
      <w:pPr>
        <w:pStyle w:val="ListParagraph"/>
        <w:numPr>
          <w:ilvl w:val="0"/>
          <w:numId w:val="23"/>
        </w:numPr>
        <w:spacing w:after="0" w:line="240" w:lineRule="auto"/>
        <w:jc w:val="both"/>
        <w:rPr>
          <w:rFonts w:ascii="Arial" w:hAnsi="Arial" w:cs="Arial"/>
          <w:color w:val="000000"/>
          <w:sz w:val="24"/>
          <w:szCs w:val="24"/>
        </w:rPr>
      </w:pPr>
      <w:r w:rsidRPr="00A40B1D">
        <w:rPr>
          <w:rFonts w:ascii="Arial" w:hAnsi="Arial" w:cs="Arial"/>
          <w:color w:val="000000"/>
          <w:sz w:val="24"/>
          <w:szCs w:val="24"/>
        </w:rPr>
        <w:t>Measure 13</w:t>
      </w:r>
      <w:r w:rsidR="00A40B1D" w:rsidRPr="00A40B1D">
        <w:rPr>
          <w:rFonts w:ascii="Arial" w:hAnsi="Arial" w:cs="Arial"/>
          <w:color w:val="000000"/>
          <w:sz w:val="24"/>
          <w:szCs w:val="24"/>
        </w:rPr>
        <w:t xml:space="preserve"> - </w:t>
      </w:r>
      <w:r w:rsidRPr="00A40B1D">
        <w:rPr>
          <w:rFonts w:ascii="Arial" w:hAnsi="Arial" w:cs="Arial"/>
          <w:color w:val="000000"/>
          <w:sz w:val="24"/>
          <w:szCs w:val="24"/>
        </w:rPr>
        <w:t>Contact response function achieved within target of one working day 100% of the time</w:t>
      </w:r>
    </w:p>
    <w:p w14:paraId="4D59D841" w14:textId="02A9B9CC" w:rsidR="00A40B1D" w:rsidRPr="00A40B1D" w:rsidRDefault="00AD55AF" w:rsidP="00A40B1D">
      <w:pPr>
        <w:pStyle w:val="ListParagraph"/>
        <w:numPr>
          <w:ilvl w:val="0"/>
          <w:numId w:val="23"/>
        </w:numPr>
        <w:spacing w:after="0" w:line="240" w:lineRule="auto"/>
        <w:jc w:val="both"/>
        <w:rPr>
          <w:rFonts w:ascii="Arial" w:hAnsi="Arial" w:cs="Arial"/>
          <w:color w:val="000000"/>
          <w:sz w:val="24"/>
          <w:szCs w:val="24"/>
        </w:rPr>
      </w:pPr>
      <w:r w:rsidRPr="00A40B1D">
        <w:rPr>
          <w:rFonts w:ascii="Arial" w:hAnsi="Arial" w:cs="Arial"/>
          <w:color w:val="000000"/>
          <w:sz w:val="24"/>
          <w:szCs w:val="24"/>
        </w:rPr>
        <w:t>Measure 14</w:t>
      </w:r>
      <w:r w:rsidR="00A40B1D" w:rsidRPr="00A40B1D">
        <w:rPr>
          <w:rFonts w:ascii="Arial" w:hAnsi="Arial" w:cs="Arial"/>
          <w:color w:val="000000"/>
          <w:sz w:val="24"/>
          <w:szCs w:val="24"/>
        </w:rPr>
        <w:t xml:space="preserve"> - </w:t>
      </w:r>
      <w:r w:rsidRPr="00A40B1D">
        <w:rPr>
          <w:rFonts w:ascii="Arial" w:hAnsi="Arial" w:cs="Arial"/>
          <w:color w:val="000000"/>
          <w:sz w:val="24"/>
          <w:szCs w:val="24"/>
        </w:rPr>
        <w:t>84.16% of referrals to the IDH are referred onwards to appropriate service within one working day. The remaining 15.84% that were delayed are broken down below.</w:t>
      </w:r>
    </w:p>
    <w:p w14:paraId="0A6B9853" w14:textId="77210923" w:rsidR="00A40B1D" w:rsidRPr="00A40B1D" w:rsidRDefault="00CF10D5" w:rsidP="00A40B1D">
      <w:pPr>
        <w:pStyle w:val="ListParagraph"/>
        <w:numPr>
          <w:ilvl w:val="0"/>
          <w:numId w:val="23"/>
        </w:numPr>
        <w:spacing w:after="0" w:line="240" w:lineRule="auto"/>
        <w:jc w:val="both"/>
        <w:rPr>
          <w:rFonts w:ascii="Arial" w:hAnsi="Arial" w:cs="Arial"/>
          <w:color w:val="000000"/>
          <w:sz w:val="24"/>
          <w:szCs w:val="24"/>
        </w:rPr>
      </w:pPr>
      <w:r w:rsidRPr="00A40B1D">
        <w:rPr>
          <w:rFonts w:ascii="Arial" w:hAnsi="Arial" w:cs="Arial"/>
          <w:color w:val="000000"/>
          <w:sz w:val="24"/>
          <w:szCs w:val="24"/>
        </w:rPr>
        <w:t>Measure 15</w:t>
      </w:r>
      <w:r w:rsidR="00A40B1D" w:rsidRPr="00A40B1D">
        <w:rPr>
          <w:rFonts w:ascii="Arial" w:hAnsi="Arial" w:cs="Arial"/>
          <w:color w:val="000000"/>
          <w:sz w:val="24"/>
          <w:szCs w:val="24"/>
        </w:rPr>
        <w:t xml:space="preserve"> - </w:t>
      </w:r>
      <w:r w:rsidRPr="00A40B1D">
        <w:rPr>
          <w:rFonts w:ascii="Arial" w:hAnsi="Arial" w:cs="Arial"/>
          <w:color w:val="000000"/>
          <w:sz w:val="24"/>
          <w:szCs w:val="24"/>
        </w:rPr>
        <w:t>100% of patients referred to community services were placed on the correct pathway. This is a 23% increase in patients placed on the correct D2RA pathway in comparison to pre IDH.</w:t>
      </w:r>
    </w:p>
    <w:p w14:paraId="33FBCF45" w14:textId="13E235C6" w:rsidR="00CF10D5" w:rsidRPr="00A40B1D" w:rsidRDefault="00CF10D5" w:rsidP="00A40B1D">
      <w:pPr>
        <w:pStyle w:val="ListParagraph"/>
        <w:numPr>
          <w:ilvl w:val="0"/>
          <w:numId w:val="23"/>
        </w:numPr>
        <w:spacing w:after="0" w:line="240" w:lineRule="auto"/>
        <w:jc w:val="both"/>
        <w:rPr>
          <w:rFonts w:ascii="Arial" w:hAnsi="Arial" w:cs="Arial"/>
          <w:color w:val="000000"/>
          <w:sz w:val="24"/>
          <w:szCs w:val="24"/>
        </w:rPr>
      </w:pPr>
      <w:r w:rsidRPr="00A40B1D">
        <w:rPr>
          <w:rFonts w:ascii="Arial" w:hAnsi="Arial" w:cs="Arial"/>
          <w:color w:val="000000"/>
          <w:sz w:val="24"/>
          <w:szCs w:val="24"/>
        </w:rPr>
        <w:t>Measure 16</w:t>
      </w:r>
      <w:r w:rsidR="00A40B1D" w:rsidRPr="00A40B1D">
        <w:rPr>
          <w:rFonts w:ascii="Arial" w:hAnsi="Arial" w:cs="Arial"/>
          <w:color w:val="000000"/>
          <w:sz w:val="24"/>
          <w:szCs w:val="24"/>
        </w:rPr>
        <w:t xml:space="preserve"> - </w:t>
      </w:r>
      <w:r w:rsidRPr="00A40B1D">
        <w:rPr>
          <w:rFonts w:ascii="Arial" w:hAnsi="Arial" w:cs="Arial"/>
          <w:color w:val="000000"/>
          <w:sz w:val="24"/>
          <w:szCs w:val="24"/>
        </w:rPr>
        <w:t>Average length of time between referral to the IDH and discharge from hospital is 99 hours</w:t>
      </w:r>
    </w:p>
    <w:p w14:paraId="20418D40" w14:textId="77777777" w:rsidR="00331ECE" w:rsidRDefault="00331ECE" w:rsidP="005F5B1A">
      <w:pPr>
        <w:spacing w:after="0" w:line="240" w:lineRule="auto"/>
        <w:ind w:left="720"/>
        <w:jc w:val="both"/>
        <w:rPr>
          <w:rFonts w:ascii="Arial" w:hAnsi="Arial" w:cs="Arial"/>
          <w:sz w:val="24"/>
          <w:szCs w:val="24"/>
        </w:rPr>
      </w:pPr>
    </w:p>
    <w:p w14:paraId="43221D71" w14:textId="0FB56E1C" w:rsidR="00641F0D" w:rsidRPr="00641F0D" w:rsidRDefault="00641F0D" w:rsidP="00825C64">
      <w:pPr>
        <w:spacing w:after="0" w:line="240" w:lineRule="auto"/>
        <w:jc w:val="both"/>
        <w:rPr>
          <w:rFonts w:ascii="Arial" w:hAnsi="Arial" w:cs="Arial"/>
          <w:sz w:val="24"/>
          <w:szCs w:val="24"/>
          <w:u w:val="single"/>
        </w:rPr>
      </w:pPr>
      <w:r w:rsidRPr="00641F0D">
        <w:rPr>
          <w:rFonts w:ascii="Arial" w:hAnsi="Arial" w:cs="Arial"/>
          <w:sz w:val="24"/>
          <w:szCs w:val="24"/>
          <w:u w:val="single"/>
        </w:rPr>
        <w:t>Table 3: IDH Referrals Discharged</w:t>
      </w:r>
    </w:p>
    <w:p w14:paraId="38F6EFB9" w14:textId="567CB5FD" w:rsidR="00DB6FE5" w:rsidRDefault="00DB6FE5" w:rsidP="005F5B1A">
      <w:pPr>
        <w:pStyle w:val="ListParagraph"/>
        <w:spacing w:after="0" w:line="240" w:lineRule="auto"/>
        <w:jc w:val="both"/>
        <w:rPr>
          <w:rFonts w:ascii="Arial" w:hAnsi="Arial" w:cs="Arial"/>
          <w:b/>
          <w:sz w:val="24"/>
          <w:szCs w:val="24"/>
        </w:rPr>
      </w:pPr>
      <w:r w:rsidRPr="00DB6FE5">
        <w:rPr>
          <w:rFonts w:ascii="Arial" w:hAnsi="Arial" w:cs="Arial"/>
          <w:b/>
          <w:noProof/>
          <w:sz w:val="24"/>
          <w:szCs w:val="24"/>
          <w:lang w:eastAsia="en-GB"/>
        </w:rPr>
        <w:drawing>
          <wp:inline distT="0" distB="0" distL="0" distR="0" wp14:anchorId="095E8487" wp14:editId="1EF9AEB7">
            <wp:extent cx="3775489" cy="2371288"/>
            <wp:effectExtent l="0" t="0" r="0" b="0"/>
            <wp:docPr id="10" name="Picture 4">
              <a:extLst xmlns:a="http://schemas.openxmlformats.org/drawingml/2006/main">
                <a:ext uri="{FF2B5EF4-FFF2-40B4-BE49-F238E27FC236}">
                  <a16:creationId xmlns:a16="http://schemas.microsoft.com/office/drawing/2014/main" id="{23BA2A0C-5B68-222E-2C3A-1E713ADD3A5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23BA2A0C-5B68-222E-2C3A-1E713ADD3A5C}"/>
                        </a:ext>
                      </a:extLst>
                    </pic:cNvPr>
                    <pic:cNvPicPr>
                      <a:picLocks noChangeAspect="1"/>
                    </pic:cNvPicPr>
                  </pic:nvPicPr>
                  <pic:blipFill>
                    <a:blip r:embed="rId10"/>
                    <a:stretch>
                      <a:fillRect/>
                    </a:stretch>
                  </pic:blipFill>
                  <pic:spPr>
                    <a:xfrm>
                      <a:off x="0" y="0"/>
                      <a:ext cx="3785078" cy="2377311"/>
                    </a:xfrm>
                    <a:prstGeom prst="rect">
                      <a:avLst/>
                    </a:prstGeom>
                  </pic:spPr>
                </pic:pic>
              </a:graphicData>
            </a:graphic>
          </wp:inline>
        </w:drawing>
      </w:r>
    </w:p>
    <w:p w14:paraId="3F4E717D" w14:textId="77777777" w:rsidR="0070454F" w:rsidRDefault="00460542" w:rsidP="005F5B1A">
      <w:pPr>
        <w:pStyle w:val="ListParagraph"/>
        <w:spacing w:after="0" w:line="240" w:lineRule="auto"/>
        <w:jc w:val="both"/>
        <w:rPr>
          <w:rFonts w:ascii="Arial" w:hAnsi="Arial" w:cs="Arial"/>
          <w:b/>
          <w:sz w:val="24"/>
          <w:szCs w:val="24"/>
        </w:rPr>
      </w:pPr>
      <w:r>
        <w:rPr>
          <w:rFonts w:ascii="Arial" w:hAnsi="Arial" w:cs="Arial"/>
          <w:b/>
          <w:sz w:val="24"/>
          <w:szCs w:val="24"/>
        </w:rPr>
        <w:lastRenderedPageBreak/>
        <w:t>Programme 2: Refreshed Pathways of Care Delays (</w:t>
      </w:r>
      <w:proofErr w:type="spellStart"/>
      <w:r>
        <w:rPr>
          <w:rFonts w:ascii="Arial" w:hAnsi="Arial" w:cs="Arial"/>
          <w:b/>
          <w:sz w:val="24"/>
          <w:szCs w:val="24"/>
        </w:rPr>
        <w:t>PoCD</w:t>
      </w:r>
      <w:proofErr w:type="spellEnd"/>
      <w:r>
        <w:rPr>
          <w:rFonts w:ascii="Arial" w:hAnsi="Arial" w:cs="Arial"/>
          <w:b/>
          <w:sz w:val="24"/>
          <w:szCs w:val="24"/>
        </w:rPr>
        <w:t>) Action Plan</w:t>
      </w:r>
    </w:p>
    <w:p w14:paraId="10BFF94C" w14:textId="77777777" w:rsidR="0070454F" w:rsidRDefault="0070454F" w:rsidP="005F5B1A">
      <w:pPr>
        <w:pStyle w:val="ListParagraph"/>
        <w:spacing w:after="0" w:line="240" w:lineRule="auto"/>
        <w:jc w:val="both"/>
        <w:rPr>
          <w:rFonts w:ascii="Arial" w:hAnsi="Arial" w:cs="Arial"/>
          <w:b/>
          <w:sz w:val="24"/>
          <w:szCs w:val="24"/>
        </w:rPr>
      </w:pPr>
    </w:p>
    <w:p w14:paraId="50494F12" w14:textId="713255C7" w:rsidR="00460542" w:rsidRDefault="00564B5F" w:rsidP="005F5B1A">
      <w:pPr>
        <w:pStyle w:val="ListParagraph"/>
        <w:spacing w:after="0" w:line="240" w:lineRule="auto"/>
        <w:jc w:val="both"/>
        <w:rPr>
          <w:rFonts w:ascii="Arial" w:hAnsi="Arial" w:cs="Arial"/>
          <w:bCs/>
          <w:sz w:val="24"/>
          <w:szCs w:val="24"/>
        </w:rPr>
      </w:pPr>
      <w:r>
        <w:rPr>
          <w:rFonts w:ascii="Arial" w:hAnsi="Arial" w:cs="Arial"/>
          <w:bCs/>
          <w:sz w:val="24"/>
          <w:szCs w:val="24"/>
        </w:rPr>
        <w:t xml:space="preserve">Monthly </w:t>
      </w:r>
      <w:proofErr w:type="spellStart"/>
      <w:r>
        <w:rPr>
          <w:rFonts w:ascii="Arial" w:hAnsi="Arial" w:cs="Arial"/>
          <w:bCs/>
          <w:sz w:val="24"/>
          <w:szCs w:val="24"/>
        </w:rPr>
        <w:t>PoCD</w:t>
      </w:r>
      <w:proofErr w:type="spellEnd"/>
      <w:r>
        <w:rPr>
          <w:rFonts w:ascii="Arial" w:hAnsi="Arial" w:cs="Arial"/>
          <w:bCs/>
          <w:sz w:val="24"/>
          <w:szCs w:val="24"/>
        </w:rPr>
        <w:t xml:space="preserve"> action plans continue to be submitted to Welsh Government, with </w:t>
      </w:r>
      <w:r w:rsidR="007A0871">
        <w:rPr>
          <w:rFonts w:ascii="Arial" w:hAnsi="Arial" w:cs="Arial"/>
          <w:bCs/>
          <w:sz w:val="24"/>
          <w:szCs w:val="24"/>
        </w:rPr>
        <w:t>fortnightly</w:t>
      </w:r>
      <w:r>
        <w:rPr>
          <w:rFonts w:ascii="Arial" w:hAnsi="Arial" w:cs="Arial"/>
          <w:bCs/>
          <w:sz w:val="24"/>
          <w:szCs w:val="24"/>
        </w:rPr>
        <w:t xml:space="preserve"> assurance meetings providing scrutiny</w:t>
      </w:r>
      <w:r w:rsidR="001F11AF">
        <w:rPr>
          <w:rFonts w:ascii="Arial" w:hAnsi="Arial" w:cs="Arial"/>
          <w:bCs/>
          <w:sz w:val="24"/>
          <w:szCs w:val="24"/>
        </w:rPr>
        <w:t xml:space="preserve"> to </w:t>
      </w:r>
      <w:r w:rsidR="001F11AF" w:rsidRPr="001F11AF">
        <w:rPr>
          <w:rFonts w:ascii="Arial" w:hAnsi="Arial" w:cs="Arial"/>
          <w:bCs/>
          <w:sz w:val="24"/>
          <w:szCs w:val="24"/>
        </w:rPr>
        <w:t>drive forward progress on reducing unnecessary delays, as required by Welsh Government. Led by PCTSG the programme has implemented refreshed governance and accountability structures.</w:t>
      </w:r>
    </w:p>
    <w:p w14:paraId="272E7D2D" w14:textId="77777777" w:rsidR="00302385" w:rsidRDefault="00302385" w:rsidP="005F5B1A">
      <w:pPr>
        <w:pStyle w:val="ListParagraph"/>
        <w:spacing w:after="0" w:line="240" w:lineRule="auto"/>
        <w:jc w:val="both"/>
        <w:rPr>
          <w:rFonts w:ascii="Arial" w:hAnsi="Arial" w:cs="Arial"/>
          <w:bCs/>
          <w:sz w:val="24"/>
          <w:szCs w:val="24"/>
        </w:rPr>
      </w:pPr>
    </w:p>
    <w:p w14:paraId="2FF91DBA" w14:textId="336EEB90" w:rsidR="00302385" w:rsidRDefault="00302385" w:rsidP="005F5B1A">
      <w:pPr>
        <w:pStyle w:val="ListParagraph"/>
        <w:spacing w:after="0" w:line="240" w:lineRule="auto"/>
        <w:jc w:val="both"/>
        <w:rPr>
          <w:rFonts w:ascii="Arial" w:hAnsi="Arial" w:cs="Arial"/>
          <w:bCs/>
          <w:sz w:val="24"/>
          <w:szCs w:val="24"/>
        </w:rPr>
      </w:pPr>
      <w:r>
        <w:rPr>
          <w:rFonts w:ascii="Arial" w:hAnsi="Arial" w:cs="Arial"/>
          <w:bCs/>
          <w:sz w:val="24"/>
          <w:szCs w:val="24"/>
        </w:rPr>
        <w:t xml:space="preserve">Against a benchmark of March 2024, </w:t>
      </w:r>
      <w:r w:rsidR="007A0871">
        <w:rPr>
          <w:rFonts w:ascii="Arial" w:hAnsi="Arial" w:cs="Arial"/>
          <w:bCs/>
          <w:sz w:val="24"/>
          <w:szCs w:val="24"/>
        </w:rPr>
        <w:t>SBUHB</w:t>
      </w:r>
      <w:r>
        <w:rPr>
          <w:rFonts w:ascii="Arial" w:hAnsi="Arial" w:cs="Arial"/>
          <w:bCs/>
          <w:sz w:val="24"/>
          <w:szCs w:val="24"/>
        </w:rPr>
        <w:t xml:space="preserve"> has been tasked with reducing Total POCD delays by 15% by November, Asse</w:t>
      </w:r>
      <w:r w:rsidR="00DD713C">
        <w:rPr>
          <w:rFonts w:ascii="Arial" w:hAnsi="Arial" w:cs="Arial"/>
          <w:bCs/>
          <w:sz w:val="24"/>
          <w:szCs w:val="24"/>
        </w:rPr>
        <w:t>ss</w:t>
      </w:r>
      <w:r>
        <w:rPr>
          <w:rFonts w:ascii="Arial" w:hAnsi="Arial" w:cs="Arial"/>
          <w:bCs/>
          <w:sz w:val="24"/>
          <w:szCs w:val="24"/>
        </w:rPr>
        <w:t>ment Delays by 20%</w:t>
      </w:r>
      <w:r w:rsidR="00DD713C">
        <w:rPr>
          <w:rFonts w:ascii="Arial" w:hAnsi="Arial" w:cs="Arial"/>
          <w:bCs/>
          <w:sz w:val="24"/>
          <w:szCs w:val="24"/>
        </w:rPr>
        <w:t xml:space="preserve"> and Total Days Delayed by 20%. </w:t>
      </w:r>
    </w:p>
    <w:p w14:paraId="2902C1B5" w14:textId="77777777" w:rsidR="004C0F3A" w:rsidRDefault="004C0F3A" w:rsidP="005F5B1A">
      <w:pPr>
        <w:pStyle w:val="ListParagraph"/>
        <w:spacing w:after="0" w:line="240" w:lineRule="auto"/>
        <w:jc w:val="both"/>
        <w:rPr>
          <w:rFonts w:ascii="Arial" w:hAnsi="Arial" w:cs="Arial"/>
          <w:bCs/>
          <w:sz w:val="24"/>
          <w:szCs w:val="24"/>
        </w:rPr>
      </w:pPr>
    </w:p>
    <w:p w14:paraId="5DDE7B68" w14:textId="07EF19C6" w:rsidR="004C0F3A" w:rsidRDefault="004C0F3A" w:rsidP="005F5B1A">
      <w:pPr>
        <w:pStyle w:val="ListParagraph"/>
        <w:spacing w:after="0" w:line="240" w:lineRule="auto"/>
        <w:jc w:val="both"/>
        <w:rPr>
          <w:rFonts w:ascii="Arial" w:hAnsi="Arial" w:cs="Arial"/>
          <w:bCs/>
          <w:sz w:val="24"/>
          <w:szCs w:val="24"/>
        </w:rPr>
      </w:pPr>
      <w:r>
        <w:rPr>
          <w:rFonts w:ascii="Arial" w:hAnsi="Arial" w:cs="Arial"/>
          <w:bCs/>
          <w:sz w:val="24"/>
          <w:szCs w:val="24"/>
        </w:rPr>
        <w:t xml:space="preserve">September’s </w:t>
      </w:r>
      <w:r w:rsidRPr="004C0F3A">
        <w:rPr>
          <w:rFonts w:ascii="Arial" w:hAnsi="Arial" w:cs="Arial"/>
          <w:bCs/>
          <w:sz w:val="24"/>
          <w:szCs w:val="24"/>
        </w:rPr>
        <w:t>Total Days Delayed</w:t>
      </w:r>
      <w:r>
        <w:rPr>
          <w:rFonts w:ascii="Arial" w:hAnsi="Arial" w:cs="Arial"/>
          <w:bCs/>
          <w:sz w:val="24"/>
          <w:szCs w:val="24"/>
        </w:rPr>
        <w:t xml:space="preserve"> metric saw a fall of 1,835 days </w:t>
      </w:r>
      <w:r w:rsidRPr="004C0F3A">
        <w:rPr>
          <w:rFonts w:ascii="Arial" w:hAnsi="Arial" w:cs="Arial"/>
          <w:bCs/>
          <w:sz w:val="24"/>
          <w:szCs w:val="24"/>
        </w:rPr>
        <w:t>(14,209 to 12,374)</w:t>
      </w:r>
      <w:r>
        <w:rPr>
          <w:rFonts w:ascii="Arial" w:hAnsi="Arial" w:cs="Arial"/>
          <w:bCs/>
          <w:sz w:val="24"/>
          <w:szCs w:val="24"/>
        </w:rPr>
        <w:t>, making it the third</w:t>
      </w:r>
      <w:r w:rsidRPr="004C0F3A">
        <w:rPr>
          <w:rFonts w:ascii="Arial" w:hAnsi="Arial" w:cs="Arial"/>
          <w:bCs/>
          <w:sz w:val="24"/>
          <w:szCs w:val="24"/>
        </w:rPr>
        <w:t xml:space="preserve"> consecutive month</w:t>
      </w:r>
      <w:r>
        <w:rPr>
          <w:rFonts w:ascii="Arial" w:hAnsi="Arial" w:cs="Arial"/>
          <w:bCs/>
          <w:sz w:val="24"/>
          <w:szCs w:val="24"/>
        </w:rPr>
        <w:t xml:space="preserve"> that the</w:t>
      </w:r>
      <w:r w:rsidRPr="004C0F3A">
        <w:rPr>
          <w:rFonts w:ascii="Arial" w:hAnsi="Arial" w:cs="Arial"/>
          <w:bCs/>
          <w:sz w:val="24"/>
          <w:szCs w:val="24"/>
        </w:rPr>
        <w:t xml:space="preserve"> difference to trajectory has narrowed</w:t>
      </w:r>
      <w:r>
        <w:rPr>
          <w:rFonts w:ascii="Arial" w:hAnsi="Arial" w:cs="Arial"/>
          <w:bCs/>
          <w:sz w:val="24"/>
          <w:szCs w:val="24"/>
        </w:rPr>
        <w:t>. It was also the</w:t>
      </w:r>
      <w:r w:rsidRPr="004C0F3A">
        <w:rPr>
          <w:rFonts w:ascii="Arial" w:hAnsi="Arial" w:cs="Arial"/>
          <w:bCs/>
          <w:sz w:val="24"/>
          <w:szCs w:val="24"/>
        </w:rPr>
        <w:t xml:space="preserve"> </w:t>
      </w:r>
      <w:r>
        <w:rPr>
          <w:rFonts w:ascii="Arial" w:hAnsi="Arial" w:cs="Arial"/>
          <w:bCs/>
          <w:sz w:val="24"/>
          <w:szCs w:val="24"/>
        </w:rPr>
        <w:t>fifth</w:t>
      </w:r>
      <w:r w:rsidRPr="004C0F3A">
        <w:rPr>
          <w:rFonts w:ascii="Arial" w:hAnsi="Arial" w:cs="Arial"/>
          <w:bCs/>
          <w:sz w:val="24"/>
          <w:szCs w:val="24"/>
        </w:rPr>
        <w:t xml:space="preserve"> consecutive reduction</w:t>
      </w:r>
      <w:r>
        <w:rPr>
          <w:rFonts w:ascii="Arial" w:hAnsi="Arial" w:cs="Arial"/>
          <w:bCs/>
          <w:sz w:val="24"/>
          <w:szCs w:val="24"/>
        </w:rPr>
        <w:t xml:space="preserve">, leaving the metric 225 days behind the trajectory to November’s target. </w:t>
      </w:r>
    </w:p>
    <w:p w14:paraId="3546486C" w14:textId="77777777" w:rsidR="000019CF" w:rsidRDefault="000019CF" w:rsidP="005F5B1A">
      <w:pPr>
        <w:pStyle w:val="ListParagraph"/>
        <w:spacing w:after="0" w:line="240" w:lineRule="auto"/>
        <w:jc w:val="both"/>
        <w:rPr>
          <w:rFonts w:ascii="Arial" w:hAnsi="Arial" w:cs="Arial"/>
          <w:bCs/>
          <w:sz w:val="24"/>
          <w:szCs w:val="24"/>
        </w:rPr>
      </w:pPr>
    </w:p>
    <w:p w14:paraId="54D5BE0A" w14:textId="1EDEAE37" w:rsidR="009F3E24" w:rsidRDefault="000019CF" w:rsidP="005F5B1A">
      <w:pPr>
        <w:pStyle w:val="ListParagraph"/>
        <w:spacing w:after="0" w:line="240" w:lineRule="auto"/>
        <w:jc w:val="both"/>
        <w:rPr>
          <w:rFonts w:ascii="Arial" w:hAnsi="Arial" w:cs="Arial"/>
          <w:bCs/>
          <w:sz w:val="24"/>
          <w:szCs w:val="24"/>
        </w:rPr>
      </w:pPr>
      <w:r>
        <w:rPr>
          <w:rFonts w:ascii="Arial" w:hAnsi="Arial" w:cs="Arial"/>
          <w:bCs/>
          <w:sz w:val="24"/>
          <w:szCs w:val="24"/>
        </w:rPr>
        <w:t xml:space="preserve">After a period where Total Delays was tracking the trajectory to target, two consecutive monthly increases sees the metric </w:t>
      </w:r>
      <w:r w:rsidR="00433DCA">
        <w:rPr>
          <w:rFonts w:ascii="Arial" w:hAnsi="Arial" w:cs="Arial"/>
          <w:bCs/>
          <w:sz w:val="24"/>
          <w:szCs w:val="24"/>
        </w:rPr>
        <w:t xml:space="preserve">rise to </w:t>
      </w:r>
      <w:r w:rsidR="009F3E24">
        <w:rPr>
          <w:rFonts w:ascii="Arial" w:hAnsi="Arial" w:cs="Arial"/>
          <w:bCs/>
          <w:sz w:val="24"/>
          <w:szCs w:val="24"/>
        </w:rPr>
        <w:t xml:space="preserve">42 delays behind the trajectory. </w:t>
      </w:r>
    </w:p>
    <w:p w14:paraId="76FD3E1D" w14:textId="77777777" w:rsidR="00F61234" w:rsidRDefault="00F61234" w:rsidP="004C0F3A">
      <w:pPr>
        <w:pStyle w:val="ListParagraph"/>
        <w:spacing w:after="0" w:line="240" w:lineRule="auto"/>
        <w:rPr>
          <w:rFonts w:ascii="Arial" w:hAnsi="Arial" w:cs="Arial"/>
          <w:bCs/>
          <w:sz w:val="24"/>
          <w:szCs w:val="24"/>
        </w:rPr>
      </w:pPr>
    </w:p>
    <w:p w14:paraId="4B214A4A" w14:textId="1C80ED85" w:rsidR="00641F0D" w:rsidRPr="00641F0D" w:rsidRDefault="00641F0D" w:rsidP="005F5B1A">
      <w:pPr>
        <w:pStyle w:val="ListParagraph"/>
        <w:spacing w:after="0" w:line="240" w:lineRule="auto"/>
        <w:jc w:val="both"/>
        <w:rPr>
          <w:rFonts w:ascii="Arial" w:hAnsi="Arial" w:cs="Arial"/>
          <w:bCs/>
          <w:sz w:val="24"/>
          <w:szCs w:val="24"/>
          <w:u w:val="single"/>
        </w:rPr>
      </w:pPr>
      <w:r w:rsidRPr="00641F0D">
        <w:rPr>
          <w:rFonts w:ascii="Arial" w:hAnsi="Arial" w:cs="Arial"/>
          <w:bCs/>
          <w:sz w:val="24"/>
          <w:szCs w:val="24"/>
          <w:u w:val="single"/>
        </w:rPr>
        <w:t>Table 4: POCD Delays &amp; Welsh Government Trajectory (15% Reduction)</w:t>
      </w:r>
    </w:p>
    <w:p w14:paraId="29A8D073" w14:textId="77777777" w:rsidR="00641F0D" w:rsidRDefault="00641F0D" w:rsidP="005F5B1A">
      <w:pPr>
        <w:pStyle w:val="ListParagraph"/>
        <w:spacing w:after="0" w:line="240" w:lineRule="auto"/>
        <w:jc w:val="both"/>
        <w:rPr>
          <w:rFonts w:ascii="Arial" w:hAnsi="Arial" w:cs="Arial"/>
          <w:bCs/>
          <w:sz w:val="24"/>
          <w:szCs w:val="24"/>
        </w:rPr>
      </w:pPr>
    </w:p>
    <w:p w14:paraId="26B4E658" w14:textId="2F342467" w:rsidR="00F61234" w:rsidRDefault="00F61234" w:rsidP="00825C64">
      <w:pPr>
        <w:pStyle w:val="ListParagraph"/>
        <w:spacing w:after="0" w:line="240" w:lineRule="auto"/>
        <w:jc w:val="center"/>
        <w:rPr>
          <w:rFonts w:ascii="Arial" w:hAnsi="Arial" w:cs="Arial"/>
          <w:bCs/>
          <w:sz w:val="24"/>
          <w:szCs w:val="24"/>
        </w:rPr>
      </w:pPr>
      <w:r w:rsidRPr="00F61234">
        <w:rPr>
          <w:rFonts w:ascii="Arial" w:hAnsi="Arial" w:cs="Arial"/>
          <w:bCs/>
          <w:noProof/>
          <w:sz w:val="24"/>
          <w:szCs w:val="24"/>
          <w:lang w:eastAsia="en-GB"/>
        </w:rPr>
        <w:drawing>
          <wp:inline distT="0" distB="0" distL="0" distR="0" wp14:anchorId="7E6546B3" wp14:editId="62AEF8AD">
            <wp:extent cx="3371850" cy="2523845"/>
            <wp:effectExtent l="0" t="0" r="0" b="0"/>
            <wp:docPr id="1025" name="Picture 1">
              <a:extLst xmlns:a="http://schemas.openxmlformats.org/drawingml/2006/main">
                <a:ext uri="{FF2B5EF4-FFF2-40B4-BE49-F238E27FC236}">
                  <a16:creationId xmlns:a16="http://schemas.microsoft.com/office/drawing/2014/main" id="{C6DF0B69-1EA7-4293-AEDC-576A01DE942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Picture 1">
                      <a:extLst>
                        <a:ext uri="{FF2B5EF4-FFF2-40B4-BE49-F238E27FC236}">
                          <a16:creationId xmlns:a16="http://schemas.microsoft.com/office/drawing/2014/main" id="{C6DF0B69-1EA7-4293-AEDC-576A01DE9429}"/>
                        </a:ext>
                      </a:extLs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93107" cy="2539756"/>
                    </a:xfrm>
                    <a:prstGeom prst="rect">
                      <a:avLst/>
                    </a:prstGeom>
                    <a:noFill/>
                  </pic:spPr>
                </pic:pic>
              </a:graphicData>
            </a:graphic>
          </wp:inline>
        </w:drawing>
      </w:r>
    </w:p>
    <w:p w14:paraId="4427F96E" w14:textId="77777777" w:rsidR="009F3E24" w:rsidRDefault="009F3E24" w:rsidP="005F5B1A">
      <w:pPr>
        <w:pStyle w:val="ListParagraph"/>
        <w:spacing w:after="0" w:line="240" w:lineRule="auto"/>
        <w:jc w:val="both"/>
        <w:rPr>
          <w:rFonts w:ascii="Arial" w:hAnsi="Arial" w:cs="Arial"/>
          <w:bCs/>
          <w:sz w:val="24"/>
          <w:szCs w:val="24"/>
        </w:rPr>
      </w:pPr>
    </w:p>
    <w:p w14:paraId="32CFBD02" w14:textId="1EC6B318" w:rsidR="000019CF" w:rsidRDefault="009F3E24" w:rsidP="005F5B1A">
      <w:pPr>
        <w:pStyle w:val="ListParagraph"/>
        <w:spacing w:after="0" w:line="240" w:lineRule="auto"/>
        <w:jc w:val="both"/>
        <w:rPr>
          <w:rFonts w:ascii="Arial" w:hAnsi="Arial" w:cs="Arial"/>
          <w:bCs/>
          <w:sz w:val="24"/>
          <w:szCs w:val="24"/>
        </w:rPr>
      </w:pPr>
      <w:r>
        <w:rPr>
          <w:rFonts w:ascii="Arial" w:hAnsi="Arial" w:cs="Arial"/>
          <w:bCs/>
          <w:sz w:val="24"/>
          <w:szCs w:val="24"/>
        </w:rPr>
        <w:t xml:space="preserve">Total Delays is strongly correlated with </w:t>
      </w:r>
      <w:r w:rsidR="00FB288E">
        <w:rPr>
          <w:rFonts w:ascii="Arial" w:hAnsi="Arial" w:cs="Arial"/>
          <w:bCs/>
          <w:sz w:val="24"/>
          <w:szCs w:val="24"/>
        </w:rPr>
        <w:t>A</w:t>
      </w:r>
      <w:r>
        <w:rPr>
          <w:rFonts w:ascii="Arial" w:hAnsi="Arial" w:cs="Arial"/>
          <w:bCs/>
          <w:sz w:val="24"/>
          <w:szCs w:val="24"/>
        </w:rPr>
        <w:t xml:space="preserve">ssessment </w:t>
      </w:r>
      <w:r w:rsidR="00FB288E">
        <w:rPr>
          <w:rFonts w:ascii="Arial" w:hAnsi="Arial" w:cs="Arial"/>
          <w:bCs/>
          <w:sz w:val="24"/>
          <w:szCs w:val="24"/>
        </w:rPr>
        <w:t>D</w:t>
      </w:r>
      <w:r>
        <w:rPr>
          <w:rFonts w:ascii="Arial" w:hAnsi="Arial" w:cs="Arial"/>
          <w:bCs/>
          <w:sz w:val="24"/>
          <w:szCs w:val="24"/>
        </w:rPr>
        <w:t xml:space="preserve">elays, </w:t>
      </w:r>
      <w:r w:rsidR="009C4368">
        <w:rPr>
          <w:rFonts w:ascii="Arial" w:hAnsi="Arial" w:cs="Arial"/>
          <w:bCs/>
          <w:sz w:val="24"/>
          <w:szCs w:val="24"/>
        </w:rPr>
        <w:t xml:space="preserve">and three consecutive monthly increases sees the metric 41 behind the trajectory. </w:t>
      </w:r>
      <w:r w:rsidR="000019CF">
        <w:rPr>
          <w:rFonts w:ascii="Arial" w:hAnsi="Arial" w:cs="Arial"/>
          <w:bCs/>
          <w:sz w:val="24"/>
          <w:szCs w:val="24"/>
        </w:rPr>
        <w:t xml:space="preserve"> </w:t>
      </w:r>
    </w:p>
    <w:p w14:paraId="72069EAE" w14:textId="77777777" w:rsidR="00641F0D" w:rsidRDefault="00641F0D" w:rsidP="005F5B1A">
      <w:pPr>
        <w:pStyle w:val="ListParagraph"/>
        <w:spacing w:after="0" w:line="240" w:lineRule="auto"/>
        <w:jc w:val="both"/>
        <w:rPr>
          <w:rFonts w:ascii="Arial" w:hAnsi="Arial" w:cs="Arial"/>
          <w:bCs/>
          <w:sz w:val="24"/>
          <w:szCs w:val="24"/>
        </w:rPr>
      </w:pPr>
    </w:p>
    <w:p w14:paraId="6DABEE7B" w14:textId="77777777" w:rsidR="00825C64" w:rsidRDefault="00825C64">
      <w:pPr>
        <w:rPr>
          <w:rFonts w:ascii="Arial" w:hAnsi="Arial" w:cs="Arial"/>
          <w:bCs/>
          <w:sz w:val="24"/>
          <w:szCs w:val="24"/>
          <w:u w:val="single"/>
        </w:rPr>
      </w:pPr>
      <w:r>
        <w:rPr>
          <w:rFonts w:ascii="Arial" w:hAnsi="Arial" w:cs="Arial"/>
          <w:bCs/>
          <w:sz w:val="24"/>
          <w:szCs w:val="24"/>
          <w:u w:val="single"/>
        </w:rPr>
        <w:br w:type="page"/>
      </w:r>
    </w:p>
    <w:p w14:paraId="11B380C7" w14:textId="6D86F683" w:rsidR="00641F0D" w:rsidRPr="00641F0D" w:rsidRDefault="00641F0D" w:rsidP="005F5B1A">
      <w:pPr>
        <w:pStyle w:val="ListParagraph"/>
        <w:spacing w:after="0" w:line="240" w:lineRule="auto"/>
        <w:jc w:val="both"/>
        <w:rPr>
          <w:rFonts w:ascii="Arial" w:hAnsi="Arial" w:cs="Arial"/>
          <w:bCs/>
          <w:sz w:val="24"/>
          <w:szCs w:val="24"/>
          <w:u w:val="single"/>
        </w:rPr>
      </w:pPr>
      <w:r w:rsidRPr="00641F0D">
        <w:rPr>
          <w:rFonts w:ascii="Arial" w:hAnsi="Arial" w:cs="Arial"/>
          <w:bCs/>
          <w:sz w:val="24"/>
          <w:szCs w:val="24"/>
          <w:u w:val="single"/>
        </w:rPr>
        <w:lastRenderedPageBreak/>
        <w:t xml:space="preserve">Table </w:t>
      </w:r>
      <w:r w:rsidR="001C515E">
        <w:rPr>
          <w:rFonts w:ascii="Arial" w:hAnsi="Arial" w:cs="Arial"/>
          <w:bCs/>
          <w:sz w:val="24"/>
          <w:szCs w:val="24"/>
          <w:u w:val="single"/>
        </w:rPr>
        <w:t>5</w:t>
      </w:r>
      <w:r w:rsidRPr="00641F0D">
        <w:rPr>
          <w:rFonts w:ascii="Arial" w:hAnsi="Arial" w:cs="Arial"/>
          <w:bCs/>
          <w:sz w:val="24"/>
          <w:szCs w:val="24"/>
          <w:u w:val="single"/>
        </w:rPr>
        <w:t xml:space="preserve">: POCD Assessment Delays &amp; Welsh Government Trajectory (20% Reduction) </w:t>
      </w:r>
    </w:p>
    <w:p w14:paraId="6ABA9A07" w14:textId="77777777" w:rsidR="004C0F3A" w:rsidRDefault="004C0F3A" w:rsidP="005F5B1A">
      <w:pPr>
        <w:pStyle w:val="ListParagraph"/>
        <w:spacing w:after="0" w:line="240" w:lineRule="auto"/>
        <w:jc w:val="both"/>
        <w:rPr>
          <w:rFonts w:ascii="Arial" w:hAnsi="Arial" w:cs="Arial"/>
          <w:b/>
          <w:sz w:val="24"/>
          <w:szCs w:val="24"/>
        </w:rPr>
      </w:pPr>
    </w:p>
    <w:p w14:paraId="698A5088" w14:textId="453634FE" w:rsidR="004A3E39" w:rsidRDefault="004A3E39" w:rsidP="00825C64">
      <w:pPr>
        <w:pStyle w:val="ListParagraph"/>
        <w:spacing w:after="0" w:line="240" w:lineRule="auto"/>
        <w:jc w:val="center"/>
        <w:rPr>
          <w:rFonts w:ascii="Arial" w:hAnsi="Arial" w:cs="Arial"/>
          <w:b/>
          <w:sz w:val="24"/>
          <w:szCs w:val="24"/>
        </w:rPr>
      </w:pPr>
      <w:r w:rsidRPr="004A3E39">
        <w:rPr>
          <w:rFonts w:ascii="Arial" w:hAnsi="Arial" w:cs="Arial"/>
          <w:b/>
          <w:noProof/>
          <w:sz w:val="24"/>
          <w:szCs w:val="24"/>
          <w:lang w:eastAsia="en-GB"/>
        </w:rPr>
        <w:drawing>
          <wp:inline distT="0" distB="0" distL="0" distR="0" wp14:anchorId="4B9BDF0C" wp14:editId="3F8CD5A4">
            <wp:extent cx="3101008" cy="2263742"/>
            <wp:effectExtent l="0" t="0" r="4445" b="3810"/>
            <wp:docPr id="1026" name="Picture 2">
              <a:extLst xmlns:a="http://schemas.openxmlformats.org/drawingml/2006/main">
                <a:ext uri="{FF2B5EF4-FFF2-40B4-BE49-F238E27FC236}">
                  <a16:creationId xmlns:a16="http://schemas.microsoft.com/office/drawing/2014/main" id="{67AA906C-F013-403C-B237-E52EA449C00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a:extLst>
                        <a:ext uri="{FF2B5EF4-FFF2-40B4-BE49-F238E27FC236}">
                          <a16:creationId xmlns:a16="http://schemas.microsoft.com/office/drawing/2014/main" id="{67AA906C-F013-403C-B237-E52EA449C00D}"/>
                        </a:ext>
                      </a:extLs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15376" cy="2274231"/>
                    </a:xfrm>
                    <a:prstGeom prst="rect">
                      <a:avLst/>
                    </a:prstGeom>
                    <a:noFill/>
                  </pic:spPr>
                </pic:pic>
              </a:graphicData>
            </a:graphic>
          </wp:inline>
        </w:drawing>
      </w:r>
    </w:p>
    <w:p w14:paraId="03E78BCC" w14:textId="77777777" w:rsidR="004A3E39" w:rsidRDefault="004A3E39" w:rsidP="005F5B1A">
      <w:pPr>
        <w:pStyle w:val="ListParagraph"/>
        <w:spacing w:after="0" w:line="240" w:lineRule="auto"/>
        <w:jc w:val="both"/>
        <w:rPr>
          <w:rFonts w:ascii="Arial" w:hAnsi="Arial" w:cs="Arial"/>
          <w:b/>
          <w:sz w:val="24"/>
          <w:szCs w:val="24"/>
        </w:rPr>
      </w:pPr>
    </w:p>
    <w:p w14:paraId="1F4BCF53" w14:textId="61DADA2A" w:rsidR="00813106" w:rsidRDefault="00813106" w:rsidP="005F5B1A">
      <w:pPr>
        <w:pStyle w:val="ListParagraph"/>
        <w:spacing w:after="0" w:line="240" w:lineRule="auto"/>
        <w:jc w:val="both"/>
        <w:rPr>
          <w:rFonts w:ascii="Arial" w:hAnsi="Arial" w:cs="Arial"/>
          <w:bCs/>
          <w:sz w:val="24"/>
          <w:szCs w:val="24"/>
        </w:rPr>
      </w:pPr>
      <w:r>
        <w:rPr>
          <w:rFonts w:ascii="Arial" w:hAnsi="Arial" w:cs="Arial"/>
          <w:bCs/>
          <w:sz w:val="24"/>
          <w:szCs w:val="24"/>
        </w:rPr>
        <w:t xml:space="preserve">The latest plan continues to feature </w:t>
      </w:r>
      <w:r w:rsidR="002F6BF8">
        <w:rPr>
          <w:rFonts w:ascii="Arial" w:hAnsi="Arial" w:cs="Arial"/>
          <w:bCs/>
          <w:sz w:val="24"/>
          <w:szCs w:val="24"/>
        </w:rPr>
        <w:t xml:space="preserve">actions that address </w:t>
      </w:r>
      <w:r>
        <w:rPr>
          <w:rFonts w:ascii="Arial" w:hAnsi="Arial" w:cs="Arial"/>
          <w:bCs/>
          <w:sz w:val="24"/>
          <w:szCs w:val="24"/>
        </w:rPr>
        <w:t>assessment delays</w:t>
      </w:r>
      <w:r w:rsidR="002F6BF8">
        <w:rPr>
          <w:rFonts w:ascii="Arial" w:hAnsi="Arial" w:cs="Arial"/>
          <w:bCs/>
          <w:sz w:val="24"/>
          <w:szCs w:val="24"/>
        </w:rPr>
        <w:t xml:space="preserve">. Most notably, </w:t>
      </w:r>
      <w:r w:rsidR="007274D6">
        <w:rPr>
          <w:rFonts w:ascii="Arial" w:hAnsi="Arial" w:cs="Arial"/>
          <w:bCs/>
          <w:sz w:val="24"/>
          <w:szCs w:val="24"/>
        </w:rPr>
        <w:t xml:space="preserve">the </w:t>
      </w:r>
      <w:r w:rsidR="002F6BF8">
        <w:rPr>
          <w:rFonts w:ascii="Arial" w:hAnsi="Arial" w:cs="Arial"/>
          <w:bCs/>
          <w:sz w:val="24"/>
          <w:szCs w:val="24"/>
        </w:rPr>
        <w:t xml:space="preserve">lead for </w:t>
      </w:r>
      <w:r w:rsidR="007274D6">
        <w:rPr>
          <w:rFonts w:ascii="Arial" w:hAnsi="Arial" w:cs="Arial"/>
          <w:bCs/>
          <w:sz w:val="24"/>
          <w:szCs w:val="24"/>
        </w:rPr>
        <w:t>MCA</w:t>
      </w:r>
      <w:r w:rsidR="002F6BF8">
        <w:rPr>
          <w:rFonts w:ascii="Arial" w:hAnsi="Arial" w:cs="Arial"/>
          <w:bCs/>
          <w:sz w:val="24"/>
          <w:szCs w:val="24"/>
        </w:rPr>
        <w:t xml:space="preserve"> and </w:t>
      </w:r>
      <w:r w:rsidR="007274D6">
        <w:rPr>
          <w:rFonts w:ascii="Arial" w:hAnsi="Arial" w:cs="Arial"/>
          <w:bCs/>
          <w:sz w:val="24"/>
          <w:szCs w:val="24"/>
        </w:rPr>
        <w:t>DO</w:t>
      </w:r>
      <w:r w:rsidR="002F6BF8">
        <w:rPr>
          <w:rFonts w:ascii="Arial" w:hAnsi="Arial" w:cs="Arial"/>
          <w:bCs/>
          <w:sz w:val="24"/>
          <w:szCs w:val="24"/>
        </w:rPr>
        <w:t>LS is now involved in p</w:t>
      </w:r>
      <w:r w:rsidR="000276F2" w:rsidRPr="000276F2">
        <w:rPr>
          <w:rFonts w:ascii="Arial" w:hAnsi="Arial" w:cs="Arial"/>
          <w:bCs/>
          <w:sz w:val="24"/>
          <w:szCs w:val="24"/>
        </w:rPr>
        <w:t>rogressing targeted training sessions</w:t>
      </w:r>
      <w:r w:rsidR="002F6BF8">
        <w:rPr>
          <w:rFonts w:ascii="Arial" w:hAnsi="Arial" w:cs="Arial"/>
          <w:bCs/>
          <w:sz w:val="24"/>
          <w:szCs w:val="24"/>
        </w:rPr>
        <w:t>, as well as</w:t>
      </w:r>
      <w:r w:rsidR="000276F2" w:rsidRPr="000276F2">
        <w:rPr>
          <w:rFonts w:ascii="Arial" w:hAnsi="Arial" w:cs="Arial"/>
          <w:bCs/>
          <w:sz w:val="24"/>
          <w:szCs w:val="24"/>
        </w:rPr>
        <w:t xml:space="preserve"> feedback mechanism</w:t>
      </w:r>
      <w:r w:rsidR="002F6BF8">
        <w:rPr>
          <w:rFonts w:ascii="Arial" w:hAnsi="Arial" w:cs="Arial"/>
          <w:bCs/>
          <w:sz w:val="24"/>
          <w:szCs w:val="24"/>
        </w:rPr>
        <w:t>s</w:t>
      </w:r>
      <w:r w:rsidR="000276F2" w:rsidRPr="000276F2">
        <w:rPr>
          <w:rFonts w:ascii="Arial" w:hAnsi="Arial" w:cs="Arial"/>
          <w:bCs/>
          <w:sz w:val="24"/>
          <w:szCs w:val="24"/>
        </w:rPr>
        <w:t xml:space="preserve"> to address poor quality</w:t>
      </w:r>
      <w:r w:rsidR="002F6BF8">
        <w:rPr>
          <w:rFonts w:ascii="Arial" w:hAnsi="Arial" w:cs="Arial"/>
          <w:bCs/>
          <w:sz w:val="24"/>
          <w:szCs w:val="24"/>
        </w:rPr>
        <w:t xml:space="preserve">. Also, a </w:t>
      </w:r>
      <w:r w:rsidR="000276F2" w:rsidRPr="000276F2">
        <w:rPr>
          <w:rFonts w:ascii="Arial" w:hAnsi="Arial" w:cs="Arial"/>
          <w:bCs/>
          <w:sz w:val="24"/>
          <w:szCs w:val="24"/>
        </w:rPr>
        <w:t xml:space="preserve">Working Group </w:t>
      </w:r>
      <w:r w:rsidR="002F6BF8">
        <w:rPr>
          <w:rFonts w:ascii="Arial" w:hAnsi="Arial" w:cs="Arial"/>
          <w:bCs/>
          <w:sz w:val="24"/>
          <w:szCs w:val="24"/>
        </w:rPr>
        <w:t>is</w:t>
      </w:r>
      <w:r w:rsidR="000276F2" w:rsidRPr="000276F2">
        <w:rPr>
          <w:rFonts w:ascii="Arial" w:hAnsi="Arial" w:cs="Arial"/>
          <w:bCs/>
          <w:sz w:val="24"/>
          <w:szCs w:val="24"/>
        </w:rPr>
        <w:t xml:space="preserve"> explor</w:t>
      </w:r>
      <w:r w:rsidR="002F6BF8">
        <w:rPr>
          <w:rFonts w:ascii="Arial" w:hAnsi="Arial" w:cs="Arial"/>
          <w:bCs/>
          <w:sz w:val="24"/>
          <w:szCs w:val="24"/>
        </w:rPr>
        <w:t>ing</w:t>
      </w:r>
      <w:r w:rsidR="000276F2" w:rsidRPr="000276F2">
        <w:rPr>
          <w:rFonts w:ascii="Arial" w:hAnsi="Arial" w:cs="Arial"/>
          <w:bCs/>
          <w:sz w:val="24"/>
          <w:szCs w:val="24"/>
        </w:rPr>
        <w:t xml:space="preserve"> how </w:t>
      </w:r>
      <w:r w:rsidR="002F6BF8">
        <w:rPr>
          <w:rFonts w:ascii="Arial" w:hAnsi="Arial" w:cs="Arial"/>
          <w:bCs/>
          <w:sz w:val="24"/>
          <w:szCs w:val="24"/>
        </w:rPr>
        <w:t xml:space="preserve">to use relations with </w:t>
      </w:r>
      <w:proofErr w:type="spellStart"/>
      <w:r w:rsidR="000276F2" w:rsidRPr="000276F2">
        <w:rPr>
          <w:rFonts w:ascii="Arial" w:hAnsi="Arial" w:cs="Arial"/>
          <w:bCs/>
          <w:sz w:val="24"/>
          <w:szCs w:val="24"/>
        </w:rPr>
        <w:t>Hengoed</w:t>
      </w:r>
      <w:proofErr w:type="spellEnd"/>
      <w:r w:rsidR="000276F2" w:rsidRPr="000276F2">
        <w:rPr>
          <w:rFonts w:ascii="Arial" w:hAnsi="Arial" w:cs="Arial"/>
          <w:bCs/>
          <w:sz w:val="24"/>
          <w:szCs w:val="24"/>
        </w:rPr>
        <w:t xml:space="preserve"> Court</w:t>
      </w:r>
      <w:r w:rsidR="002F6BF8">
        <w:rPr>
          <w:rFonts w:ascii="Arial" w:hAnsi="Arial" w:cs="Arial"/>
          <w:bCs/>
          <w:sz w:val="24"/>
          <w:szCs w:val="24"/>
        </w:rPr>
        <w:t xml:space="preserve"> as a</w:t>
      </w:r>
      <w:r w:rsidR="000276F2" w:rsidRPr="000276F2">
        <w:rPr>
          <w:rFonts w:ascii="Arial" w:hAnsi="Arial" w:cs="Arial"/>
          <w:bCs/>
          <w:sz w:val="24"/>
          <w:szCs w:val="24"/>
        </w:rPr>
        <w:t xml:space="preserve"> Trusted Assessor model</w:t>
      </w:r>
      <w:r w:rsidR="002F6BF8">
        <w:rPr>
          <w:rFonts w:ascii="Arial" w:hAnsi="Arial" w:cs="Arial"/>
          <w:bCs/>
          <w:sz w:val="24"/>
          <w:szCs w:val="24"/>
        </w:rPr>
        <w:t>, and how it can</w:t>
      </w:r>
      <w:r w:rsidR="000276F2" w:rsidRPr="000276F2">
        <w:rPr>
          <w:rFonts w:ascii="Arial" w:hAnsi="Arial" w:cs="Arial"/>
          <w:bCs/>
          <w:sz w:val="24"/>
          <w:szCs w:val="24"/>
        </w:rPr>
        <w:t xml:space="preserve"> be replicated with other </w:t>
      </w:r>
      <w:r w:rsidR="002F6BF8">
        <w:rPr>
          <w:rFonts w:ascii="Arial" w:hAnsi="Arial" w:cs="Arial"/>
          <w:bCs/>
          <w:sz w:val="24"/>
          <w:szCs w:val="24"/>
        </w:rPr>
        <w:t>third</w:t>
      </w:r>
      <w:r w:rsidR="000276F2" w:rsidRPr="000276F2">
        <w:rPr>
          <w:rFonts w:ascii="Arial" w:hAnsi="Arial" w:cs="Arial"/>
          <w:bCs/>
          <w:sz w:val="24"/>
          <w:szCs w:val="24"/>
        </w:rPr>
        <w:t xml:space="preserve"> parties (</w:t>
      </w:r>
      <w:proofErr w:type="spellStart"/>
      <w:r w:rsidR="000276F2" w:rsidRPr="000276F2">
        <w:rPr>
          <w:rFonts w:ascii="Arial" w:hAnsi="Arial" w:cs="Arial"/>
          <w:bCs/>
          <w:sz w:val="24"/>
          <w:szCs w:val="24"/>
        </w:rPr>
        <w:t>Hengoed</w:t>
      </w:r>
      <w:proofErr w:type="spellEnd"/>
      <w:r w:rsidR="000276F2" w:rsidRPr="000276F2">
        <w:rPr>
          <w:rFonts w:ascii="Arial" w:hAnsi="Arial" w:cs="Arial"/>
          <w:bCs/>
          <w:sz w:val="24"/>
          <w:szCs w:val="24"/>
        </w:rPr>
        <w:t xml:space="preserve"> Court: 23.6 days COP to discharge Vs 50.2 for rest of care homes)</w:t>
      </w:r>
    </w:p>
    <w:p w14:paraId="42AB9B59" w14:textId="77777777" w:rsidR="00641F0D" w:rsidRDefault="00641F0D" w:rsidP="005F5B1A">
      <w:pPr>
        <w:pStyle w:val="ListParagraph"/>
        <w:spacing w:after="0" w:line="240" w:lineRule="auto"/>
        <w:jc w:val="both"/>
        <w:rPr>
          <w:rFonts w:ascii="Arial" w:hAnsi="Arial" w:cs="Arial"/>
          <w:bCs/>
          <w:sz w:val="24"/>
          <w:szCs w:val="24"/>
        </w:rPr>
      </w:pPr>
    </w:p>
    <w:p w14:paraId="1A022CF2" w14:textId="737214AC" w:rsidR="00460542" w:rsidRPr="00641F0D" w:rsidRDefault="00641F0D" w:rsidP="005F5B1A">
      <w:pPr>
        <w:pStyle w:val="ListParagraph"/>
        <w:spacing w:after="0" w:line="240" w:lineRule="auto"/>
        <w:jc w:val="both"/>
        <w:rPr>
          <w:rFonts w:ascii="Arial" w:hAnsi="Arial" w:cs="Arial"/>
          <w:bCs/>
          <w:sz w:val="24"/>
          <w:szCs w:val="24"/>
          <w:u w:val="single"/>
        </w:rPr>
      </w:pPr>
      <w:r w:rsidRPr="00641F0D">
        <w:rPr>
          <w:rFonts w:ascii="Arial" w:hAnsi="Arial" w:cs="Arial"/>
          <w:bCs/>
          <w:sz w:val="24"/>
          <w:szCs w:val="24"/>
          <w:u w:val="single"/>
        </w:rPr>
        <w:t xml:space="preserve">Table </w:t>
      </w:r>
      <w:r w:rsidR="001C515E">
        <w:rPr>
          <w:rFonts w:ascii="Arial" w:hAnsi="Arial" w:cs="Arial"/>
          <w:bCs/>
          <w:sz w:val="24"/>
          <w:szCs w:val="24"/>
          <w:u w:val="single"/>
        </w:rPr>
        <w:t>6</w:t>
      </w:r>
      <w:r w:rsidRPr="00641F0D">
        <w:rPr>
          <w:rFonts w:ascii="Arial" w:hAnsi="Arial" w:cs="Arial"/>
          <w:bCs/>
          <w:sz w:val="24"/>
          <w:szCs w:val="24"/>
          <w:u w:val="single"/>
        </w:rPr>
        <w:t>:</w:t>
      </w:r>
      <w:r w:rsidR="00153BBC">
        <w:rPr>
          <w:rFonts w:ascii="Arial" w:hAnsi="Arial" w:cs="Arial"/>
          <w:bCs/>
          <w:sz w:val="24"/>
          <w:szCs w:val="24"/>
          <w:u w:val="single"/>
        </w:rPr>
        <w:t xml:space="preserve"> Pathway 3 Average Days from COP until </w:t>
      </w:r>
      <w:ins w:id="0" w:author="Helen StJohn (Swansea Bay UHB - Primary Care &amp; Communuity Services)" w:date="2024-10-16T13:42:00Z">
        <w:r w:rsidR="00A36A2E">
          <w:rPr>
            <w:rFonts w:ascii="Arial" w:hAnsi="Arial" w:cs="Arial"/>
            <w:bCs/>
            <w:sz w:val="24"/>
            <w:szCs w:val="24"/>
            <w:u w:val="single"/>
          </w:rPr>
          <w:t>Discharge</w:t>
        </w:r>
      </w:ins>
      <w:r w:rsidR="00153BBC">
        <w:rPr>
          <w:rFonts w:ascii="Arial" w:hAnsi="Arial" w:cs="Arial"/>
          <w:bCs/>
          <w:sz w:val="24"/>
          <w:szCs w:val="24"/>
          <w:u w:val="single"/>
        </w:rPr>
        <w:t xml:space="preserve"> Jul – </w:t>
      </w:r>
      <w:ins w:id="1" w:author="Helen StJohn (Swansea Bay UHB - Primary Care &amp; Communuity Services)" w:date="2024-10-16T13:42:00Z">
        <w:r w:rsidR="00A36A2E">
          <w:rPr>
            <w:rFonts w:ascii="Arial" w:hAnsi="Arial" w:cs="Arial"/>
            <w:bCs/>
            <w:sz w:val="24"/>
            <w:szCs w:val="24"/>
            <w:u w:val="single"/>
          </w:rPr>
          <w:t>Sept</w:t>
        </w:r>
      </w:ins>
      <w:r w:rsidR="00153BBC">
        <w:rPr>
          <w:rFonts w:ascii="Arial" w:hAnsi="Arial" w:cs="Arial"/>
          <w:bCs/>
          <w:sz w:val="24"/>
          <w:szCs w:val="24"/>
          <w:u w:val="single"/>
        </w:rPr>
        <w:t xml:space="preserve"> 2024</w:t>
      </w:r>
    </w:p>
    <w:p w14:paraId="400B91AD" w14:textId="11F98789" w:rsidR="004A3E39" w:rsidRPr="005F29F5" w:rsidRDefault="004A3E39" w:rsidP="005F5B1A">
      <w:pPr>
        <w:pStyle w:val="ListParagraph"/>
        <w:spacing w:after="0" w:line="240" w:lineRule="auto"/>
        <w:jc w:val="both"/>
        <w:rPr>
          <w:rFonts w:ascii="Arial" w:hAnsi="Arial" w:cs="Arial"/>
          <w:bCs/>
          <w:sz w:val="24"/>
          <w:szCs w:val="24"/>
        </w:rPr>
      </w:pPr>
    </w:p>
    <w:p w14:paraId="7D298DE2" w14:textId="242C7084" w:rsidR="004A3E39" w:rsidRDefault="004A3E39" w:rsidP="005F5B1A">
      <w:pPr>
        <w:pStyle w:val="ListParagraph"/>
        <w:spacing w:after="0" w:line="240" w:lineRule="auto"/>
        <w:jc w:val="both"/>
        <w:rPr>
          <w:rFonts w:ascii="Arial" w:hAnsi="Arial" w:cs="Arial"/>
          <w:b/>
          <w:sz w:val="24"/>
          <w:szCs w:val="24"/>
        </w:rPr>
      </w:pPr>
      <w:r>
        <w:rPr>
          <w:rFonts w:ascii="Arial" w:hAnsi="Arial" w:cs="Arial"/>
          <w:b/>
          <w:noProof/>
          <w:sz w:val="24"/>
          <w:szCs w:val="24"/>
          <w:lang w:eastAsia="en-GB"/>
        </w:rPr>
        <w:drawing>
          <wp:anchor distT="0" distB="0" distL="114300" distR="114300" simplePos="0" relativeHeight="251659264" behindDoc="1" locked="0" layoutInCell="1" allowOverlap="1" wp14:anchorId="1DD28B13" wp14:editId="286DC5D8">
            <wp:simplePos x="0" y="0"/>
            <wp:positionH relativeFrom="margin">
              <wp:align>right</wp:align>
            </wp:positionH>
            <wp:positionV relativeFrom="paragraph">
              <wp:posOffset>55880</wp:posOffset>
            </wp:positionV>
            <wp:extent cx="5086333" cy="2636322"/>
            <wp:effectExtent l="0" t="0" r="635" b="12065"/>
            <wp:wrapNone/>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margin">
              <wp14:pctWidth>0</wp14:pctWidth>
            </wp14:sizeRelH>
            <wp14:sizeRelV relativeFrom="margin">
              <wp14:pctHeight>0</wp14:pctHeight>
            </wp14:sizeRelV>
          </wp:anchor>
        </w:drawing>
      </w:r>
    </w:p>
    <w:p w14:paraId="289D496E" w14:textId="77777777" w:rsidR="004A3E39" w:rsidRDefault="004A3E39" w:rsidP="005F5B1A">
      <w:pPr>
        <w:pStyle w:val="ListParagraph"/>
        <w:spacing w:after="0" w:line="240" w:lineRule="auto"/>
        <w:jc w:val="both"/>
        <w:rPr>
          <w:rFonts w:ascii="Arial" w:hAnsi="Arial" w:cs="Arial"/>
          <w:b/>
          <w:sz w:val="24"/>
          <w:szCs w:val="24"/>
        </w:rPr>
      </w:pPr>
    </w:p>
    <w:p w14:paraId="36C592F4" w14:textId="77777777" w:rsidR="004A3E39" w:rsidRDefault="004A3E39" w:rsidP="005F5B1A">
      <w:pPr>
        <w:pStyle w:val="ListParagraph"/>
        <w:spacing w:after="0" w:line="240" w:lineRule="auto"/>
        <w:jc w:val="both"/>
        <w:rPr>
          <w:rFonts w:ascii="Arial" w:hAnsi="Arial" w:cs="Arial"/>
          <w:b/>
          <w:sz w:val="24"/>
          <w:szCs w:val="24"/>
        </w:rPr>
      </w:pPr>
    </w:p>
    <w:p w14:paraId="1BEF58EC" w14:textId="77777777" w:rsidR="004A3E39" w:rsidRDefault="004A3E39" w:rsidP="005F5B1A">
      <w:pPr>
        <w:pStyle w:val="ListParagraph"/>
        <w:spacing w:after="0" w:line="240" w:lineRule="auto"/>
        <w:jc w:val="both"/>
        <w:rPr>
          <w:rFonts w:ascii="Arial" w:hAnsi="Arial" w:cs="Arial"/>
          <w:b/>
          <w:sz w:val="24"/>
          <w:szCs w:val="24"/>
        </w:rPr>
      </w:pPr>
    </w:p>
    <w:p w14:paraId="6959C9C3" w14:textId="43BBF449" w:rsidR="004A3E39" w:rsidRDefault="004A3E39" w:rsidP="005F5B1A">
      <w:pPr>
        <w:pStyle w:val="ListParagraph"/>
        <w:spacing w:after="0" w:line="240" w:lineRule="auto"/>
        <w:jc w:val="both"/>
        <w:rPr>
          <w:rFonts w:ascii="Arial" w:hAnsi="Arial" w:cs="Arial"/>
          <w:b/>
          <w:sz w:val="24"/>
          <w:szCs w:val="24"/>
        </w:rPr>
      </w:pPr>
    </w:p>
    <w:p w14:paraId="314F90C1" w14:textId="77777777" w:rsidR="004A3E39" w:rsidRDefault="004A3E39" w:rsidP="005F5B1A">
      <w:pPr>
        <w:pStyle w:val="ListParagraph"/>
        <w:spacing w:after="0" w:line="240" w:lineRule="auto"/>
        <w:jc w:val="both"/>
        <w:rPr>
          <w:rFonts w:ascii="Arial" w:hAnsi="Arial" w:cs="Arial"/>
          <w:b/>
          <w:sz w:val="24"/>
          <w:szCs w:val="24"/>
        </w:rPr>
      </w:pPr>
    </w:p>
    <w:p w14:paraId="0E0E49BA" w14:textId="77777777" w:rsidR="004A3E39" w:rsidRDefault="004A3E39" w:rsidP="005F5B1A">
      <w:pPr>
        <w:pStyle w:val="ListParagraph"/>
        <w:spacing w:after="0" w:line="240" w:lineRule="auto"/>
        <w:jc w:val="both"/>
        <w:rPr>
          <w:rFonts w:ascii="Arial" w:hAnsi="Arial" w:cs="Arial"/>
          <w:b/>
          <w:sz w:val="24"/>
          <w:szCs w:val="24"/>
        </w:rPr>
      </w:pPr>
    </w:p>
    <w:p w14:paraId="0A1C3D26" w14:textId="33D417B8" w:rsidR="004A3E39" w:rsidRDefault="004A3E39" w:rsidP="005F5B1A">
      <w:pPr>
        <w:pStyle w:val="ListParagraph"/>
        <w:spacing w:after="0" w:line="240" w:lineRule="auto"/>
        <w:jc w:val="both"/>
        <w:rPr>
          <w:rFonts w:ascii="Arial" w:hAnsi="Arial" w:cs="Arial"/>
          <w:b/>
          <w:sz w:val="24"/>
          <w:szCs w:val="24"/>
        </w:rPr>
      </w:pPr>
    </w:p>
    <w:p w14:paraId="7760D8AE" w14:textId="77777777" w:rsidR="004A3E39" w:rsidRDefault="004A3E39" w:rsidP="005F5B1A">
      <w:pPr>
        <w:pStyle w:val="ListParagraph"/>
        <w:spacing w:after="0" w:line="240" w:lineRule="auto"/>
        <w:jc w:val="both"/>
        <w:rPr>
          <w:rFonts w:ascii="Arial" w:hAnsi="Arial" w:cs="Arial"/>
          <w:b/>
          <w:sz w:val="24"/>
          <w:szCs w:val="24"/>
        </w:rPr>
      </w:pPr>
    </w:p>
    <w:p w14:paraId="25D08835" w14:textId="77777777" w:rsidR="004A3E39" w:rsidRDefault="004A3E39" w:rsidP="005F5B1A">
      <w:pPr>
        <w:pStyle w:val="ListParagraph"/>
        <w:spacing w:after="0" w:line="240" w:lineRule="auto"/>
        <w:jc w:val="both"/>
        <w:rPr>
          <w:rFonts w:ascii="Arial" w:hAnsi="Arial" w:cs="Arial"/>
          <w:b/>
          <w:sz w:val="24"/>
          <w:szCs w:val="24"/>
        </w:rPr>
      </w:pPr>
    </w:p>
    <w:p w14:paraId="226D6DB7" w14:textId="77777777" w:rsidR="004A3E39" w:rsidRDefault="004A3E39" w:rsidP="005F5B1A">
      <w:pPr>
        <w:pStyle w:val="ListParagraph"/>
        <w:spacing w:after="0" w:line="240" w:lineRule="auto"/>
        <w:jc w:val="both"/>
        <w:rPr>
          <w:rFonts w:ascii="Arial" w:hAnsi="Arial" w:cs="Arial"/>
          <w:b/>
          <w:sz w:val="24"/>
          <w:szCs w:val="24"/>
        </w:rPr>
      </w:pPr>
    </w:p>
    <w:p w14:paraId="14B65EAA" w14:textId="77777777" w:rsidR="004A3E39" w:rsidRDefault="004A3E39" w:rsidP="005F5B1A">
      <w:pPr>
        <w:pStyle w:val="ListParagraph"/>
        <w:spacing w:after="0" w:line="240" w:lineRule="auto"/>
        <w:jc w:val="both"/>
        <w:rPr>
          <w:rFonts w:ascii="Arial" w:hAnsi="Arial" w:cs="Arial"/>
          <w:b/>
          <w:sz w:val="24"/>
          <w:szCs w:val="24"/>
        </w:rPr>
      </w:pPr>
    </w:p>
    <w:p w14:paraId="2F73A5B7" w14:textId="77777777" w:rsidR="004A3E39" w:rsidRDefault="004A3E39" w:rsidP="005F5B1A">
      <w:pPr>
        <w:pStyle w:val="ListParagraph"/>
        <w:spacing w:after="0" w:line="240" w:lineRule="auto"/>
        <w:jc w:val="both"/>
        <w:rPr>
          <w:rFonts w:ascii="Arial" w:hAnsi="Arial" w:cs="Arial"/>
          <w:b/>
          <w:sz w:val="24"/>
          <w:szCs w:val="24"/>
        </w:rPr>
      </w:pPr>
    </w:p>
    <w:p w14:paraId="6B6C1A19" w14:textId="77777777" w:rsidR="004A3E39" w:rsidRDefault="004A3E39" w:rsidP="005F5B1A">
      <w:pPr>
        <w:pStyle w:val="ListParagraph"/>
        <w:spacing w:after="0" w:line="240" w:lineRule="auto"/>
        <w:jc w:val="both"/>
        <w:rPr>
          <w:rFonts w:ascii="Arial" w:hAnsi="Arial" w:cs="Arial"/>
          <w:b/>
          <w:sz w:val="24"/>
          <w:szCs w:val="24"/>
        </w:rPr>
      </w:pPr>
    </w:p>
    <w:p w14:paraId="76F60D94" w14:textId="77777777" w:rsidR="004A3E39" w:rsidRDefault="004A3E39" w:rsidP="005F5B1A">
      <w:pPr>
        <w:pStyle w:val="ListParagraph"/>
        <w:spacing w:after="0" w:line="240" w:lineRule="auto"/>
        <w:jc w:val="both"/>
        <w:rPr>
          <w:rFonts w:ascii="Arial" w:hAnsi="Arial" w:cs="Arial"/>
          <w:b/>
          <w:sz w:val="24"/>
          <w:szCs w:val="24"/>
        </w:rPr>
      </w:pPr>
    </w:p>
    <w:p w14:paraId="72C69A86" w14:textId="77777777" w:rsidR="004A3E39" w:rsidRDefault="004A3E39" w:rsidP="005F5B1A">
      <w:pPr>
        <w:pStyle w:val="ListParagraph"/>
        <w:spacing w:after="0" w:line="240" w:lineRule="auto"/>
        <w:jc w:val="both"/>
        <w:rPr>
          <w:rFonts w:ascii="Arial" w:hAnsi="Arial" w:cs="Arial"/>
          <w:b/>
          <w:sz w:val="24"/>
          <w:szCs w:val="24"/>
        </w:rPr>
      </w:pPr>
    </w:p>
    <w:p w14:paraId="00509A82" w14:textId="77777777" w:rsidR="004A3E39" w:rsidRDefault="004A3E39" w:rsidP="005F5B1A">
      <w:pPr>
        <w:pStyle w:val="ListParagraph"/>
        <w:spacing w:after="0" w:line="240" w:lineRule="auto"/>
        <w:jc w:val="both"/>
        <w:rPr>
          <w:rFonts w:ascii="Arial" w:hAnsi="Arial" w:cs="Arial"/>
          <w:b/>
          <w:sz w:val="24"/>
          <w:szCs w:val="24"/>
        </w:rPr>
      </w:pPr>
    </w:p>
    <w:p w14:paraId="7D951FD0" w14:textId="77777777" w:rsidR="004A3E39" w:rsidRDefault="004A3E39" w:rsidP="005F5B1A">
      <w:pPr>
        <w:pStyle w:val="ListParagraph"/>
        <w:spacing w:after="0" w:line="240" w:lineRule="auto"/>
        <w:jc w:val="both"/>
        <w:rPr>
          <w:rFonts w:ascii="Arial" w:hAnsi="Arial" w:cs="Arial"/>
          <w:b/>
          <w:sz w:val="24"/>
          <w:szCs w:val="24"/>
        </w:rPr>
      </w:pPr>
    </w:p>
    <w:p w14:paraId="1E916908" w14:textId="491DF162" w:rsidR="00460542" w:rsidRDefault="00460542" w:rsidP="005F5B1A">
      <w:pPr>
        <w:pStyle w:val="ListParagraph"/>
        <w:spacing w:after="0" w:line="240" w:lineRule="auto"/>
        <w:jc w:val="both"/>
        <w:rPr>
          <w:rFonts w:ascii="Arial" w:hAnsi="Arial" w:cs="Arial"/>
          <w:b/>
          <w:sz w:val="24"/>
          <w:szCs w:val="24"/>
        </w:rPr>
      </w:pPr>
      <w:r>
        <w:rPr>
          <w:rFonts w:ascii="Arial" w:hAnsi="Arial" w:cs="Arial"/>
          <w:b/>
          <w:sz w:val="24"/>
          <w:szCs w:val="24"/>
        </w:rPr>
        <w:t>Programme 3: Home First</w:t>
      </w:r>
      <w:r w:rsidR="00D05604">
        <w:rPr>
          <w:rFonts w:ascii="Arial" w:hAnsi="Arial" w:cs="Arial"/>
          <w:b/>
          <w:sz w:val="24"/>
          <w:szCs w:val="24"/>
        </w:rPr>
        <w:t xml:space="preserve"> (HF)</w:t>
      </w:r>
      <w:r>
        <w:rPr>
          <w:rFonts w:ascii="Arial" w:hAnsi="Arial" w:cs="Arial"/>
          <w:b/>
          <w:sz w:val="24"/>
          <w:szCs w:val="24"/>
        </w:rPr>
        <w:t xml:space="preserve"> Operational Improvement Plan</w:t>
      </w:r>
    </w:p>
    <w:p w14:paraId="5751796E" w14:textId="77777777" w:rsidR="00EB2ED1" w:rsidRDefault="00EB2ED1" w:rsidP="005F5B1A">
      <w:pPr>
        <w:pStyle w:val="ListParagraph"/>
        <w:spacing w:after="0" w:line="240" w:lineRule="auto"/>
        <w:jc w:val="both"/>
        <w:rPr>
          <w:rFonts w:ascii="Arial" w:hAnsi="Arial" w:cs="Arial"/>
          <w:b/>
          <w:sz w:val="24"/>
          <w:szCs w:val="24"/>
        </w:rPr>
      </w:pPr>
    </w:p>
    <w:p w14:paraId="4AEF7575" w14:textId="5961F92F" w:rsidR="00EB2ED1" w:rsidRDefault="00EB2ED1" w:rsidP="005F5B1A">
      <w:pPr>
        <w:pStyle w:val="ListParagraph"/>
        <w:spacing w:after="0" w:line="240" w:lineRule="auto"/>
        <w:jc w:val="both"/>
        <w:rPr>
          <w:rFonts w:ascii="Arial" w:hAnsi="Arial" w:cs="Arial"/>
          <w:bCs/>
          <w:sz w:val="24"/>
          <w:szCs w:val="24"/>
        </w:rPr>
      </w:pPr>
      <w:r w:rsidRPr="00EB2ED1">
        <w:rPr>
          <w:rFonts w:ascii="Arial" w:hAnsi="Arial" w:cs="Arial"/>
          <w:bCs/>
          <w:sz w:val="24"/>
          <w:szCs w:val="24"/>
        </w:rPr>
        <w:t>The Home First Operational Improvement Plan</w:t>
      </w:r>
      <w:r>
        <w:rPr>
          <w:rFonts w:ascii="Arial" w:hAnsi="Arial" w:cs="Arial"/>
          <w:bCs/>
          <w:sz w:val="24"/>
          <w:szCs w:val="24"/>
        </w:rPr>
        <w:t xml:space="preserve"> continues to be active in </w:t>
      </w:r>
      <w:r w:rsidRPr="00EB2ED1">
        <w:rPr>
          <w:rFonts w:ascii="Arial" w:hAnsi="Arial" w:cs="Arial"/>
          <w:bCs/>
          <w:sz w:val="24"/>
          <w:szCs w:val="24"/>
        </w:rPr>
        <w:t xml:space="preserve">support the wider IDS and particularly </w:t>
      </w:r>
      <w:proofErr w:type="spellStart"/>
      <w:r w:rsidRPr="00EB2ED1">
        <w:rPr>
          <w:rFonts w:ascii="Arial" w:hAnsi="Arial" w:cs="Arial"/>
          <w:bCs/>
          <w:sz w:val="24"/>
          <w:szCs w:val="24"/>
        </w:rPr>
        <w:t>PoCD</w:t>
      </w:r>
      <w:proofErr w:type="spellEnd"/>
      <w:r w:rsidRPr="00EB2ED1">
        <w:rPr>
          <w:rFonts w:ascii="Arial" w:hAnsi="Arial" w:cs="Arial"/>
          <w:bCs/>
          <w:sz w:val="24"/>
          <w:szCs w:val="24"/>
        </w:rPr>
        <w:t xml:space="preserve"> trajectories. The objective of the </w:t>
      </w:r>
      <w:r w:rsidRPr="00EB2ED1">
        <w:rPr>
          <w:rFonts w:ascii="Arial" w:hAnsi="Arial" w:cs="Arial"/>
          <w:bCs/>
          <w:sz w:val="24"/>
          <w:szCs w:val="24"/>
        </w:rPr>
        <w:lastRenderedPageBreak/>
        <w:t>programme is to build sustainability into the service, improve productivity and enhance patient flow.</w:t>
      </w:r>
    </w:p>
    <w:p w14:paraId="6EB4DD5B" w14:textId="77777777" w:rsidR="001F6140" w:rsidRDefault="001F6140" w:rsidP="005F5B1A">
      <w:pPr>
        <w:pStyle w:val="ListParagraph"/>
        <w:spacing w:after="0" w:line="240" w:lineRule="auto"/>
        <w:jc w:val="both"/>
        <w:rPr>
          <w:rFonts w:ascii="Arial" w:hAnsi="Arial" w:cs="Arial"/>
          <w:bCs/>
          <w:sz w:val="24"/>
          <w:szCs w:val="24"/>
        </w:rPr>
      </w:pPr>
    </w:p>
    <w:p w14:paraId="74C580ED" w14:textId="34476CAC" w:rsidR="001F6140" w:rsidRPr="001F6140" w:rsidRDefault="001F6140" w:rsidP="005F5B1A">
      <w:pPr>
        <w:pStyle w:val="ListParagraph"/>
        <w:spacing w:after="0" w:line="240" w:lineRule="auto"/>
        <w:jc w:val="both"/>
        <w:rPr>
          <w:rFonts w:ascii="Arial" w:hAnsi="Arial" w:cs="Arial"/>
          <w:bCs/>
          <w:sz w:val="24"/>
          <w:szCs w:val="24"/>
        </w:rPr>
      </w:pPr>
      <w:r w:rsidRPr="001F6140">
        <w:rPr>
          <w:rFonts w:ascii="Arial" w:hAnsi="Arial" w:cs="Arial"/>
          <w:bCs/>
          <w:sz w:val="24"/>
          <w:szCs w:val="24"/>
        </w:rPr>
        <w:t>The plan has five elements, each with agreed GMO’s and which are reviewed at weekly operational accountability meetings</w:t>
      </w:r>
      <w:r w:rsidR="00F4758C">
        <w:rPr>
          <w:rFonts w:ascii="Arial" w:hAnsi="Arial" w:cs="Arial"/>
          <w:bCs/>
          <w:sz w:val="24"/>
          <w:szCs w:val="24"/>
        </w:rPr>
        <w:t>:</w:t>
      </w:r>
    </w:p>
    <w:p w14:paraId="57F00978" w14:textId="77777777" w:rsidR="001F6140" w:rsidRPr="001F6140" w:rsidRDefault="001F6140" w:rsidP="005F5B1A">
      <w:pPr>
        <w:pStyle w:val="ListParagraph"/>
        <w:spacing w:after="0" w:line="240" w:lineRule="auto"/>
        <w:jc w:val="both"/>
        <w:rPr>
          <w:rFonts w:ascii="Arial" w:hAnsi="Arial" w:cs="Arial"/>
          <w:bCs/>
          <w:sz w:val="24"/>
          <w:szCs w:val="24"/>
        </w:rPr>
      </w:pPr>
    </w:p>
    <w:p w14:paraId="2EA826B9" w14:textId="77777777" w:rsidR="001F6140" w:rsidRPr="001F6140" w:rsidRDefault="001F6140" w:rsidP="005F5B1A">
      <w:pPr>
        <w:pStyle w:val="ListParagraph"/>
        <w:spacing w:after="0" w:line="240" w:lineRule="auto"/>
        <w:jc w:val="both"/>
        <w:rPr>
          <w:rFonts w:ascii="Arial" w:hAnsi="Arial" w:cs="Arial"/>
          <w:bCs/>
          <w:sz w:val="24"/>
          <w:szCs w:val="24"/>
        </w:rPr>
      </w:pPr>
      <w:r w:rsidRPr="001F6140">
        <w:rPr>
          <w:rFonts w:ascii="Arial" w:hAnsi="Arial" w:cs="Arial"/>
          <w:bCs/>
          <w:sz w:val="24"/>
          <w:szCs w:val="24"/>
        </w:rPr>
        <w:t>1. Performance/ Productivity</w:t>
      </w:r>
    </w:p>
    <w:p w14:paraId="03E250CA" w14:textId="77777777" w:rsidR="001F6140" w:rsidRPr="001F6140" w:rsidRDefault="001F6140" w:rsidP="005F5B1A">
      <w:pPr>
        <w:pStyle w:val="ListParagraph"/>
        <w:spacing w:after="0" w:line="240" w:lineRule="auto"/>
        <w:jc w:val="both"/>
        <w:rPr>
          <w:rFonts w:ascii="Arial" w:hAnsi="Arial" w:cs="Arial"/>
          <w:bCs/>
          <w:sz w:val="24"/>
          <w:szCs w:val="24"/>
        </w:rPr>
      </w:pPr>
    </w:p>
    <w:p w14:paraId="1C421719" w14:textId="77777777" w:rsidR="001F6140" w:rsidRPr="001F6140" w:rsidRDefault="001F6140" w:rsidP="005F5B1A">
      <w:pPr>
        <w:pStyle w:val="ListParagraph"/>
        <w:spacing w:after="0" w:line="240" w:lineRule="auto"/>
        <w:jc w:val="both"/>
        <w:rPr>
          <w:rFonts w:ascii="Arial" w:hAnsi="Arial" w:cs="Arial"/>
          <w:bCs/>
          <w:sz w:val="24"/>
          <w:szCs w:val="24"/>
        </w:rPr>
      </w:pPr>
      <w:r w:rsidRPr="001F6140">
        <w:rPr>
          <w:rFonts w:ascii="Arial" w:hAnsi="Arial" w:cs="Arial"/>
          <w:bCs/>
          <w:sz w:val="24"/>
          <w:szCs w:val="24"/>
        </w:rPr>
        <w:t>2. Quality Improvement</w:t>
      </w:r>
    </w:p>
    <w:p w14:paraId="2E7CD906" w14:textId="77777777" w:rsidR="001F6140" w:rsidRPr="001F6140" w:rsidRDefault="001F6140" w:rsidP="005F5B1A">
      <w:pPr>
        <w:pStyle w:val="ListParagraph"/>
        <w:spacing w:after="0" w:line="240" w:lineRule="auto"/>
        <w:jc w:val="both"/>
        <w:rPr>
          <w:rFonts w:ascii="Arial" w:hAnsi="Arial" w:cs="Arial"/>
          <w:bCs/>
          <w:sz w:val="24"/>
          <w:szCs w:val="24"/>
        </w:rPr>
      </w:pPr>
    </w:p>
    <w:p w14:paraId="069E84D7" w14:textId="77777777" w:rsidR="001F6140" w:rsidRPr="001F6140" w:rsidRDefault="001F6140" w:rsidP="005F5B1A">
      <w:pPr>
        <w:pStyle w:val="ListParagraph"/>
        <w:spacing w:after="0" w:line="240" w:lineRule="auto"/>
        <w:jc w:val="both"/>
        <w:rPr>
          <w:rFonts w:ascii="Arial" w:hAnsi="Arial" w:cs="Arial"/>
          <w:bCs/>
          <w:sz w:val="24"/>
          <w:szCs w:val="24"/>
        </w:rPr>
      </w:pPr>
      <w:r w:rsidRPr="001F6140">
        <w:rPr>
          <w:rFonts w:ascii="Arial" w:hAnsi="Arial" w:cs="Arial"/>
          <w:bCs/>
          <w:sz w:val="24"/>
          <w:szCs w:val="24"/>
        </w:rPr>
        <w:t>3. Workforce sustainability</w:t>
      </w:r>
    </w:p>
    <w:p w14:paraId="0A5ACE6D" w14:textId="77777777" w:rsidR="001F6140" w:rsidRPr="001F6140" w:rsidRDefault="001F6140" w:rsidP="005F5B1A">
      <w:pPr>
        <w:pStyle w:val="ListParagraph"/>
        <w:spacing w:after="0" w:line="240" w:lineRule="auto"/>
        <w:jc w:val="both"/>
        <w:rPr>
          <w:rFonts w:ascii="Arial" w:hAnsi="Arial" w:cs="Arial"/>
          <w:bCs/>
          <w:sz w:val="24"/>
          <w:szCs w:val="24"/>
        </w:rPr>
      </w:pPr>
    </w:p>
    <w:p w14:paraId="58ADE66A" w14:textId="77777777" w:rsidR="001F6140" w:rsidRPr="001F6140" w:rsidRDefault="001F6140" w:rsidP="005F5B1A">
      <w:pPr>
        <w:pStyle w:val="ListParagraph"/>
        <w:spacing w:after="0" w:line="240" w:lineRule="auto"/>
        <w:jc w:val="both"/>
        <w:rPr>
          <w:rFonts w:ascii="Arial" w:hAnsi="Arial" w:cs="Arial"/>
          <w:bCs/>
          <w:sz w:val="24"/>
          <w:szCs w:val="24"/>
        </w:rPr>
      </w:pPr>
      <w:r w:rsidRPr="001F6140">
        <w:rPr>
          <w:rFonts w:ascii="Arial" w:hAnsi="Arial" w:cs="Arial"/>
          <w:bCs/>
          <w:sz w:val="24"/>
          <w:szCs w:val="24"/>
        </w:rPr>
        <w:t>4. Communications</w:t>
      </w:r>
    </w:p>
    <w:p w14:paraId="226D60E7" w14:textId="77777777" w:rsidR="001F6140" w:rsidRPr="001F6140" w:rsidRDefault="001F6140" w:rsidP="005F5B1A">
      <w:pPr>
        <w:pStyle w:val="ListParagraph"/>
        <w:spacing w:after="0" w:line="240" w:lineRule="auto"/>
        <w:jc w:val="both"/>
        <w:rPr>
          <w:rFonts w:ascii="Arial" w:hAnsi="Arial" w:cs="Arial"/>
          <w:bCs/>
          <w:sz w:val="24"/>
          <w:szCs w:val="24"/>
        </w:rPr>
      </w:pPr>
    </w:p>
    <w:p w14:paraId="3E5CF54C" w14:textId="7F62A5C9" w:rsidR="001F6140" w:rsidRDefault="001F6140" w:rsidP="005F5B1A">
      <w:pPr>
        <w:pStyle w:val="ListParagraph"/>
        <w:spacing w:after="0" w:line="240" w:lineRule="auto"/>
        <w:jc w:val="both"/>
        <w:rPr>
          <w:rFonts w:ascii="Arial" w:hAnsi="Arial" w:cs="Arial"/>
          <w:bCs/>
          <w:sz w:val="24"/>
          <w:szCs w:val="24"/>
        </w:rPr>
      </w:pPr>
      <w:r w:rsidRPr="001F6140">
        <w:rPr>
          <w:rFonts w:ascii="Arial" w:hAnsi="Arial" w:cs="Arial"/>
          <w:bCs/>
          <w:sz w:val="24"/>
          <w:szCs w:val="24"/>
        </w:rPr>
        <w:t>5. Digital/Data Infrastructur</w:t>
      </w:r>
      <w:r w:rsidR="00144992">
        <w:rPr>
          <w:rFonts w:ascii="Arial" w:hAnsi="Arial" w:cs="Arial"/>
          <w:bCs/>
          <w:sz w:val="24"/>
          <w:szCs w:val="24"/>
        </w:rPr>
        <w:t>e</w:t>
      </w:r>
    </w:p>
    <w:p w14:paraId="5281A791" w14:textId="77777777" w:rsidR="00144992" w:rsidRDefault="00144992" w:rsidP="005F5B1A">
      <w:pPr>
        <w:pStyle w:val="ListParagraph"/>
        <w:spacing w:after="0" w:line="240" w:lineRule="auto"/>
        <w:jc w:val="both"/>
        <w:rPr>
          <w:rFonts w:ascii="Arial" w:hAnsi="Arial" w:cs="Arial"/>
          <w:bCs/>
          <w:sz w:val="24"/>
          <w:szCs w:val="24"/>
        </w:rPr>
      </w:pPr>
    </w:p>
    <w:p w14:paraId="6ADA69AD" w14:textId="209E92E3" w:rsidR="00144992" w:rsidRPr="00144992" w:rsidRDefault="00D05604" w:rsidP="005F5B1A">
      <w:pPr>
        <w:pStyle w:val="ListParagraph"/>
        <w:spacing w:after="0" w:line="240" w:lineRule="auto"/>
        <w:jc w:val="both"/>
        <w:rPr>
          <w:rFonts w:ascii="Arial" w:hAnsi="Arial" w:cs="Arial"/>
          <w:bCs/>
          <w:sz w:val="24"/>
          <w:szCs w:val="24"/>
        </w:rPr>
      </w:pPr>
      <w:r>
        <w:rPr>
          <w:rFonts w:ascii="Arial" w:hAnsi="Arial" w:cs="Arial"/>
          <w:bCs/>
          <w:sz w:val="24"/>
          <w:szCs w:val="24"/>
        </w:rPr>
        <w:t xml:space="preserve">Immediate priorities remain </w:t>
      </w:r>
      <w:r w:rsidR="00F4758C">
        <w:rPr>
          <w:rFonts w:ascii="Arial" w:hAnsi="Arial" w:cs="Arial"/>
          <w:bCs/>
          <w:sz w:val="24"/>
          <w:szCs w:val="24"/>
        </w:rPr>
        <w:t>progressing j</w:t>
      </w:r>
      <w:r w:rsidR="00144992" w:rsidRPr="00144992">
        <w:rPr>
          <w:rFonts w:ascii="Arial" w:hAnsi="Arial" w:cs="Arial"/>
          <w:bCs/>
          <w:sz w:val="24"/>
          <w:szCs w:val="24"/>
        </w:rPr>
        <w:t>oint activity between HF/POCD programme team to scope Trusted Assessor delivery model</w:t>
      </w:r>
      <w:r w:rsidR="00F4758C">
        <w:rPr>
          <w:rFonts w:ascii="Arial" w:hAnsi="Arial" w:cs="Arial"/>
          <w:bCs/>
          <w:sz w:val="24"/>
          <w:szCs w:val="24"/>
        </w:rPr>
        <w:t>. The plan is also active in e</w:t>
      </w:r>
      <w:r w:rsidR="00144992" w:rsidRPr="00144992">
        <w:rPr>
          <w:rFonts w:ascii="Arial" w:hAnsi="Arial" w:cs="Arial"/>
          <w:bCs/>
          <w:sz w:val="24"/>
          <w:szCs w:val="24"/>
        </w:rPr>
        <w:t>xplor</w:t>
      </w:r>
      <w:r w:rsidR="00F4758C">
        <w:rPr>
          <w:rFonts w:ascii="Arial" w:hAnsi="Arial" w:cs="Arial"/>
          <w:bCs/>
          <w:sz w:val="24"/>
          <w:szCs w:val="24"/>
        </w:rPr>
        <w:t>ing advancing professional standards through</w:t>
      </w:r>
      <w:r w:rsidR="00144992" w:rsidRPr="00144992">
        <w:rPr>
          <w:rFonts w:ascii="Arial" w:hAnsi="Arial" w:cs="Arial"/>
          <w:bCs/>
          <w:sz w:val="24"/>
          <w:szCs w:val="24"/>
        </w:rPr>
        <w:t xml:space="preserve"> SOP’s/SLA’s/MOUs with services and external agencies </w:t>
      </w:r>
      <w:r w:rsidR="00F4758C">
        <w:rPr>
          <w:rFonts w:ascii="Arial" w:hAnsi="Arial" w:cs="Arial"/>
          <w:bCs/>
          <w:sz w:val="24"/>
          <w:szCs w:val="24"/>
        </w:rPr>
        <w:t>with a view to improving</w:t>
      </w:r>
      <w:r w:rsidR="00144992" w:rsidRPr="00144992">
        <w:rPr>
          <w:rFonts w:ascii="Arial" w:hAnsi="Arial" w:cs="Arial"/>
          <w:bCs/>
          <w:sz w:val="24"/>
          <w:szCs w:val="24"/>
        </w:rPr>
        <w:t xml:space="preserve"> flow (i.e. housing, community equipment)</w:t>
      </w:r>
      <w:r w:rsidR="00F4758C">
        <w:rPr>
          <w:rFonts w:ascii="Arial" w:hAnsi="Arial" w:cs="Arial"/>
          <w:bCs/>
          <w:sz w:val="24"/>
          <w:szCs w:val="24"/>
        </w:rPr>
        <w:t>.</w:t>
      </w:r>
    </w:p>
    <w:p w14:paraId="581501A4" w14:textId="77777777" w:rsidR="00144992" w:rsidRPr="00144992" w:rsidRDefault="00144992" w:rsidP="005F5B1A">
      <w:pPr>
        <w:pStyle w:val="ListParagraph"/>
        <w:spacing w:after="0" w:line="240" w:lineRule="auto"/>
        <w:jc w:val="both"/>
        <w:rPr>
          <w:rFonts w:ascii="Arial" w:hAnsi="Arial" w:cs="Arial"/>
          <w:bCs/>
          <w:sz w:val="24"/>
          <w:szCs w:val="24"/>
        </w:rPr>
      </w:pPr>
    </w:p>
    <w:p w14:paraId="6F29BC06" w14:textId="5823C843" w:rsidR="00144992" w:rsidRPr="00825C64" w:rsidRDefault="00144992" w:rsidP="00825C64">
      <w:pPr>
        <w:pStyle w:val="ListParagraph"/>
        <w:spacing w:after="0" w:line="240" w:lineRule="auto"/>
        <w:jc w:val="both"/>
        <w:rPr>
          <w:rFonts w:ascii="Arial" w:hAnsi="Arial" w:cs="Arial"/>
          <w:bCs/>
          <w:sz w:val="24"/>
          <w:szCs w:val="24"/>
        </w:rPr>
      </w:pPr>
      <w:r w:rsidRPr="00144992">
        <w:rPr>
          <w:rFonts w:ascii="Arial" w:hAnsi="Arial" w:cs="Arial"/>
          <w:bCs/>
          <w:sz w:val="24"/>
          <w:szCs w:val="24"/>
        </w:rPr>
        <w:t xml:space="preserve">Following </w:t>
      </w:r>
      <w:r w:rsidR="00F4758C">
        <w:rPr>
          <w:rFonts w:ascii="Arial" w:hAnsi="Arial" w:cs="Arial"/>
          <w:bCs/>
          <w:sz w:val="24"/>
          <w:szCs w:val="24"/>
        </w:rPr>
        <w:t>a workshop with Welsh Government on October 7</w:t>
      </w:r>
      <w:r w:rsidR="00F4758C" w:rsidRPr="00F4758C">
        <w:rPr>
          <w:rFonts w:ascii="Arial" w:hAnsi="Arial" w:cs="Arial"/>
          <w:bCs/>
          <w:sz w:val="24"/>
          <w:szCs w:val="24"/>
          <w:vertAlign w:val="superscript"/>
        </w:rPr>
        <w:t>th</w:t>
      </w:r>
      <w:r w:rsidR="00F4758C">
        <w:rPr>
          <w:rFonts w:ascii="Arial" w:hAnsi="Arial" w:cs="Arial"/>
          <w:bCs/>
          <w:sz w:val="24"/>
          <w:szCs w:val="24"/>
        </w:rPr>
        <w:t>,</w:t>
      </w:r>
      <w:r w:rsidRPr="00144992">
        <w:rPr>
          <w:rFonts w:ascii="Arial" w:hAnsi="Arial" w:cs="Arial"/>
          <w:bCs/>
          <w:sz w:val="24"/>
          <w:szCs w:val="24"/>
        </w:rPr>
        <w:t xml:space="preserve"> all 56 POCD codes </w:t>
      </w:r>
      <w:r w:rsidR="00F4758C">
        <w:rPr>
          <w:rFonts w:ascii="Arial" w:hAnsi="Arial" w:cs="Arial"/>
          <w:bCs/>
          <w:sz w:val="24"/>
          <w:szCs w:val="24"/>
        </w:rPr>
        <w:t xml:space="preserve">will be reviewed </w:t>
      </w:r>
      <w:r w:rsidRPr="00144992">
        <w:rPr>
          <w:rFonts w:ascii="Arial" w:hAnsi="Arial" w:cs="Arial"/>
          <w:bCs/>
          <w:sz w:val="24"/>
          <w:szCs w:val="24"/>
        </w:rPr>
        <w:t>and align</w:t>
      </w:r>
      <w:r w:rsidR="00F4758C">
        <w:rPr>
          <w:rFonts w:ascii="Arial" w:hAnsi="Arial" w:cs="Arial"/>
          <w:bCs/>
          <w:sz w:val="24"/>
          <w:szCs w:val="24"/>
        </w:rPr>
        <w:t>ed</w:t>
      </w:r>
      <w:r w:rsidRPr="00144992">
        <w:rPr>
          <w:rFonts w:ascii="Arial" w:hAnsi="Arial" w:cs="Arial"/>
          <w:bCs/>
          <w:sz w:val="24"/>
          <w:szCs w:val="24"/>
        </w:rPr>
        <w:t xml:space="preserve"> to the appropriate Home First theme to </w:t>
      </w:r>
      <w:r w:rsidR="00745280">
        <w:rPr>
          <w:rFonts w:ascii="Arial" w:hAnsi="Arial" w:cs="Arial"/>
          <w:bCs/>
          <w:sz w:val="24"/>
          <w:szCs w:val="24"/>
        </w:rPr>
        <w:t>ensure a</w:t>
      </w:r>
      <w:r w:rsidRPr="00144992">
        <w:rPr>
          <w:rFonts w:ascii="Arial" w:hAnsi="Arial" w:cs="Arial"/>
          <w:bCs/>
          <w:sz w:val="24"/>
          <w:szCs w:val="24"/>
        </w:rPr>
        <w:t xml:space="preserve"> clear route of escalation for delays.</w:t>
      </w:r>
    </w:p>
    <w:p w14:paraId="44B24E03" w14:textId="4BB4ED90" w:rsidR="00460542" w:rsidRDefault="00460542" w:rsidP="005F5B1A">
      <w:pPr>
        <w:pStyle w:val="ListParagraph"/>
        <w:spacing w:after="0" w:line="240" w:lineRule="auto"/>
        <w:jc w:val="both"/>
        <w:rPr>
          <w:rFonts w:ascii="Arial" w:hAnsi="Arial" w:cs="Arial"/>
          <w:b/>
          <w:sz w:val="24"/>
          <w:szCs w:val="24"/>
        </w:rPr>
      </w:pPr>
    </w:p>
    <w:p w14:paraId="61FB41F4" w14:textId="27D3CFE2" w:rsidR="00460542" w:rsidRDefault="00460542" w:rsidP="005F5B1A">
      <w:pPr>
        <w:pStyle w:val="ListParagraph"/>
        <w:spacing w:after="0" w:line="240" w:lineRule="auto"/>
        <w:jc w:val="both"/>
        <w:rPr>
          <w:rFonts w:ascii="Arial" w:hAnsi="Arial" w:cs="Arial"/>
          <w:b/>
          <w:sz w:val="24"/>
          <w:szCs w:val="24"/>
        </w:rPr>
      </w:pPr>
      <w:r>
        <w:rPr>
          <w:rFonts w:ascii="Arial" w:hAnsi="Arial" w:cs="Arial"/>
          <w:b/>
          <w:sz w:val="24"/>
          <w:szCs w:val="24"/>
        </w:rPr>
        <w:t>Programme 4: Clinically Optimised Patient Management (COP)</w:t>
      </w:r>
    </w:p>
    <w:p w14:paraId="38B72E50" w14:textId="77777777" w:rsidR="00275BB4" w:rsidRDefault="00275BB4" w:rsidP="005F5B1A">
      <w:pPr>
        <w:pStyle w:val="ListParagraph"/>
        <w:spacing w:after="0" w:line="240" w:lineRule="auto"/>
        <w:jc w:val="both"/>
        <w:rPr>
          <w:rFonts w:ascii="Arial" w:hAnsi="Arial" w:cs="Arial"/>
          <w:b/>
          <w:sz w:val="24"/>
          <w:szCs w:val="24"/>
        </w:rPr>
      </w:pPr>
    </w:p>
    <w:p w14:paraId="46630A9A" w14:textId="77777777" w:rsidR="00A93875" w:rsidRDefault="00A93875" w:rsidP="005F5B1A">
      <w:pPr>
        <w:pStyle w:val="ListParagraph"/>
        <w:spacing w:after="0" w:line="240" w:lineRule="auto"/>
        <w:jc w:val="both"/>
        <w:rPr>
          <w:rFonts w:ascii="Arial" w:hAnsi="Arial" w:cs="Arial"/>
          <w:bCs/>
          <w:sz w:val="24"/>
          <w:szCs w:val="24"/>
        </w:rPr>
      </w:pPr>
      <w:r w:rsidRPr="00A93875">
        <w:rPr>
          <w:rFonts w:ascii="Arial" w:hAnsi="Arial" w:cs="Arial"/>
          <w:bCs/>
          <w:sz w:val="24"/>
          <w:szCs w:val="24"/>
        </w:rPr>
        <w:t>To support the current Targeted Intervention programme for UEC, the current COP process has been reviewed and refreshed, to ensure the grip and control needed to support a sustained improvement in the reduction of COPs.</w:t>
      </w:r>
    </w:p>
    <w:p w14:paraId="17A06CD5" w14:textId="77777777" w:rsidR="00A93875" w:rsidRPr="00A93875" w:rsidRDefault="00A93875" w:rsidP="005F5B1A">
      <w:pPr>
        <w:pStyle w:val="ListParagraph"/>
        <w:spacing w:after="0" w:line="240" w:lineRule="auto"/>
        <w:jc w:val="both"/>
        <w:rPr>
          <w:rFonts w:ascii="Arial" w:hAnsi="Arial" w:cs="Arial"/>
          <w:bCs/>
          <w:sz w:val="24"/>
          <w:szCs w:val="24"/>
        </w:rPr>
      </w:pPr>
    </w:p>
    <w:p w14:paraId="609A86DE" w14:textId="77777777" w:rsidR="00A93875" w:rsidRPr="00A93875" w:rsidRDefault="00A93875" w:rsidP="005F5B1A">
      <w:pPr>
        <w:pStyle w:val="ListParagraph"/>
        <w:spacing w:after="0" w:line="240" w:lineRule="auto"/>
        <w:jc w:val="both"/>
        <w:rPr>
          <w:rFonts w:ascii="Arial" w:hAnsi="Arial" w:cs="Arial"/>
          <w:bCs/>
          <w:sz w:val="24"/>
          <w:szCs w:val="24"/>
        </w:rPr>
      </w:pPr>
      <w:r w:rsidRPr="00A93875">
        <w:rPr>
          <w:rFonts w:ascii="Arial" w:hAnsi="Arial" w:cs="Arial"/>
          <w:bCs/>
          <w:sz w:val="24"/>
          <w:szCs w:val="24"/>
        </w:rPr>
        <w:t>Daily COP meetings have been refreshed, focusing on individual wards, prioritising medicine as that is where the majority of our COP pts are sitting. The expectation at these meetings is that they are solution focused, staff attending have up to date overview of where the patient is in relation to the plan for their discharge. There is a weekly open door COP meeting and an option to stand up focused meetings if individual areas are experiencing particular problems in the timely discharge of patients to their next destination.</w:t>
      </w:r>
    </w:p>
    <w:p w14:paraId="2EEEA289" w14:textId="77777777" w:rsidR="00A93875" w:rsidRDefault="00A93875" w:rsidP="005F5B1A">
      <w:pPr>
        <w:pStyle w:val="ListParagraph"/>
        <w:spacing w:after="0" w:line="240" w:lineRule="auto"/>
        <w:jc w:val="both"/>
        <w:rPr>
          <w:rFonts w:ascii="Arial" w:hAnsi="Arial" w:cs="Arial"/>
          <w:bCs/>
          <w:sz w:val="24"/>
          <w:szCs w:val="24"/>
        </w:rPr>
      </w:pPr>
    </w:p>
    <w:p w14:paraId="2334D315" w14:textId="007BF83B" w:rsidR="00A93875" w:rsidRPr="00A93875" w:rsidRDefault="00A93875" w:rsidP="005F5B1A">
      <w:pPr>
        <w:pStyle w:val="ListParagraph"/>
        <w:spacing w:after="0" w:line="240" w:lineRule="auto"/>
        <w:jc w:val="both"/>
        <w:rPr>
          <w:rFonts w:ascii="Arial" w:hAnsi="Arial" w:cs="Arial"/>
          <w:bCs/>
          <w:sz w:val="24"/>
          <w:szCs w:val="24"/>
        </w:rPr>
      </w:pPr>
      <w:r w:rsidRPr="00A93875">
        <w:rPr>
          <w:rFonts w:ascii="Arial" w:hAnsi="Arial" w:cs="Arial"/>
          <w:bCs/>
          <w:sz w:val="24"/>
          <w:szCs w:val="24"/>
        </w:rPr>
        <w:t xml:space="preserve">Refreshed monthly site-wide COP meetings have been implemented and are focused on capturing </w:t>
      </w:r>
      <w:proofErr w:type="spellStart"/>
      <w:r w:rsidRPr="00A93875">
        <w:rPr>
          <w:rFonts w:ascii="Arial" w:hAnsi="Arial" w:cs="Arial"/>
          <w:bCs/>
          <w:sz w:val="24"/>
          <w:szCs w:val="24"/>
        </w:rPr>
        <w:t>PoCDs</w:t>
      </w:r>
      <w:proofErr w:type="spellEnd"/>
      <w:r w:rsidRPr="00A93875">
        <w:rPr>
          <w:rFonts w:ascii="Arial" w:hAnsi="Arial" w:cs="Arial"/>
          <w:bCs/>
          <w:sz w:val="24"/>
          <w:szCs w:val="24"/>
        </w:rPr>
        <w:t xml:space="preserve"> / reason in bed data, providing reliable, cleansed data to WG. The bi-weekly meeting will be attended by health and local authority partners, plus or minus other agencies as appropriate and an action log kept to maintain traction on actions agreed at the site meeting.</w:t>
      </w:r>
    </w:p>
    <w:p w14:paraId="4EEF74DD" w14:textId="77777777" w:rsidR="00A93875" w:rsidRDefault="00A93875" w:rsidP="005F5B1A">
      <w:pPr>
        <w:pStyle w:val="ListParagraph"/>
        <w:spacing w:after="0" w:line="240" w:lineRule="auto"/>
        <w:jc w:val="both"/>
        <w:rPr>
          <w:rFonts w:ascii="Arial" w:hAnsi="Arial" w:cs="Arial"/>
          <w:bCs/>
          <w:sz w:val="24"/>
          <w:szCs w:val="24"/>
        </w:rPr>
      </w:pPr>
    </w:p>
    <w:p w14:paraId="3C929DB4" w14:textId="13DE36F8" w:rsidR="00A93875" w:rsidRPr="00A93875" w:rsidRDefault="00A93875" w:rsidP="005F5B1A">
      <w:pPr>
        <w:pStyle w:val="ListParagraph"/>
        <w:spacing w:after="0" w:line="240" w:lineRule="auto"/>
        <w:jc w:val="both"/>
        <w:rPr>
          <w:rFonts w:ascii="Arial" w:hAnsi="Arial" w:cs="Arial"/>
          <w:bCs/>
          <w:sz w:val="24"/>
          <w:szCs w:val="24"/>
        </w:rPr>
      </w:pPr>
      <w:r w:rsidRPr="00A93875">
        <w:rPr>
          <w:rFonts w:ascii="Arial" w:hAnsi="Arial" w:cs="Arial"/>
          <w:bCs/>
          <w:sz w:val="24"/>
          <w:szCs w:val="24"/>
        </w:rPr>
        <w:t xml:space="preserve">In addition, two wards (D and E) on the Morriston site have been incorporated into the UEC directorate and are managed by the frailty team. This allows for flow from the Older Person Assessment Unit (OPAU) and the Older Persons Short Stay Unit (OPSS) when admission is unavoidable </w:t>
      </w:r>
      <w:r w:rsidRPr="00A93875">
        <w:rPr>
          <w:rFonts w:ascii="Arial" w:hAnsi="Arial" w:cs="Arial"/>
          <w:bCs/>
          <w:sz w:val="24"/>
          <w:szCs w:val="24"/>
        </w:rPr>
        <w:lastRenderedPageBreak/>
        <w:t>and allows for focused intervention to prevent extended LOS and deconditioning. There is a focus on a 10 day LOS or less and clear escalation points to ensure this is achieved.</w:t>
      </w:r>
    </w:p>
    <w:p w14:paraId="1C675755" w14:textId="77777777" w:rsidR="00A93875" w:rsidRDefault="00A93875" w:rsidP="005F5B1A">
      <w:pPr>
        <w:pStyle w:val="ListParagraph"/>
        <w:spacing w:after="0" w:line="240" w:lineRule="auto"/>
        <w:jc w:val="both"/>
        <w:rPr>
          <w:rFonts w:ascii="Arial" w:hAnsi="Arial" w:cs="Arial"/>
          <w:bCs/>
          <w:sz w:val="24"/>
          <w:szCs w:val="24"/>
        </w:rPr>
      </w:pPr>
    </w:p>
    <w:p w14:paraId="5FB8CA65" w14:textId="53631D49" w:rsidR="00A93875" w:rsidRDefault="00A93875" w:rsidP="005F5B1A">
      <w:pPr>
        <w:pStyle w:val="ListParagraph"/>
        <w:spacing w:after="0" w:line="240" w:lineRule="auto"/>
        <w:jc w:val="both"/>
        <w:rPr>
          <w:rFonts w:ascii="Arial" w:hAnsi="Arial" w:cs="Arial"/>
          <w:bCs/>
          <w:sz w:val="24"/>
          <w:szCs w:val="24"/>
        </w:rPr>
      </w:pPr>
      <w:r w:rsidRPr="00A93875">
        <w:rPr>
          <w:rFonts w:ascii="Arial" w:hAnsi="Arial" w:cs="Arial"/>
          <w:bCs/>
          <w:sz w:val="24"/>
          <w:szCs w:val="24"/>
        </w:rPr>
        <w:t>Taken together the refreshed process, provides rigour into the system, allowing a clear overview of COP patients, ensuring that their care requirements remain the same and that we are not over commissioning services that we no longer require.</w:t>
      </w:r>
    </w:p>
    <w:p w14:paraId="16A59A68" w14:textId="05D6BC0B" w:rsidR="001B7F0A" w:rsidRDefault="001B7F0A" w:rsidP="00A93875">
      <w:pPr>
        <w:pStyle w:val="ListParagraph"/>
        <w:spacing w:after="0" w:line="240" w:lineRule="auto"/>
        <w:rPr>
          <w:rFonts w:ascii="Arial" w:hAnsi="Arial" w:cs="Arial"/>
          <w:bCs/>
          <w:sz w:val="24"/>
          <w:szCs w:val="24"/>
        </w:rPr>
      </w:pPr>
    </w:p>
    <w:p w14:paraId="19977162" w14:textId="71D413CE" w:rsidR="001B7F0A" w:rsidRDefault="001B7F0A" w:rsidP="00A93875">
      <w:pPr>
        <w:pStyle w:val="ListParagraph"/>
        <w:spacing w:after="0" w:line="240" w:lineRule="auto"/>
        <w:rPr>
          <w:rFonts w:ascii="Arial" w:hAnsi="Arial" w:cs="Arial"/>
          <w:bCs/>
          <w:sz w:val="24"/>
          <w:szCs w:val="24"/>
          <w:u w:val="single"/>
        </w:rPr>
      </w:pPr>
      <w:r w:rsidRPr="001B7F0A">
        <w:rPr>
          <w:rFonts w:ascii="Arial" w:hAnsi="Arial" w:cs="Arial"/>
          <w:bCs/>
          <w:sz w:val="24"/>
          <w:szCs w:val="24"/>
          <w:u w:val="single"/>
        </w:rPr>
        <w:t xml:space="preserve">Table </w:t>
      </w:r>
      <w:r w:rsidR="001C515E">
        <w:rPr>
          <w:rFonts w:ascii="Arial" w:hAnsi="Arial" w:cs="Arial"/>
          <w:bCs/>
          <w:sz w:val="24"/>
          <w:szCs w:val="24"/>
          <w:u w:val="single"/>
        </w:rPr>
        <w:t>7</w:t>
      </w:r>
      <w:r w:rsidRPr="001B7F0A">
        <w:rPr>
          <w:rFonts w:ascii="Arial" w:hAnsi="Arial" w:cs="Arial"/>
          <w:bCs/>
          <w:sz w:val="24"/>
          <w:szCs w:val="24"/>
          <w:u w:val="single"/>
        </w:rPr>
        <w:t>: Average Length of Stay (Inpatients)</w:t>
      </w:r>
    </w:p>
    <w:p w14:paraId="555395DD" w14:textId="77777777" w:rsidR="001B7F0A" w:rsidRPr="001B7F0A" w:rsidRDefault="001B7F0A" w:rsidP="00A93875">
      <w:pPr>
        <w:pStyle w:val="ListParagraph"/>
        <w:spacing w:after="0" w:line="240" w:lineRule="auto"/>
        <w:rPr>
          <w:rFonts w:ascii="Arial" w:hAnsi="Arial" w:cs="Arial"/>
          <w:bCs/>
          <w:sz w:val="24"/>
          <w:szCs w:val="24"/>
          <w:u w:val="single"/>
        </w:rPr>
      </w:pPr>
    </w:p>
    <w:p w14:paraId="6DE2E1D3" w14:textId="33FE3D96" w:rsidR="0000116F" w:rsidRPr="00A93875" w:rsidRDefault="0000116F" w:rsidP="00A93875">
      <w:pPr>
        <w:pStyle w:val="ListParagraph"/>
        <w:spacing w:after="0" w:line="240" w:lineRule="auto"/>
        <w:rPr>
          <w:rFonts w:ascii="Arial" w:hAnsi="Arial" w:cs="Arial"/>
          <w:bCs/>
          <w:sz w:val="24"/>
          <w:szCs w:val="24"/>
        </w:rPr>
      </w:pPr>
      <w:r>
        <w:rPr>
          <w:noProof/>
          <w:lang w:eastAsia="en-GB"/>
        </w:rPr>
        <w:drawing>
          <wp:inline distT="0" distB="0" distL="0" distR="0" wp14:anchorId="3B8D668E" wp14:editId="3AA41EDE">
            <wp:extent cx="4752975" cy="29527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752975" cy="2952750"/>
                    </a:xfrm>
                    <a:prstGeom prst="rect">
                      <a:avLst/>
                    </a:prstGeom>
                  </pic:spPr>
                </pic:pic>
              </a:graphicData>
            </a:graphic>
          </wp:inline>
        </w:drawing>
      </w:r>
    </w:p>
    <w:p w14:paraId="1BC9B1BB" w14:textId="77777777" w:rsidR="00460542" w:rsidRPr="0072604C" w:rsidRDefault="00460542" w:rsidP="00653AEC">
      <w:pPr>
        <w:pStyle w:val="ListParagraph"/>
        <w:spacing w:after="0" w:line="240" w:lineRule="auto"/>
        <w:rPr>
          <w:rFonts w:ascii="Arial" w:hAnsi="Arial" w:cs="Arial"/>
          <w:b/>
          <w:sz w:val="24"/>
          <w:szCs w:val="24"/>
        </w:rPr>
      </w:pPr>
    </w:p>
    <w:p w14:paraId="6D290422" w14:textId="77777777" w:rsidR="00653AE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GOVERNANCE AND RISK ISSUES</w:t>
      </w:r>
    </w:p>
    <w:p w14:paraId="7772F386" w14:textId="77777777" w:rsidR="00BA7676" w:rsidRDefault="00BA7676" w:rsidP="00BA7676">
      <w:pPr>
        <w:spacing w:after="0" w:line="240" w:lineRule="auto"/>
        <w:rPr>
          <w:rFonts w:ascii="Arial" w:hAnsi="Arial" w:cs="Arial"/>
          <w:b/>
          <w:sz w:val="24"/>
          <w:szCs w:val="24"/>
        </w:rPr>
      </w:pPr>
    </w:p>
    <w:p w14:paraId="0000770B" w14:textId="04B63329" w:rsidR="00BA7676" w:rsidRPr="00BA7676" w:rsidRDefault="00BA7676" w:rsidP="003714C1">
      <w:pPr>
        <w:spacing w:after="0" w:line="240" w:lineRule="auto"/>
        <w:ind w:firstLine="720"/>
        <w:rPr>
          <w:rFonts w:ascii="Arial" w:hAnsi="Arial" w:cs="Arial"/>
          <w:bCs/>
          <w:sz w:val="24"/>
          <w:szCs w:val="24"/>
        </w:rPr>
      </w:pPr>
      <w:r w:rsidRPr="00BA7676">
        <w:rPr>
          <w:rFonts w:ascii="Arial" w:hAnsi="Arial" w:cs="Arial"/>
          <w:bCs/>
          <w:sz w:val="24"/>
          <w:szCs w:val="24"/>
        </w:rPr>
        <w:t xml:space="preserve">None identified. </w:t>
      </w:r>
    </w:p>
    <w:p w14:paraId="61CF7819" w14:textId="15C26A11" w:rsidR="00460542" w:rsidRDefault="00460542" w:rsidP="00460542">
      <w:pPr>
        <w:pStyle w:val="ListParagraph"/>
        <w:spacing w:after="0" w:line="240" w:lineRule="auto"/>
        <w:rPr>
          <w:rFonts w:ascii="Arial" w:hAnsi="Arial" w:cs="Arial"/>
          <w:b/>
          <w:sz w:val="24"/>
          <w:szCs w:val="24"/>
        </w:rPr>
      </w:pPr>
    </w:p>
    <w:p w14:paraId="1AE8A4B4" w14:textId="5FF42987" w:rsidR="002225DB" w:rsidRPr="0072604C" w:rsidRDefault="002225DB" w:rsidP="002225DB">
      <w:pPr>
        <w:pStyle w:val="ListParagraph"/>
        <w:spacing w:after="0" w:line="240" w:lineRule="auto"/>
        <w:rPr>
          <w:rFonts w:ascii="Arial" w:hAnsi="Arial" w:cs="Arial"/>
          <w:b/>
          <w:sz w:val="24"/>
          <w:szCs w:val="24"/>
        </w:rPr>
      </w:pPr>
    </w:p>
    <w:p w14:paraId="6D290427" w14:textId="77777777" w:rsidR="00653AE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 xml:space="preserve"> FINANCIAL IMPLICATIONS</w:t>
      </w:r>
    </w:p>
    <w:p w14:paraId="6FCDABD0" w14:textId="77777777" w:rsidR="00BA7676" w:rsidRDefault="00BA7676" w:rsidP="00BA7676">
      <w:pPr>
        <w:pStyle w:val="ListParagraph"/>
        <w:spacing w:after="0" w:line="240" w:lineRule="auto"/>
        <w:rPr>
          <w:rFonts w:ascii="Arial" w:hAnsi="Arial" w:cs="Arial"/>
          <w:bCs/>
          <w:sz w:val="24"/>
          <w:szCs w:val="24"/>
        </w:rPr>
      </w:pPr>
    </w:p>
    <w:p w14:paraId="45B119F0" w14:textId="6BB73DE0" w:rsidR="00BA7676" w:rsidRPr="00BA7676" w:rsidRDefault="00BA7676" w:rsidP="003714C1">
      <w:pPr>
        <w:pStyle w:val="ListParagraph"/>
        <w:spacing w:after="0" w:line="240" w:lineRule="auto"/>
        <w:rPr>
          <w:rFonts w:ascii="Arial" w:hAnsi="Arial" w:cs="Arial"/>
          <w:bCs/>
          <w:sz w:val="24"/>
          <w:szCs w:val="24"/>
        </w:rPr>
      </w:pPr>
      <w:r w:rsidRPr="00BA7676">
        <w:rPr>
          <w:rFonts w:ascii="Arial" w:hAnsi="Arial" w:cs="Arial"/>
          <w:bCs/>
          <w:sz w:val="24"/>
          <w:szCs w:val="24"/>
        </w:rPr>
        <w:t xml:space="preserve">None identified. </w:t>
      </w:r>
    </w:p>
    <w:p w14:paraId="080D3B69" w14:textId="77777777" w:rsidR="00BA7676" w:rsidRPr="00BA7676" w:rsidRDefault="00BA7676" w:rsidP="00BA7676">
      <w:pPr>
        <w:spacing w:after="0" w:line="240" w:lineRule="auto"/>
        <w:rPr>
          <w:rFonts w:ascii="Arial" w:hAnsi="Arial" w:cs="Arial"/>
          <w:b/>
          <w:sz w:val="24"/>
          <w:szCs w:val="24"/>
        </w:rPr>
      </w:pPr>
    </w:p>
    <w:p w14:paraId="6D29042A" w14:textId="4426E353" w:rsidR="00653AE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RECOMMENDATION</w:t>
      </w:r>
    </w:p>
    <w:p w14:paraId="313898A6" w14:textId="2CE8E4BC" w:rsidR="00825C64" w:rsidRPr="00825C64" w:rsidRDefault="00825C64" w:rsidP="00825C64">
      <w:pPr>
        <w:pStyle w:val="ListParagraph"/>
        <w:spacing w:after="0" w:line="240" w:lineRule="auto"/>
        <w:rPr>
          <w:rFonts w:ascii="Arial" w:hAnsi="Arial" w:cs="Arial"/>
          <w:bCs/>
          <w:sz w:val="24"/>
          <w:szCs w:val="24"/>
        </w:rPr>
      </w:pPr>
      <w:r>
        <w:rPr>
          <w:rFonts w:ascii="Arial" w:hAnsi="Arial" w:cs="Arial"/>
          <w:bCs/>
          <w:sz w:val="24"/>
          <w:szCs w:val="24"/>
        </w:rPr>
        <w:t xml:space="preserve">The Committee is asked to </w:t>
      </w:r>
      <w:r>
        <w:rPr>
          <w:rFonts w:ascii="Arial" w:hAnsi="Arial" w:cs="Arial"/>
          <w:b/>
          <w:sz w:val="24"/>
          <w:szCs w:val="24"/>
        </w:rPr>
        <w:t xml:space="preserve">take assurance </w:t>
      </w:r>
      <w:r>
        <w:rPr>
          <w:rFonts w:ascii="Arial" w:hAnsi="Arial" w:cs="Arial"/>
          <w:bCs/>
          <w:sz w:val="24"/>
          <w:szCs w:val="24"/>
        </w:rPr>
        <w:t>from the report that discharge planning remains a key focus for the Health Board and that progress is being made.</w:t>
      </w:r>
    </w:p>
    <w:p w14:paraId="22EBAEF0" w14:textId="688753A2" w:rsidR="005F5B1A" w:rsidRDefault="005F5B1A" w:rsidP="005F5B1A">
      <w:pPr>
        <w:spacing w:after="0" w:line="240" w:lineRule="auto"/>
        <w:rPr>
          <w:rFonts w:ascii="Arial" w:hAnsi="Arial" w:cs="Arial"/>
          <w:b/>
          <w:sz w:val="24"/>
          <w:szCs w:val="24"/>
        </w:rPr>
      </w:pPr>
    </w:p>
    <w:p w14:paraId="2AA04F43" w14:textId="69E7BABD" w:rsidR="005F5B1A" w:rsidRDefault="005F5B1A" w:rsidP="005F5B1A">
      <w:pPr>
        <w:spacing w:after="0" w:line="240" w:lineRule="auto"/>
        <w:rPr>
          <w:rFonts w:ascii="Arial" w:hAnsi="Arial" w:cs="Arial"/>
          <w:b/>
          <w:sz w:val="24"/>
          <w:szCs w:val="24"/>
        </w:rPr>
      </w:pPr>
    </w:p>
    <w:p w14:paraId="79F3DFC4" w14:textId="72FCD78E" w:rsidR="005F5B1A" w:rsidRDefault="005F5B1A" w:rsidP="005F5B1A">
      <w:pPr>
        <w:spacing w:after="0" w:line="240" w:lineRule="auto"/>
        <w:rPr>
          <w:rFonts w:ascii="Arial" w:hAnsi="Arial" w:cs="Arial"/>
          <w:b/>
          <w:sz w:val="24"/>
          <w:szCs w:val="24"/>
        </w:rPr>
      </w:pPr>
    </w:p>
    <w:p w14:paraId="68E64989" w14:textId="150D895D" w:rsidR="005F5B1A" w:rsidRDefault="005F5B1A" w:rsidP="005F5B1A">
      <w:pPr>
        <w:spacing w:after="0" w:line="240" w:lineRule="auto"/>
        <w:rPr>
          <w:rFonts w:ascii="Arial" w:hAnsi="Arial" w:cs="Arial"/>
          <w:b/>
          <w:sz w:val="24"/>
          <w:szCs w:val="24"/>
        </w:rPr>
      </w:pPr>
    </w:p>
    <w:p w14:paraId="435B7CF1" w14:textId="2E2CDF6A" w:rsidR="005F5B1A" w:rsidRDefault="005F5B1A" w:rsidP="005F5B1A">
      <w:pPr>
        <w:spacing w:after="0" w:line="240" w:lineRule="auto"/>
        <w:rPr>
          <w:rFonts w:ascii="Arial" w:hAnsi="Arial" w:cs="Arial"/>
          <w:b/>
          <w:sz w:val="24"/>
          <w:szCs w:val="24"/>
        </w:rPr>
      </w:pPr>
    </w:p>
    <w:p w14:paraId="0A83B71C" w14:textId="6C9FE8A8" w:rsidR="005F5B1A" w:rsidRDefault="005F5B1A" w:rsidP="005F5B1A">
      <w:pPr>
        <w:spacing w:after="0" w:line="240" w:lineRule="auto"/>
        <w:rPr>
          <w:rFonts w:ascii="Arial" w:hAnsi="Arial" w:cs="Arial"/>
          <w:b/>
          <w:sz w:val="24"/>
          <w:szCs w:val="24"/>
        </w:rPr>
      </w:pPr>
    </w:p>
    <w:p w14:paraId="4DAD62F3" w14:textId="6BC8ACEC" w:rsidR="005F5B1A" w:rsidRDefault="005F5B1A" w:rsidP="005F5B1A">
      <w:pPr>
        <w:spacing w:after="0" w:line="240" w:lineRule="auto"/>
        <w:rPr>
          <w:rFonts w:ascii="Arial" w:hAnsi="Arial" w:cs="Arial"/>
          <w:b/>
          <w:sz w:val="24"/>
          <w:szCs w:val="24"/>
        </w:rPr>
      </w:pPr>
    </w:p>
    <w:p w14:paraId="0C9ECC27" w14:textId="486E8DCC" w:rsidR="005F5B1A" w:rsidRDefault="005F5B1A" w:rsidP="005F5B1A">
      <w:pPr>
        <w:spacing w:after="0" w:line="240" w:lineRule="auto"/>
        <w:rPr>
          <w:rFonts w:ascii="Arial" w:hAnsi="Arial" w:cs="Arial"/>
          <w:b/>
          <w:sz w:val="24"/>
          <w:szCs w:val="24"/>
        </w:rPr>
      </w:pPr>
    </w:p>
    <w:p w14:paraId="544298CF" w14:textId="1B257A7D" w:rsidR="005F5B1A" w:rsidRDefault="005F5B1A" w:rsidP="005F5B1A">
      <w:pPr>
        <w:spacing w:after="0" w:line="240" w:lineRule="auto"/>
        <w:rPr>
          <w:rFonts w:ascii="Arial" w:hAnsi="Arial" w:cs="Arial"/>
          <w:b/>
          <w:sz w:val="24"/>
          <w:szCs w:val="24"/>
        </w:rPr>
      </w:pPr>
    </w:p>
    <w:p w14:paraId="07D8D57F" w14:textId="2D21A2AA" w:rsidR="005F5B1A" w:rsidRDefault="005F5B1A" w:rsidP="005F5B1A">
      <w:pPr>
        <w:spacing w:after="0" w:line="240" w:lineRule="auto"/>
        <w:rPr>
          <w:rFonts w:ascii="Arial" w:hAnsi="Arial" w:cs="Arial"/>
          <w:b/>
          <w:sz w:val="24"/>
          <w:szCs w:val="24"/>
        </w:rPr>
      </w:pPr>
    </w:p>
    <w:p w14:paraId="7E6A15FE" w14:textId="7DC505E0" w:rsidR="005F5B1A" w:rsidRDefault="005F5B1A" w:rsidP="005F5B1A">
      <w:pPr>
        <w:spacing w:after="0" w:line="240" w:lineRule="auto"/>
        <w:rPr>
          <w:rFonts w:ascii="Arial" w:hAnsi="Arial" w:cs="Arial"/>
          <w:b/>
          <w:sz w:val="24"/>
          <w:szCs w:val="24"/>
        </w:rPr>
      </w:pPr>
    </w:p>
    <w:p w14:paraId="0A7F6893" w14:textId="05F7D420" w:rsidR="005F5B1A" w:rsidRDefault="005F5B1A" w:rsidP="005F5B1A">
      <w:pPr>
        <w:spacing w:after="0" w:line="240" w:lineRule="auto"/>
        <w:rPr>
          <w:rFonts w:ascii="Arial" w:hAnsi="Arial"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6D290436" w14:textId="77777777" w:rsidTr="00C95B3C">
        <w:tc>
          <w:tcPr>
            <w:tcW w:w="9245" w:type="dxa"/>
            <w:gridSpan w:val="4"/>
            <w:shd w:val="clear" w:color="auto" w:fill="D5DCE4" w:themeFill="text2" w:themeFillTint="33"/>
          </w:tcPr>
          <w:p w14:paraId="6D290434" w14:textId="77777777" w:rsidR="00034194" w:rsidRPr="00034194" w:rsidRDefault="0020539A">
            <w:pPr>
              <w:rPr>
                <w:rFonts w:ascii="Arial" w:hAnsi="Arial" w:cs="Arial"/>
                <w:b/>
                <w:sz w:val="24"/>
                <w:szCs w:val="24"/>
              </w:rPr>
            </w:pPr>
            <w:r>
              <w:rPr>
                <w:rFonts w:ascii="Arial" w:hAnsi="Arial" w:cs="Arial"/>
                <w:b/>
                <w:sz w:val="24"/>
                <w:szCs w:val="24"/>
              </w:rPr>
              <w:t>Governance and Assurance</w:t>
            </w:r>
          </w:p>
          <w:p w14:paraId="6D290435" w14:textId="77777777" w:rsidR="00034194" w:rsidRPr="00034194" w:rsidRDefault="00034194">
            <w:pPr>
              <w:rPr>
                <w:rFonts w:ascii="Arial" w:hAnsi="Arial" w:cs="Arial"/>
                <w:sz w:val="24"/>
                <w:szCs w:val="24"/>
              </w:rPr>
            </w:pPr>
          </w:p>
        </w:tc>
      </w:tr>
      <w:tr w:rsidR="00F5324A" w:rsidRPr="00034194" w14:paraId="6D29043A" w14:textId="77777777" w:rsidTr="00F5324A">
        <w:tc>
          <w:tcPr>
            <w:tcW w:w="1809" w:type="dxa"/>
            <w:vMerge w:val="restart"/>
          </w:tcPr>
          <w:p w14:paraId="6D290437" w14:textId="77777777" w:rsidR="00F5324A" w:rsidRDefault="00F5324A">
            <w:pPr>
              <w:rPr>
                <w:rFonts w:ascii="Arial" w:hAnsi="Arial" w:cs="Arial"/>
                <w:b/>
                <w:sz w:val="24"/>
                <w:szCs w:val="24"/>
              </w:rPr>
            </w:pPr>
            <w:r>
              <w:rPr>
                <w:rFonts w:ascii="Arial" w:hAnsi="Arial" w:cs="Arial"/>
                <w:b/>
                <w:sz w:val="24"/>
                <w:szCs w:val="24"/>
              </w:rPr>
              <w:t>Link to Enabling Objectives</w:t>
            </w:r>
          </w:p>
          <w:p w14:paraId="6D290438"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6D290439"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6D29043E" w14:textId="77777777" w:rsidTr="00F5324A">
        <w:tc>
          <w:tcPr>
            <w:tcW w:w="1809" w:type="dxa"/>
            <w:vMerge/>
          </w:tcPr>
          <w:p w14:paraId="6D29043B" w14:textId="77777777" w:rsidR="00F5324A" w:rsidRPr="00034194" w:rsidRDefault="00F5324A">
            <w:pPr>
              <w:rPr>
                <w:rFonts w:ascii="Arial" w:hAnsi="Arial" w:cs="Arial"/>
                <w:b/>
                <w:sz w:val="24"/>
                <w:szCs w:val="24"/>
              </w:rPr>
            </w:pPr>
          </w:p>
        </w:tc>
        <w:tc>
          <w:tcPr>
            <w:tcW w:w="5812" w:type="dxa"/>
            <w:gridSpan w:val="2"/>
          </w:tcPr>
          <w:p w14:paraId="6D29043C"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1"/>
              <w14:checkedState w14:val="2612" w14:font="MS Gothic"/>
              <w14:uncheckedState w14:val="2610" w14:font="MS Gothic"/>
            </w14:checkbox>
          </w:sdtPr>
          <w:sdtEndPr/>
          <w:sdtContent>
            <w:tc>
              <w:tcPr>
                <w:tcW w:w="1624" w:type="dxa"/>
              </w:tcPr>
              <w:p w14:paraId="6D29043D" w14:textId="7F19FE3B" w:rsidR="00F5324A" w:rsidRPr="00F5324A" w:rsidRDefault="00A82E0A"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2" w14:textId="77777777" w:rsidTr="00F5324A">
        <w:tc>
          <w:tcPr>
            <w:tcW w:w="1809" w:type="dxa"/>
            <w:vMerge/>
          </w:tcPr>
          <w:p w14:paraId="6D29043F" w14:textId="77777777" w:rsidR="00F5324A" w:rsidRPr="00034194" w:rsidRDefault="00F5324A">
            <w:pPr>
              <w:rPr>
                <w:rFonts w:ascii="Arial" w:hAnsi="Arial" w:cs="Arial"/>
                <w:b/>
                <w:sz w:val="24"/>
                <w:szCs w:val="24"/>
              </w:rPr>
            </w:pPr>
          </w:p>
        </w:tc>
        <w:tc>
          <w:tcPr>
            <w:tcW w:w="5812" w:type="dxa"/>
            <w:gridSpan w:val="2"/>
          </w:tcPr>
          <w:p w14:paraId="6D290440"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1"/>
              <w14:checkedState w14:val="2612" w14:font="MS Gothic"/>
              <w14:uncheckedState w14:val="2610" w14:font="MS Gothic"/>
            </w14:checkbox>
          </w:sdtPr>
          <w:sdtEndPr/>
          <w:sdtContent>
            <w:tc>
              <w:tcPr>
                <w:tcW w:w="1624" w:type="dxa"/>
              </w:tcPr>
              <w:p w14:paraId="6D290441" w14:textId="2C885800" w:rsidR="00F5324A" w:rsidRPr="00F5324A" w:rsidRDefault="00A82E0A"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6" w14:textId="77777777" w:rsidTr="00F5324A">
        <w:tc>
          <w:tcPr>
            <w:tcW w:w="1809" w:type="dxa"/>
            <w:vMerge/>
          </w:tcPr>
          <w:p w14:paraId="6D290443" w14:textId="77777777" w:rsidR="00F5324A" w:rsidRPr="00034194" w:rsidRDefault="00F5324A">
            <w:pPr>
              <w:rPr>
                <w:rFonts w:ascii="Arial" w:hAnsi="Arial" w:cs="Arial"/>
                <w:b/>
                <w:sz w:val="24"/>
                <w:szCs w:val="24"/>
              </w:rPr>
            </w:pPr>
          </w:p>
        </w:tc>
        <w:tc>
          <w:tcPr>
            <w:tcW w:w="5812" w:type="dxa"/>
            <w:gridSpan w:val="2"/>
          </w:tcPr>
          <w:p w14:paraId="6D290444"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6D290445"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9" w14:textId="77777777" w:rsidTr="00F5324A">
        <w:tc>
          <w:tcPr>
            <w:tcW w:w="1809" w:type="dxa"/>
            <w:vMerge/>
          </w:tcPr>
          <w:p w14:paraId="6D290447"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6D290448"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6D29044D" w14:textId="77777777" w:rsidTr="00F5324A">
        <w:tc>
          <w:tcPr>
            <w:tcW w:w="1809" w:type="dxa"/>
            <w:vMerge/>
          </w:tcPr>
          <w:p w14:paraId="6D29044A" w14:textId="77777777" w:rsidR="00F5324A" w:rsidRPr="00034194" w:rsidRDefault="00F5324A" w:rsidP="00C107F2">
            <w:pPr>
              <w:rPr>
                <w:rFonts w:ascii="Arial" w:hAnsi="Arial" w:cs="Arial"/>
                <w:b/>
                <w:sz w:val="24"/>
                <w:szCs w:val="24"/>
              </w:rPr>
            </w:pPr>
          </w:p>
        </w:tc>
        <w:tc>
          <w:tcPr>
            <w:tcW w:w="5812" w:type="dxa"/>
            <w:gridSpan w:val="2"/>
          </w:tcPr>
          <w:p w14:paraId="6D29044B" w14:textId="77777777"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6D29044C" w14:textId="5671B302" w:rsidR="00F5324A" w:rsidRPr="00F5324A" w:rsidRDefault="00A82E0A"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51" w14:textId="77777777" w:rsidTr="00F5324A">
        <w:tc>
          <w:tcPr>
            <w:tcW w:w="1809" w:type="dxa"/>
            <w:vMerge/>
          </w:tcPr>
          <w:p w14:paraId="6D29044E" w14:textId="77777777" w:rsidR="00F5324A" w:rsidRPr="00034194" w:rsidRDefault="00F5324A" w:rsidP="00C107F2">
            <w:pPr>
              <w:rPr>
                <w:rFonts w:ascii="Arial" w:hAnsi="Arial" w:cs="Arial"/>
                <w:b/>
                <w:sz w:val="24"/>
                <w:szCs w:val="24"/>
              </w:rPr>
            </w:pPr>
          </w:p>
        </w:tc>
        <w:tc>
          <w:tcPr>
            <w:tcW w:w="5812" w:type="dxa"/>
            <w:gridSpan w:val="2"/>
          </w:tcPr>
          <w:p w14:paraId="6D29044F"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1"/>
              <w14:checkedState w14:val="2612" w14:font="MS Gothic"/>
              <w14:uncheckedState w14:val="2610" w14:font="MS Gothic"/>
            </w14:checkbox>
          </w:sdtPr>
          <w:sdtEndPr/>
          <w:sdtContent>
            <w:tc>
              <w:tcPr>
                <w:tcW w:w="1624" w:type="dxa"/>
              </w:tcPr>
              <w:p w14:paraId="6D290450" w14:textId="44387476" w:rsidR="00F5324A" w:rsidRPr="00F5324A" w:rsidRDefault="00A82E0A"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55" w14:textId="77777777" w:rsidTr="00F5324A">
        <w:tc>
          <w:tcPr>
            <w:tcW w:w="1809" w:type="dxa"/>
            <w:vMerge/>
          </w:tcPr>
          <w:p w14:paraId="6D290452" w14:textId="77777777" w:rsidR="00F5324A" w:rsidRPr="00034194" w:rsidRDefault="00F5324A" w:rsidP="00C107F2">
            <w:pPr>
              <w:rPr>
                <w:rFonts w:ascii="Arial" w:hAnsi="Arial" w:cs="Arial"/>
                <w:b/>
                <w:sz w:val="24"/>
                <w:szCs w:val="24"/>
              </w:rPr>
            </w:pPr>
          </w:p>
        </w:tc>
        <w:tc>
          <w:tcPr>
            <w:tcW w:w="5812" w:type="dxa"/>
            <w:gridSpan w:val="2"/>
          </w:tcPr>
          <w:p w14:paraId="6D290453"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14:paraId="6D290454" w14:textId="4999D414" w:rsidR="00F5324A" w:rsidRPr="00F5324A" w:rsidRDefault="00A82E0A"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9" w14:textId="77777777" w:rsidTr="00F5324A">
        <w:tc>
          <w:tcPr>
            <w:tcW w:w="1809" w:type="dxa"/>
            <w:vMerge/>
          </w:tcPr>
          <w:p w14:paraId="6D290456" w14:textId="77777777" w:rsidR="00F5324A" w:rsidRPr="00034194" w:rsidRDefault="00F5324A" w:rsidP="00C107F2">
            <w:pPr>
              <w:rPr>
                <w:rFonts w:ascii="Arial" w:hAnsi="Arial" w:cs="Arial"/>
                <w:b/>
                <w:sz w:val="24"/>
                <w:szCs w:val="24"/>
              </w:rPr>
            </w:pPr>
          </w:p>
        </w:tc>
        <w:tc>
          <w:tcPr>
            <w:tcW w:w="5812" w:type="dxa"/>
            <w:gridSpan w:val="2"/>
          </w:tcPr>
          <w:p w14:paraId="6D290457"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1"/>
              <w14:checkedState w14:val="2612" w14:font="MS Gothic"/>
              <w14:uncheckedState w14:val="2610" w14:font="MS Gothic"/>
            </w14:checkbox>
          </w:sdtPr>
          <w:sdtEndPr/>
          <w:sdtContent>
            <w:tc>
              <w:tcPr>
                <w:tcW w:w="1624" w:type="dxa"/>
              </w:tcPr>
              <w:p w14:paraId="6D290458" w14:textId="50F26AE0" w:rsidR="00F5324A" w:rsidRPr="00F5324A" w:rsidRDefault="00A82E0A"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D" w14:textId="77777777" w:rsidTr="00F5324A">
        <w:tc>
          <w:tcPr>
            <w:tcW w:w="1809" w:type="dxa"/>
            <w:vMerge/>
          </w:tcPr>
          <w:p w14:paraId="6D29045A" w14:textId="77777777" w:rsidR="00F5324A" w:rsidRPr="00034194" w:rsidRDefault="00F5324A" w:rsidP="00C107F2">
            <w:pPr>
              <w:rPr>
                <w:rFonts w:ascii="Arial" w:hAnsi="Arial" w:cs="Arial"/>
                <w:b/>
                <w:sz w:val="24"/>
                <w:szCs w:val="24"/>
              </w:rPr>
            </w:pPr>
          </w:p>
        </w:tc>
        <w:tc>
          <w:tcPr>
            <w:tcW w:w="5812" w:type="dxa"/>
            <w:gridSpan w:val="2"/>
          </w:tcPr>
          <w:p w14:paraId="6D29045B"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6D29045C"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F" w14:textId="77777777" w:rsidTr="00CD7AA5">
        <w:tc>
          <w:tcPr>
            <w:tcW w:w="9245" w:type="dxa"/>
            <w:gridSpan w:val="4"/>
            <w:shd w:val="clear" w:color="auto" w:fill="D5DCE4" w:themeFill="text2" w:themeFillTint="33"/>
          </w:tcPr>
          <w:p w14:paraId="6D29045E"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6D290463" w14:textId="77777777" w:rsidTr="00F5324A">
        <w:tc>
          <w:tcPr>
            <w:tcW w:w="1809" w:type="dxa"/>
            <w:vMerge w:val="restart"/>
          </w:tcPr>
          <w:p w14:paraId="6D290460"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6D290461"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1"/>
              <w14:checkedState w14:val="2612" w14:font="MS Gothic"/>
              <w14:uncheckedState w14:val="2610" w14:font="MS Gothic"/>
            </w14:checkbox>
          </w:sdtPr>
          <w:sdtEndPr/>
          <w:sdtContent>
            <w:tc>
              <w:tcPr>
                <w:tcW w:w="1624" w:type="dxa"/>
              </w:tcPr>
              <w:p w14:paraId="6D290462" w14:textId="139D2CBB" w:rsidR="00F5324A" w:rsidRPr="00C95B3C" w:rsidRDefault="00A82E0A"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6D290467" w14:textId="77777777" w:rsidTr="00F5324A">
        <w:tc>
          <w:tcPr>
            <w:tcW w:w="1809" w:type="dxa"/>
            <w:vMerge/>
          </w:tcPr>
          <w:p w14:paraId="6D290464" w14:textId="77777777" w:rsidR="00F5324A" w:rsidRPr="00FA0CA9" w:rsidRDefault="00F5324A" w:rsidP="00F5324A">
            <w:pPr>
              <w:rPr>
                <w:rFonts w:ascii="Arial" w:hAnsi="Arial" w:cs="Arial"/>
                <w:b/>
                <w:sz w:val="24"/>
                <w:szCs w:val="24"/>
              </w:rPr>
            </w:pPr>
          </w:p>
        </w:tc>
        <w:tc>
          <w:tcPr>
            <w:tcW w:w="5812" w:type="dxa"/>
            <w:gridSpan w:val="2"/>
          </w:tcPr>
          <w:p w14:paraId="6D290465"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14:paraId="6D290466" w14:textId="4A2CD8B4" w:rsidR="00F5324A" w:rsidRPr="00FA0CA9" w:rsidRDefault="00A82E0A"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6B" w14:textId="77777777" w:rsidTr="00F5324A">
        <w:tc>
          <w:tcPr>
            <w:tcW w:w="1809" w:type="dxa"/>
            <w:vMerge/>
          </w:tcPr>
          <w:p w14:paraId="6D290468" w14:textId="77777777" w:rsidR="00F5324A" w:rsidRPr="00FA0CA9" w:rsidRDefault="00F5324A" w:rsidP="00F5324A">
            <w:pPr>
              <w:rPr>
                <w:rFonts w:ascii="Arial" w:hAnsi="Arial" w:cs="Arial"/>
                <w:b/>
                <w:sz w:val="24"/>
                <w:szCs w:val="24"/>
              </w:rPr>
            </w:pPr>
          </w:p>
        </w:tc>
        <w:tc>
          <w:tcPr>
            <w:tcW w:w="5812" w:type="dxa"/>
            <w:gridSpan w:val="2"/>
          </w:tcPr>
          <w:p w14:paraId="6D290469" w14:textId="77777777"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14:paraId="6D29046A" w14:textId="605C6153" w:rsidR="00F5324A" w:rsidRPr="00FA0CA9" w:rsidRDefault="00A82E0A"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6F" w14:textId="77777777" w:rsidTr="00F5324A">
        <w:tc>
          <w:tcPr>
            <w:tcW w:w="1809" w:type="dxa"/>
            <w:vMerge/>
          </w:tcPr>
          <w:p w14:paraId="6D29046C" w14:textId="77777777" w:rsidR="00F5324A" w:rsidRPr="00FA0CA9" w:rsidRDefault="00F5324A" w:rsidP="00F5324A">
            <w:pPr>
              <w:rPr>
                <w:rFonts w:ascii="Arial" w:hAnsi="Arial" w:cs="Arial"/>
                <w:b/>
                <w:sz w:val="24"/>
                <w:szCs w:val="24"/>
              </w:rPr>
            </w:pPr>
          </w:p>
        </w:tc>
        <w:tc>
          <w:tcPr>
            <w:tcW w:w="5812" w:type="dxa"/>
            <w:gridSpan w:val="2"/>
          </w:tcPr>
          <w:p w14:paraId="6D29046D"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1"/>
              <w14:checkedState w14:val="2612" w14:font="MS Gothic"/>
              <w14:uncheckedState w14:val="2610" w14:font="MS Gothic"/>
            </w14:checkbox>
          </w:sdtPr>
          <w:sdtEndPr/>
          <w:sdtContent>
            <w:tc>
              <w:tcPr>
                <w:tcW w:w="1624" w:type="dxa"/>
              </w:tcPr>
              <w:p w14:paraId="6D29046E" w14:textId="6EFEB436" w:rsidR="00F5324A" w:rsidRPr="00FA0CA9" w:rsidRDefault="00A82E0A"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3" w14:textId="77777777" w:rsidTr="00F5324A">
        <w:tc>
          <w:tcPr>
            <w:tcW w:w="1809" w:type="dxa"/>
            <w:vMerge/>
          </w:tcPr>
          <w:p w14:paraId="6D290470" w14:textId="77777777" w:rsidR="00F5324A" w:rsidRPr="00FA0CA9" w:rsidRDefault="00F5324A" w:rsidP="00F5324A">
            <w:pPr>
              <w:rPr>
                <w:rFonts w:ascii="Arial" w:hAnsi="Arial" w:cs="Arial"/>
                <w:b/>
                <w:sz w:val="24"/>
                <w:szCs w:val="24"/>
              </w:rPr>
            </w:pPr>
          </w:p>
        </w:tc>
        <w:tc>
          <w:tcPr>
            <w:tcW w:w="5812" w:type="dxa"/>
            <w:gridSpan w:val="2"/>
          </w:tcPr>
          <w:p w14:paraId="6D290471"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EndPr/>
          <w:sdtContent>
            <w:tc>
              <w:tcPr>
                <w:tcW w:w="1624" w:type="dxa"/>
              </w:tcPr>
              <w:p w14:paraId="6D290472" w14:textId="0D6FF7E0" w:rsidR="00F5324A" w:rsidRPr="00FA0CA9" w:rsidRDefault="00A82E0A"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7" w14:textId="77777777" w:rsidTr="00F5324A">
        <w:tc>
          <w:tcPr>
            <w:tcW w:w="1809" w:type="dxa"/>
            <w:vMerge/>
          </w:tcPr>
          <w:p w14:paraId="6D290474" w14:textId="77777777" w:rsidR="00F5324A" w:rsidRPr="00FA0CA9" w:rsidRDefault="00F5324A" w:rsidP="00F5324A">
            <w:pPr>
              <w:rPr>
                <w:rFonts w:ascii="Arial" w:hAnsi="Arial" w:cs="Arial"/>
                <w:b/>
                <w:sz w:val="24"/>
                <w:szCs w:val="24"/>
              </w:rPr>
            </w:pPr>
          </w:p>
        </w:tc>
        <w:tc>
          <w:tcPr>
            <w:tcW w:w="5812" w:type="dxa"/>
            <w:gridSpan w:val="2"/>
          </w:tcPr>
          <w:p w14:paraId="6D290475"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1"/>
              <w14:checkedState w14:val="2612" w14:font="MS Gothic"/>
              <w14:uncheckedState w14:val="2610" w14:font="MS Gothic"/>
            </w14:checkbox>
          </w:sdtPr>
          <w:sdtEndPr/>
          <w:sdtContent>
            <w:tc>
              <w:tcPr>
                <w:tcW w:w="1624" w:type="dxa"/>
              </w:tcPr>
              <w:p w14:paraId="6D290476" w14:textId="5666D63D" w:rsidR="00F5324A" w:rsidRPr="00FA0CA9" w:rsidRDefault="00A82E0A"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B" w14:textId="77777777" w:rsidTr="00F5324A">
        <w:tc>
          <w:tcPr>
            <w:tcW w:w="1809" w:type="dxa"/>
            <w:vMerge/>
          </w:tcPr>
          <w:p w14:paraId="6D290478" w14:textId="77777777" w:rsidR="00F5324A" w:rsidRPr="00FA0CA9" w:rsidRDefault="00F5324A" w:rsidP="00F5324A">
            <w:pPr>
              <w:rPr>
                <w:rFonts w:ascii="Arial" w:hAnsi="Arial" w:cs="Arial"/>
                <w:b/>
                <w:sz w:val="24"/>
                <w:szCs w:val="24"/>
              </w:rPr>
            </w:pPr>
          </w:p>
        </w:tc>
        <w:tc>
          <w:tcPr>
            <w:tcW w:w="5812" w:type="dxa"/>
            <w:gridSpan w:val="2"/>
          </w:tcPr>
          <w:p w14:paraId="6D290479"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6D29047A" w14:textId="25C457C8" w:rsidR="00F5324A" w:rsidRPr="00FA0CA9" w:rsidRDefault="00A82E0A"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D" w14:textId="77777777" w:rsidTr="00CD7AA5">
        <w:tc>
          <w:tcPr>
            <w:tcW w:w="9245" w:type="dxa"/>
            <w:gridSpan w:val="4"/>
            <w:shd w:val="clear" w:color="auto" w:fill="D5DCE4" w:themeFill="text2" w:themeFillTint="33"/>
          </w:tcPr>
          <w:p w14:paraId="6D29047C"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6D290480" w14:textId="77777777" w:rsidTr="00C95B3C">
        <w:tc>
          <w:tcPr>
            <w:tcW w:w="9245" w:type="dxa"/>
            <w:gridSpan w:val="4"/>
          </w:tcPr>
          <w:p w14:paraId="290F3F28" w14:textId="77777777" w:rsidR="00A82E0A" w:rsidRPr="00A82E0A" w:rsidRDefault="00A82E0A" w:rsidP="00A82E0A">
            <w:pPr>
              <w:pStyle w:val="NormalWeb"/>
              <w:rPr>
                <w:rFonts w:ascii="Arial" w:hAnsi="Arial" w:cs="Arial"/>
                <w:color w:val="000000"/>
              </w:rPr>
            </w:pPr>
            <w:r w:rsidRPr="00A82E0A">
              <w:rPr>
                <w:rFonts w:ascii="Arial" w:hAnsi="Arial" w:cs="Arial"/>
                <w:color w:val="000000"/>
              </w:rPr>
              <w:t>All proposals are in line with required Quality and Safety standards. A specific</w:t>
            </w:r>
          </w:p>
          <w:p w14:paraId="48F6A172" w14:textId="77777777" w:rsidR="00A82E0A" w:rsidRPr="00A82E0A" w:rsidRDefault="00A82E0A" w:rsidP="00A82E0A">
            <w:pPr>
              <w:pStyle w:val="NormalWeb"/>
              <w:rPr>
                <w:rFonts w:ascii="Arial" w:hAnsi="Arial" w:cs="Arial"/>
                <w:color w:val="000000"/>
              </w:rPr>
            </w:pPr>
            <w:r w:rsidRPr="00A82E0A">
              <w:rPr>
                <w:rFonts w:ascii="Arial" w:hAnsi="Arial" w:cs="Arial"/>
                <w:color w:val="000000"/>
              </w:rPr>
              <w:t>emphasis on patient outcomes has been rooted into the IDS.</w:t>
            </w:r>
          </w:p>
          <w:p w14:paraId="6D29047F" w14:textId="77777777" w:rsidR="00F5324A" w:rsidRPr="00FA0CA9" w:rsidRDefault="00F5324A" w:rsidP="00653AEC">
            <w:pPr>
              <w:jc w:val="center"/>
              <w:rPr>
                <w:rFonts w:ascii="Arial" w:hAnsi="Arial" w:cs="Arial"/>
                <w:b/>
                <w:sz w:val="24"/>
                <w:szCs w:val="24"/>
              </w:rPr>
            </w:pPr>
          </w:p>
        </w:tc>
      </w:tr>
      <w:tr w:rsidR="00F5324A" w:rsidRPr="00034194" w14:paraId="6D290482" w14:textId="77777777" w:rsidTr="00CD7AA5">
        <w:tc>
          <w:tcPr>
            <w:tcW w:w="9245" w:type="dxa"/>
            <w:gridSpan w:val="4"/>
            <w:shd w:val="clear" w:color="auto" w:fill="D5DCE4" w:themeFill="text2" w:themeFillTint="33"/>
          </w:tcPr>
          <w:p w14:paraId="6D290481" w14:textId="77777777"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14:paraId="6D290487" w14:textId="77777777" w:rsidTr="00C95B3C">
        <w:tc>
          <w:tcPr>
            <w:tcW w:w="9245" w:type="dxa"/>
            <w:gridSpan w:val="4"/>
          </w:tcPr>
          <w:p w14:paraId="6D290486" w14:textId="3664EE69" w:rsidR="00F5324A" w:rsidRPr="00FA0CA9" w:rsidRDefault="005C3AA9" w:rsidP="00F5324A">
            <w:pPr>
              <w:ind w:right="96"/>
              <w:rPr>
                <w:rFonts w:ascii="Arial" w:hAnsi="Arial" w:cs="Arial"/>
                <w:color w:val="FF0000"/>
                <w:sz w:val="24"/>
                <w:szCs w:val="24"/>
              </w:rPr>
            </w:pPr>
            <w:r w:rsidRPr="00D974D5">
              <w:rPr>
                <w:rFonts w:ascii="Arial" w:hAnsi="Arial" w:cs="Arial"/>
                <w:sz w:val="24"/>
                <w:szCs w:val="24"/>
              </w:rPr>
              <w:t>None at this point</w:t>
            </w:r>
            <w:r w:rsidRPr="00FA0CA9">
              <w:rPr>
                <w:rFonts w:ascii="Arial" w:hAnsi="Arial" w:cs="Arial"/>
                <w:color w:val="FF0000"/>
                <w:sz w:val="24"/>
                <w:szCs w:val="24"/>
              </w:rPr>
              <w:t xml:space="preserve"> </w:t>
            </w:r>
          </w:p>
        </w:tc>
      </w:tr>
      <w:tr w:rsidR="00F5324A" w:rsidRPr="00BC241D" w14:paraId="6D290489" w14:textId="77777777" w:rsidTr="00CD7AA5">
        <w:tc>
          <w:tcPr>
            <w:tcW w:w="9245" w:type="dxa"/>
            <w:gridSpan w:val="4"/>
            <w:shd w:val="clear" w:color="auto" w:fill="D5DCE4" w:themeFill="text2" w:themeFillTint="33"/>
          </w:tcPr>
          <w:p w14:paraId="6D290488" w14:textId="77777777"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F5324A" w:rsidRPr="00034194" w14:paraId="6D29048C" w14:textId="77777777" w:rsidTr="00C95B3C">
        <w:tc>
          <w:tcPr>
            <w:tcW w:w="9245" w:type="dxa"/>
            <w:gridSpan w:val="4"/>
          </w:tcPr>
          <w:p w14:paraId="6D29048B" w14:textId="10DE0C8D" w:rsidR="00F5324A" w:rsidRPr="00FA0CA9" w:rsidRDefault="00D974D5" w:rsidP="0071521A">
            <w:pPr>
              <w:pStyle w:val="NormalWeb"/>
              <w:rPr>
                <w:rFonts w:ascii="Arial" w:hAnsi="Arial" w:cs="Arial"/>
                <w:color w:val="FF0000"/>
              </w:rPr>
            </w:pPr>
            <w:r w:rsidRPr="00D974D5">
              <w:rPr>
                <w:rFonts w:ascii="Arial" w:hAnsi="Arial" w:cs="Arial"/>
              </w:rPr>
              <w:t xml:space="preserve">None at this point. </w:t>
            </w:r>
          </w:p>
        </w:tc>
      </w:tr>
      <w:tr w:rsidR="00F5324A" w:rsidRPr="00DA76AD" w14:paraId="6D29048E" w14:textId="77777777" w:rsidTr="00CD7AA5">
        <w:tc>
          <w:tcPr>
            <w:tcW w:w="9245" w:type="dxa"/>
            <w:gridSpan w:val="4"/>
            <w:shd w:val="clear" w:color="auto" w:fill="D5DCE4" w:themeFill="text2" w:themeFillTint="33"/>
          </w:tcPr>
          <w:p w14:paraId="6D29048D"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Staffing Implications</w:t>
            </w:r>
          </w:p>
        </w:tc>
      </w:tr>
      <w:tr w:rsidR="00F5324A" w:rsidRPr="00034194" w14:paraId="6D290491" w14:textId="77777777" w:rsidTr="00C95B3C">
        <w:tc>
          <w:tcPr>
            <w:tcW w:w="9245" w:type="dxa"/>
            <w:gridSpan w:val="4"/>
          </w:tcPr>
          <w:p w14:paraId="1CD26391" w14:textId="1DD14E80" w:rsidR="0071521A" w:rsidRPr="00D974D5" w:rsidRDefault="00180DAA" w:rsidP="0071521A">
            <w:pPr>
              <w:pStyle w:val="NormalWeb"/>
              <w:rPr>
                <w:rFonts w:ascii="Arial" w:hAnsi="Arial" w:cs="Arial"/>
              </w:rPr>
            </w:pPr>
            <w:r w:rsidRPr="007B7C26">
              <w:rPr>
                <w:rFonts w:ascii="Arial" w:hAnsi="Arial" w:cs="Arial"/>
              </w:rPr>
              <w:t>Staffing considerations</w:t>
            </w:r>
            <w:r w:rsidR="000F3859">
              <w:rPr>
                <w:rFonts w:ascii="Arial" w:hAnsi="Arial" w:cs="Arial"/>
              </w:rPr>
              <w:t xml:space="preserve"> for phase 3 of the IDH</w:t>
            </w:r>
            <w:r w:rsidRPr="007B7C26">
              <w:rPr>
                <w:rFonts w:ascii="Arial" w:hAnsi="Arial" w:cs="Arial"/>
              </w:rPr>
              <w:t xml:space="preserve"> </w:t>
            </w:r>
            <w:r w:rsidR="000B0409" w:rsidRPr="007B7C26">
              <w:rPr>
                <w:rFonts w:ascii="Arial" w:hAnsi="Arial" w:cs="Arial"/>
              </w:rPr>
              <w:t xml:space="preserve">are still being finalised, </w:t>
            </w:r>
            <w:r w:rsidR="007B7C26" w:rsidRPr="007B7C26">
              <w:rPr>
                <w:rFonts w:ascii="Arial" w:hAnsi="Arial" w:cs="Arial"/>
              </w:rPr>
              <w:t>however the realignment of resource across all sites based on demand and capacity may require an OCP.</w:t>
            </w:r>
            <w:r w:rsidR="0071521A" w:rsidRPr="00D974D5">
              <w:rPr>
                <w:rFonts w:ascii="Arial" w:hAnsi="Arial" w:cs="Arial"/>
              </w:rPr>
              <w:t xml:space="preserve"> </w:t>
            </w:r>
            <w:r w:rsidR="005C3AA9">
              <w:rPr>
                <w:rFonts w:ascii="Arial" w:hAnsi="Arial" w:cs="Arial"/>
              </w:rPr>
              <w:t>Any realignment,</w:t>
            </w:r>
            <w:r w:rsidR="0071521A" w:rsidRPr="00D974D5">
              <w:rPr>
                <w:rFonts w:ascii="Arial" w:hAnsi="Arial" w:cs="Arial"/>
              </w:rPr>
              <w:t xml:space="preserve"> if approved by UEC Board, </w:t>
            </w:r>
            <w:r w:rsidR="005C3AA9">
              <w:rPr>
                <w:rFonts w:ascii="Arial" w:hAnsi="Arial" w:cs="Arial"/>
              </w:rPr>
              <w:t>would be</w:t>
            </w:r>
            <w:r w:rsidR="0071521A" w:rsidRPr="00D974D5">
              <w:rPr>
                <w:rFonts w:ascii="Arial" w:hAnsi="Arial" w:cs="Arial"/>
              </w:rPr>
              <w:t xml:space="preserve"> done through appropriate </w:t>
            </w:r>
            <w:r w:rsidR="005C3AA9">
              <w:rPr>
                <w:rFonts w:ascii="Arial" w:hAnsi="Arial" w:cs="Arial"/>
              </w:rPr>
              <w:t>e</w:t>
            </w:r>
            <w:r w:rsidR="0071521A" w:rsidRPr="00D974D5">
              <w:rPr>
                <w:rFonts w:ascii="Arial" w:hAnsi="Arial" w:cs="Arial"/>
              </w:rPr>
              <w:t>ngagement and consultation.</w:t>
            </w:r>
          </w:p>
          <w:p w14:paraId="6D290490" w14:textId="77777777" w:rsidR="00F5324A" w:rsidRPr="00FA0CA9" w:rsidRDefault="00F5324A" w:rsidP="00762BBE">
            <w:pPr>
              <w:ind w:right="96"/>
              <w:rPr>
                <w:rFonts w:ascii="Arial" w:hAnsi="Arial" w:cs="Arial"/>
                <w:color w:val="FF0000"/>
                <w:sz w:val="24"/>
                <w:szCs w:val="24"/>
              </w:rPr>
            </w:pPr>
          </w:p>
        </w:tc>
      </w:tr>
      <w:tr w:rsidR="00F5324A" w:rsidRPr="00034194" w14:paraId="6D290493" w14:textId="77777777" w:rsidTr="00CD7AA5">
        <w:tc>
          <w:tcPr>
            <w:tcW w:w="9245" w:type="dxa"/>
            <w:gridSpan w:val="4"/>
            <w:shd w:val="clear" w:color="auto" w:fill="D5DCE4" w:themeFill="text2" w:themeFillTint="33"/>
          </w:tcPr>
          <w:p w14:paraId="6D290492" w14:textId="77777777" w:rsidR="00F5324A" w:rsidRPr="00FA0CA9" w:rsidRDefault="00296CD9" w:rsidP="00F5324A">
            <w:pPr>
              <w:ind w:right="96"/>
              <w:rPr>
                <w:rFonts w:ascii="Arial" w:hAnsi="Arial" w:cs="Arial"/>
                <w:b/>
                <w:color w:val="FF0000"/>
                <w:sz w:val="24"/>
                <w:szCs w:val="24"/>
              </w:rPr>
            </w:pPr>
            <w:r w:rsidRPr="00ED3B32">
              <w:rPr>
                <w:rFonts w:ascii="Arial" w:hAnsi="Arial" w:cs="Arial"/>
                <w:b/>
                <w:sz w:val="24"/>
                <w:szCs w:val="24"/>
              </w:rPr>
              <w:t>Long Term Implications (including the impact of the Well-being of Future Generations (Wales) Act 2015)</w:t>
            </w:r>
          </w:p>
        </w:tc>
      </w:tr>
      <w:tr w:rsidR="00F5324A" w:rsidRPr="00034194" w14:paraId="6D290496" w14:textId="77777777" w:rsidTr="00C95B3C">
        <w:tc>
          <w:tcPr>
            <w:tcW w:w="9245" w:type="dxa"/>
            <w:gridSpan w:val="4"/>
          </w:tcPr>
          <w:p w14:paraId="6D290495" w14:textId="164BB109" w:rsidR="00F5324A" w:rsidRPr="00FA0CA9" w:rsidRDefault="002220D3" w:rsidP="00825C64">
            <w:pPr>
              <w:pStyle w:val="NormalWeb"/>
              <w:rPr>
                <w:rFonts w:ascii="Arial" w:hAnsi="Arial" w:cs="Arial"/>
                <w:color w:val="FF0000"/>
              </w:rPr>
            </w:pPr>
            <w:r w:rsidRPr="002220D3">
              <w:rPr>
                <w:rFonts w:ascii="Arial" w:eastAsiaTheme="minorHAnsi" w:hAnsi="Arial" w:cs="Arial"/>
                <w:bCs/>
                <w:lang w:eastAsia="en-US"/>
              </w:rPr>
              <w:t>The IDS aligns with the five ways of working and is predicated on improved</w:t>
            </w:r>
            <w:r>
              <w:rPr>
                <w:rFonts w:ascii="Arial" w:eastAsiaTheme="minorHAnsi" w:hAnsi="Arial" w:cs="Arial"/>
                <w:bCs/>
                <w:lang w:eastAsia="en-US"/>
              </w:rPr>
              <w:t xml:space="preserve"> </w:t>
            </w:r>
            <w:r w:rsidRPr="002220D3">
              <w:rPr>
                <w:rFonts w:ascii="Arial" w:eastAsiaTheme="minorHAnsi" w:hAnsi="Arial" w:cs="Arial"/>
                <w:bCs/>
                <w:lang w:eastAsia="en-US"/>
              </w:rPr>
              <w:t>wellbeing, sustainability within services alongside collaboration and co-production</w:t>
            </w:r>
            <w:r>
              <w:rPr>
                <w:rFonts w:ascii="Arial" w:eastAsiaTheme="minorHAnsi" w:hAnsi="Arial" w:cs="Arial"/>
                <w:bCs/>
                <w:lang w:eastAsia="en-US"/>
              </w:rPr>
              <w:t xml:space="preserve"> </w:t>
            </w:r>
            <w:r w:rsidRPr="002220D3">
              <w:rPr>
                <w:rFonts w:ascii="Arial" w:eastAsiaTheme="minorHAnsi" w:hAnsi="Arial" w:cs="Arial"/>
                <w:bCs/>
                <w:lang w:eastAsia="en-US"/>
              </w:rPr>
              <w:t>with staff and external partners.</w:t>
            </w:r>
          </w:p>
        </w:tc>
      </w:tr>
      <w:tr w:rsidR="00653AEC" w:rsidRPr="00034194" w14:paraId="6D29049A" w14:textId="77777777" w:rsidTr="00C95B3C">
        <w:tc>
          <w:tcPr>
            <w:tcW w:w="2470" w:type="dxa"/>
            <w:gridSpan w:val="2"/>
          </w:tcPr>
          <w:p w14:paraId="6D290497" w14:textId="77777777" w:rsidR="00653AEC" w:rsidRPr="00FA0CA9" w:rsidRDefault="00653AEC" w:rsidP="00653AEC">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14:paraId="6D290498" w14:textId="34A81C23" w:rsidR="00653AEC" w:rsidRPr="00257DF4" w:rsidRDefault="00257DF4" w:rsidP="00653AEC">
            <w:pPr>
              <w:ind w:right="96"/>
              <w:rPr>
                <w:rFonts w:ascii="Arial" w:hAnsi="Arial" w:cs="Arial"/>
                <w:sz w:val="24"/>
                <w:szCs w:val="24"/>
              </w:rPr>
            </w:pPr>
            <w:r w:rsidRPr="00257DF4">
              <w:rPr>
                <w:rFonts w:ascii="Arial" w:hAnsi="Arial" w:cs="Arial"/>
                <w:sz w:val="24"/>
                <w:szCs w:val="24"/>
              </w:rPr>
              <w:t>N/A</w:t>
            </w:r>
          </w:p>
          <w:p w14:paraId="6D290499" w14:textId="77777777" w:rsidR="00653AEC" w:rsidRPr="00FA0CA9" w:rsidRDefault="00653AEC" w:rsidP="00653AEC">
            <w:pPr>
              <w:ind w:right="96"/>
              <w:rPr>
                <w:rFonts w:ascii="Arial" w:hAnsi="Arial" w:cs="Arial"/>
                <w:color w:val="FF0000"/>
                <w:sz w:val="24"/>
                <w:szCs w:val="24"/>
              </w:rPr>
            </w:pPr>
          </w:p>
        </w:tc>
      </w:tr>
      <w:tr w:rsidR="00653AEC" w:rsidRPr="00034194" w14:paraId="6D29049F" w14:textId="77777777" w:rsidTr="00C95B3C">
        <w:tc>
          <w:tcPr>
            <w:tcW w:w="2470" w:type="dxa"/>
            <w:gridSpan w:val="2"/>
          </w:tcPr>
          <w:p w14:paraId="6D29049B" w14:textId="77777777" w:rsidR="00653AEC" w:rsidRPr="00FA0CA9" w:rsidRDefault="00653AEC" w:rsidP="00653AEC">
            <w:pPr>
              <w:ind w:right="96"/>
              <w:rPr>
                <w:rFonts w:ascii="Arial" w:hAnsi="Arial" w:cs="Arial"/>
                <w:b/>
                <w:color w:val="000000" w:themeColor="text1"/>
                <w:sz w:val="24"/>
                <w:szCs w:val="24"/>
              </w:rPr>
            </w:pPr>
            <w:r w:rsidRPr="00FA0CA9">
              <w:rPr>
                <w:rFonts w:ascii="Arial" w:hAnsi="Arial" w:cs="Arial"/>
                <w:b/>
                <w:color w:val="000000" w:themeColor="text1"/>
                <w:sz w:val="24"/>
                <w:szCs w:val="24"/>
              </w:rPr>
              <w:lastRenderedPageBreak/>
              <w:t>Appendices</w:t>
            </w:r>
          </w:p>
        </w:tc>
        <w:tc>
          <w:tcPr>
            <w:tcW w:w="6775" w:type="dxa"/>
            <w:gridSpan w:val="2"/>
          </w:tcPr>
          <w:p w14:paraId="6D29049C" w14:textId="77777777" w:rsidR="00653AEC" w:rsidRPr="00FA0CA9" w:rsidRDefault="00653AEC" w:rsidP="00653AEC">
            <w:pPr>
              <w:ind w:right="96"/>
              <w:rPr>
                <w:rFonts w:ascii="Arial" w:hAnsi="Arial" w:cs="Arial"/>
                <w:color w:val="FF0000"/>
                <w:sz w:val="24"/>
                <w:szCs w:val="24"/>
              </w:rPr>
            </w:pPr>
            <w:r w:rsidRPr="00FA0CA9">
              <w:rPr>
                <w:rFonts w:ascii="Arial" w:hAnsi="Arial" w:cs="Arial"/>
                <w:color w:val="FF0000"/>
                <w:sz w:val="24"/>
                <w:szCs w:val="24"/>
              </w:rPr>
              <w:t>Supporting information to the report should be listed here.</w:t>
            </w:r>
          </w:p>
          <w:p w14:paraId="6D29049E" w14:textId="77777777" w:rsidR="00653AEC" w:rsidRPr="00FA0CA9" w:rsidRDefault="00653AEC" w:rsidP="00653AEC">
            <w:pPr>
              <w:ind w:right="96"/>
              <w:rPr>
                <w:rFonts w:ascii="Arial" w:hAnsi="Arial" w:cs="Arial"/>
                <w:color w:val="FF0000"/>
                <w:sz w:val="24"/>
                <w:szCs w:val="24"/>
              </w:rPr>
            </w:pPr>
          </w:p>
        </w:tc>
      </w:tr>
    </w:tbl>
    <w:p w14:paraId="6D2904A0" w14:textId="77777777" w:rsidR="00034194" w:rsidRDefault="00034194"/>
    <w:sectPr w:rsidR="00034194" w:rsidSect="00021C60">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CACFA6" w14:textId="77777777" w:rsidR="002918A4" w:rsidRDefault="002918A4" w:rsidP="00C107F2">
      <w:pPr>
        <w:spacing w:after="0" w:line="240" w:lineRule="auto"/>
      </w:pPr>
      <w:r>
        <w:separator/>
      </w:r>
    </w:p>
  </w:endnote>
  <w:endnote w:type="continuationSeparator" w:id="0">
    <w:p w14:paraId="1B24D99C" w14:textId="77777777" w:rsidR="002918A4" w:rsidRDefault="002918A4"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Sans-Serif">
    <w:altName w:val="Arial"/>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50C145" w14:textId="77777777" w:rsidR="00FB29AC" w:rsidRDefault="00FB29A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852F17" w14:textId="75DCE1F6" w:rsidR="00FB29AC" w:rsidRDefault="00FB29AC">
    <w:pPr>
      <w:pStyle w:val="Footer"/>
      <w:jc w:val="center"/>
    </w:pPr>
    <w:r w:rsidRPr="00767E3E">
      <w:rPr>
        <w:noProof/>
        <w:lang w:eastAsia="en-GB"/>
      </w:rPr>
      <w:drawing>
        <wp:anchor distT="0" distB="0" distL="114300" distR="114300" simplePos="0" relativeHeight="251661312" behindDoc="1" locked="0" layoutInCell="1" allowOverlap="1" wp14:anchorId="4FAC6033" wp14:editId="7180580C">
          <wp:simplePos x="0" y="0"/>
          <wp:positionH relativeFrom="margin">
            <wp:posOffset>-203200</wp:posOffset>
          </wp:positionH>
          <wp:positionV relativeFrom="paragraph">
            <wp:posOffset>-108585</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sdt>
      <w:sdtPr>
        <w:id w:val="-1048761243"/>
        <w:docPartObj>
          <w:docPartGallery w:val="Page Numbers (Bottom of Page)"/>
          <w:docPartUnique/>
        </w:docPartObj>
      </w:sdtPr>
      <w:sdtContent>
        <w:sdt>
          <w:sdtPr>
            <w:id w:val="1728636285"/>
            <w:docPartObj>
              <w:docPartGallery w:val="Page Numbers (Top of Page)"/>
              <w:docPartUnique/>
            </w:docPartObj>
          </w:sdtPr>
          <w:sdtContent>
            <w:r>
              <w:t xml:space="preserve">Page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of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r>
              <w:rPr>
                <w:b/>
                <w:bCs/>
                <w:sz w:val="24"/>
                <w:szCs w:val="24"/>
              </w:rPr>
              <w:t xml:space="preserve">                                                                                          </w:t>
            </w:r>
            <w:r>
              <w:rPr>
                <w:bCs/>
                <w:sz w:val="24"/>
                <w:szCs w:val="24"/>
              </w:rPr>
              <w:t>Quality and Safety Committee – Tuesday, 29</w:t>
            </w:r>
            <w:r w:rsidRPr="00FB29AC">
              <w:rPr>
                <w:bCs/>
                <w:sz w:val="24"/>
                <w:szCs w:val="24"/>
                <w:vertAlign w:val="superscript"/>
              </w:rPr>
              <w:t>th</w:t>
            </w:r>
            <w:r>
              <w:rPr>
                <w:bCs/>
                <w:sz w:val="24"/>
                <w:szCs w:val="24"/>
              </w:rPr>
              <w:t xml:space="preserve"> October 2024</w:t>
            </w:r>
          </w:sdtContent>
        </w:sdt>
      </w:sdtContent>
    </w:sdt>
  </w:p>
  <w:p w14:paraId="6D2904A9" w14:textId="48036D4E" w:rsidR="003324CB" w:rsidRDefault="003324CB" w:rsidP="002B7C9A">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119320" w14:textId="77777777" w:rsidR="00FB29AC" w:rsidRDefault="00FB29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A49790" w14:textId="77777777" w:rsidR="002918A4" w:rsidRDefault="002918A4" w:rsidP="00C107F2">
      <w:pPr>
        <w:spacing w:after="0" w:line="240" w:lineRule="auto"/>
      </w:pPr>
      <w:r>
        <w:separator/>
      </w:r>
    </w:p>
  </w:footnote>
  <w:footnote w:type="continuationSeparator" w:id="0">
    <w:p w14:paraId="46D6D2B4" w14:textId="77777777" w:rsidR="002918A4" w:rsidRDefault="002918A4"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A5C4EB" w14:textId="77777777" w:rsidR="00FB29AC" w:rsidRDefault="00FB29A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904A6" w14:textId="5B462033" w:rsidR="00767E3E" w:rsidRDefault="00CA6D65">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29DAB4" w14:textId="77777777" w:rsidR="00FB29AC" w:rsidRDefault="00FB29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315CF"/>
    <w:multiLevelType w:val="hybridMultilevel"/>
    <w:tmpl w:val="9A02D9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B2E0F73"/>
    <w:multiLevelType w:val="hybridMultilevel"/>
    <w:tmpl w:val="2868AA4A"/>
    <w:lvl w:ilvl="0" w:tplc="AE14A400">
      <w:numFmt w:val="bullet"/>
      <w:lvlText w:val="•"/>
      <w:lvlJc w:val="left"/>
      <w:pPr>
        <w:ind w:left="720" w:hanging="72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CD61FF8"/>
    <w:multiLevelType w:val="hybridMultilevel"/>
    <w:tmpl w:val="3640C5C4"/>
    <w:lvl w:ilvl="0" w:tplc="8D4E60CC">
      <w:start w:val="1"/>
      <w:numFmt w:val="bullet"/>
      <w:lvlText w:val="•"/>
      <w:lvlJc w:val="left"/>
      <w:pPr>
        <w:tabs>
          <w:tab w:val="num" w:pos="720"/>
        </w:tabs>
        <w:ind w:left="720" w:hanging="360"/>
      </w:pPr>
      <w:rPr>
        <w:rFonts w:ascii="Arial" w:hAnsi="Arial" w:hint="default"/>
      </w:rPr>
    </w:lvl>
    <w:lvl w:ilvl="1" w:tplc="E162E7BC" w:tentative="1">
      <w:start w:val="1"/>
      <w:numFmt w:val="bullet"/>
      <w:lvlText w:val="•"/>
      <w:lvlJc w:val="left"/>
      <w:pPr>
        <w:tabs>
          <w:tab w:val="num" w:pos="1440"/>
        </w:tabs>
        <w:ind w:left="1440" w:hanging="360"/>
      </w:pPr>
      <w:rPr>
        <w:rFonts w:ascii="Arial" w:hAnsi="Arial" w:hint="default"/>
      </w:rPr>
    </w:lvl>
    <w:lvl w:ilvl="2" w:tplc="A1E0833E" w:tentative="1">
      <w:start w:val="1"/>
      <w:numFmt w:val="bullet"/>
      <w:lvlText w:val="•"/>
      <w:lvlJc w:val="left"/>
      <w:pPr>
        <w:tabs>
          <w:tab w:val="num" w:pos="2160"/>
        </w:tabs>
        <w:ind w:left="2160" w:hanging="360"/>
      </w:pPr>
      <w:rPr>
        <w:rFonts w:ascii="Arial" w:hAnsi="Arial" w:hint="default"/>
      </w:rPr>
    </w:lvl>
    <w:lvl w:ilvl="3" w:tplc="3F0AEB90" w:tentative="1">
      <w:start w:val="1"/>
      <w:numFmt w:val="bullet"/>
      <w:lvlText w:val="•"/>
      <w:lvlJc w:val="left"/>
      <w:pPr>
        <w:tabs>
          <w:tab w:val="num" w:pos="2880"/>
        </w:tabs>
        <w:ind w:left="2880" w:hanging="360"/>
      </w:pPr>
      <w:rPr>
        <w:rFonts w:ascii="Arial" w:hAnsi="Arial" w:hint="default"/>
      </w:rPr>
    </w:lvl>
    <w:lvl w:ilvl="4" w:tplc="ADFC3C60" w:tentative="1">
      <w:start w:val="1"/>
      <w:numFmt w:val="bullet"/>
      <w:lvlText w:val="•"/>
      <w:lvlJc w:val="left"/>
      <w:pPr>
        <w:tabs>
          <w:tab w:val="num" w:pos="3600"/>
        </w:tabs>
        <w:ind w:left="3600" w:hanging="360"/>
      </w:pPr>
      <w:rPr>
        <w:rFonts w:ascii="Arial" w:hAnsi="Arial" w:hint="default"/>
      </w:rPr>
    </w:lvl>
    <w:lvl w:ilvl="5" w:tplc="C0A4E25E" w:tentative="1">
      <w:start w:val="1"/>
      <w:numFmt w:val="bullet"/>
      <w:lvlText w:val="•"/>
      <w:lvlJc w:val="left"/>
      <w:pPr>
        <w:tabs>
          <w:tab w:val="num" w:pos="4320"/>
        </w:tabs>
        <w:ind w:left="4320" w:hanging="360"/>
      </w:pPr>
      <w:rPr>
        <w:rFonts w:ascii="Arial" w:hAnsi="Arial" w:hint="default"/>
      </w:rPr>
    </w:lvl>
    <w:lvl w:ilvl="6" w:tplc="E408B2B8" w:tentative="1">
      <w:start w:val="1"/>
      <w:numFmt w:val="bullet"/>
      <w:lvlText w:val="•"/>
      <w:lvlJc w:val="left"/>
      <w:pPr>
        <w:tabs>
          <w:tab w:val="num" w:pos="5040"/>
        </w:tabs>
        <w:ind w:left="5040" w:hanging="360"/>
      </w:pPr>
      <w:rPr>
        <w:rFonts w:ascii="Arial" w:hAnsi="Arial" w:hint="default"/>
      </w:rPr>
    </w:lvl>
    <w:lvl w:ilvl="7" w:tplc="D7D6EAC8" w:tentative="1">
      <w:start w:val="1"/>
      <w:numFmt w:val="bullet"/>
      <w:lvlText w:val="•"/>
      <w:lvlJc w:val="left"/>
      <w:pPr>
        <w:tabs>
          <w:tab w:val="num" w:pos="5760"/>
        </w:tabs>
        <w:ind w:left="5760" w:hanging="360"/>
      </w:pPr>
      <w:rPr>
        <w:rFonts w:ascii="Arial" w:hAnsi="Arial" w:hint="default"/>
      </w:rPr>
    </w:lvl>
    <w:lvl w:ilvl="8" w:tplc="A7C47948"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7AB37B4"/>
    <w:multiLevelType w:val="hybridMultilevel"/>
    <w:tmpl w:val="4D7CE094"/>
    <w:lvl w:ilvl="0" w:tplc="4CE453E2">
      <w:start w:val="1"/>
      <w:numFmt w:val="bullet"/>
      <w:lvlText w:val="•"/>
      <w:lvlJc w:val="left"/>
      <w:pPr>
        <w:tabs>
          <w:tab w:val="num" w:pos="720"/>
        </w:tabs>
        <w:ind w:left="720" w:hanging="360"/>
      </w:pPr>
      <w:rPr>
        <w:rFonts w:ascii="Arial" w:hAnsi="Arial" w:hint="default"/>
      </w:rPr>
    </w:lvl>
    <w:lvl w:ilvl="1" w:tplc="656EC97A" w:tentative="1">
      <w:start w:val="1"/>
      <w:numFmt w:val="bullet"/>
      <w:lvlText w:val="•"/>
      <w:lvlJc w:val="left"/>
      <w:pPr>
        <w:tabs>
          <w:tab w:val="num" w:pos="1440"/>
        </w:tabs>
        <w:ind w:left="1440" w:hanging="360"/>
      </w:pPr>
      <w:rPr>
        <w:rFonts w:ascii="Arial" w:hAnsi="Arial" w:hint="default"/>
      </w:rPr>
    </w:lvl>
    <w:lvl w:ilvl="2" w:tplc="CAB412E4" w:tentative="1">
      <w:start w:val="1"/>
      <w:numFmt w:val="bullet"/>
      <w:lvlText w:val="•"/>
      <w:lvlJc w:val="left"/>
      <w:pPr>
        <w:tabs>
          <w:tab w:val="num" w:pos="2160"/>
        </w:tabs>
        <w:ind w:left="2160" w:hanging="360"/>
      </w:pPr>
      <w:rPr>
        <w:rFonts w:ascii="Arial" w:hAnsi="Arial" w:hint="default"/>
      </w:rPr>
    </w:lvl>
    <w:lvl w:ilvl="3" w:tplc="F244B390" w:tentative="1">
      <w:start w:val="1"/>
      <w:numFmt w:val="bullet"/>
      <w:lvlText w:val="•"/>
      <w:lvlJc w:val="left"/>
      <w:pPr>
        <w:tabs>
          <w:tab w:val="num" w:pos="2880"/>
        </w:tabs>
        <w:ind w:left="2880" w:hanging="360"/>
      </w:pPr>
      <w:rPr>
        <w:rFonts w:ascii="Arial" w:hAnsi="Arial" w:hint="default"/>
      </w:rPr>
    </w:lvl>
    <w:lvl w:ilvl="4" w:tplc="0F4C1950" w:tentative="1">
      <w:start w:val="1"/>
      <w:numFmt w:val="bullet"/>
      <w:lvlText w:val="•"/>
      <w:lvlJc w:val="left"/>
      <w:pPr>
        <w:tabs>
          <w:tab w:val="num" w:pos="3600"/>
        </w:tabs>
        <w:ind w:left="3600" w:hanging="360"/>
      </w:pPr>
      <w:rPr>
        <w:rFonts w:ascii="Arial" w:hAnsi="Arial" w:hint="default"/>
      </w:rPr>
    </w:lvl>
    <w:lvl w:ilvl="5" w:tplc="6C40613C" w:tentative="1">
      <w:start w:val="1"/>
      <w:numFmt w:val="bullet"/>
      <w:lvlText w:val="•"/>
      <w:lvlJc w:val="left"/>
      <w:pPr>
        <w:tabs>
          <w:tab w:val="num" w:pos="4320"/>
        </w:tabs>
        <w:ind w:left="4320" w:hanging="360"/>
      </w:pPr>
      <w:rPr>
        <w:rFonts w:ascii="Arial" w:hAnsi="Arial" w:hint="default"/>
      </w:rPr>
    </w:lvl>
    <w:lvl w:ilvl="6" w:tplc="AB788650" w:tentative="1">
      <w:start w:val="1"/>
      <w:numFmt w:val="bullet"/>
      <w:lvlText w:val="•"/>
      <w:lvlJc w:val="left"/>
      <w:pPr>
        <w:tabs>
          <w:tab w:val="num" w:pos="5040"/>
        </w:tabs>
        <w:ind w:left="5040" w:hanging="360"/>
      </w:pPr>
      <w:rPr>
        <w:rFonts w:ascii="Arial" w:hAnsi="Arial" w:hint="default"/>
      </w:rPr>
    </w:lvl>
    <w:lvl w:ilvl="7" w:tplc="23E43CD2" w:tentative="1">
      <w:start w:val="1"/>
      <w:numFmt w:val="bullet"/>
      <w:lvlText w:val="•"/>
      <w:lvlJc w:val="left"/>
      <w:pPr>
        <w:tabs>
          <w:tab w:val="num" w:pos="5760"/>
        </w:tabs>
        <w:ind w:left="5760" w:hanging="360"/>
      </w:pPr>
      <w:rPr>
        <w:rFonts w:ascii="Arial" w:hAnsi="Arial" w:hint="default"/>
      </w:rPr>
    </w:lvl>
    <w:lvl w:ilvl="8" w:tplc="CB7851AA"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9337795"/>
    <w:multiLevelType w:val="hybridMultilevel"/>
    <w:tmpl w:val="B22230CA"/>
    <w:lvl w:ilvl="0" w:tplc="FCAAB49C">
      <w:start w:val="1"/>
      <w:numFmt w:val="bullet"/>
      <w:lvlText w:val="•"/>
      <w:lvlJc w:val="left"/>
      <w:pPr>
        <w:tabs>
          <w:tab w:val="num" w:pos="720"/>
        </w:tabs>
        <w:ind w:left="720" w:hanging="360"/>
      </w:pPr>
      <w:rPr>
        <w:rFonts w:ascii="Arial" w:hAnsi="Arial" w:hint="default"/>
      </w:rPr>
    </w:lvl>
    <w:lvl w:ilvl="1" w:tplc="724678EC" w:tentative="1">
      <w:start w:val="1"/>
      <w:numFmt w:val="bullet"/>
      <w:lvlText w:val="•"/>
      <w:lvlJc w:val="left"/>
      <w:pPr>
        <w:tabs>
          <w:tab w:val="num" w:pos="1440"/>
        </w:tabs>
        <w:ind w:left="1440" w:hanging="360"/>
      </w:pPr>
      <w:rPr>
        <w:rFonts w:ascii="Arial" w:hAnsi="Arial" w:hint="default"/>
      </w:rPr>
    </w:lvl>
    <w:lvl w:ilvl="2" w:tplc="50DC6172" w:tentative="1">
      <w:start w:val="1"/>
      <w:numFmt w:val="bullet"/>
      <w:lvlText w:val="•"/>
      <w:lvlJc w:val="left"/>
      <w:pPr>
        <w:tabs>
          <w:tab w:val="num" w:pos="2160"/>
        </w:tabs>
        <w:ind w:left="2160" w:hanging="360"/>
      </w:pPr>
      <w:rPr>
        <w:rFonts w:ascii="Arial" w:hAnsi="Arial" w:hint="default"/>
      </w:rPr>
    </w:lvl>
    <w:lvl w:ilvl="3" w:tplc="C7BC2C34" w:tentative="1">
      <w:start w:val="1"/>
      <w:numFmt w:val="bullet"/>
      <w:lvlText w:val="•"/>
      <w:lvlJc w:val="left"/>
      <w:pPr>
        <w:tabs>
          <w:tab w:val="num" w:pos="2880"/>
        </w:tabs>
        <w:ind w:left="2880" w:hanging="360"/>
      </w:pPr>
      <w:rPr>
        <w:rFonts w:ascii="Arial" w:hAnsi="Arial" w:hint="default"/>
      </w:rPr>
    </w:lvl>
    <w:lvl w:ilvl="4" w:tplc="10A6064C" w:tentative="1">
      <w:start w:val="1"/>
      <w:numFmt w:val="bullet"/>
      <w:lvlText w:val="•"/>
      <w:lvlJc w:val="left"/>
      <w:pPr>
        <w:tabs>
          <w:tab w:val="num" w:pos="3600"/>
        </w:tabs>
        <w:ind w:left="3600" w:hanging="360"/>
      </w:pPr>
      <w:rPr>
        <w:rFonts w:ascii="Arial" w:hAnsi="Arial" w:hint="default"/>
      </w:rPr>
    </w:lvl>
    <w:lvl w:ilvl="5" w:tplc="DE0C063E" w:tentative="1">
      <w:start w:val="1"/>
      <w:numFmt w:val="bullet"/>
      <w:lvlText w:val="•"/>
      <w:lvlJc w:val="left"/>
      <w:pPr>
        <w:tabs>
          <w:tab w:val="num" w:pos="4320"/>
        </w:tabs>
        <w:ind w:left="4320" w:hanging="360"/>
      </w:pPr>
      <w:rPr>
        <w:rFonts w:ascii="Arial" w:hAnsi="Arial" w:hint="default"/>
      </w:rPr>
    </w:lvl>
    <w:lvl w:ilvl="6" w:tplc="DF264242" w:tentative="1">
      <w:start w:val="1"/>
      <w:numFmt w:val="bullet"/>
      <w:lvlText w:val="•"/>
      <w:lvlJc w:val="left"/>
      <w:pPr>
        <w:tabs>
          <w:tab w:val="num" w:pos="5040"/>
        </w:tabs>
        <w:ind w:left="5040" w:hanging="360"/>
      </w:pPr>
      <w:rPr>
        <w:rFonts w:ascii="Arial" w:hAnsi="Arial" w:hint="default"/>
      </w:rPr>
    </w:lvl>
    <w:lvl w:ilvl="7" w:tplc="39BC6DE0" w:tentative="1">
      <w:start w:val="1"/>
      <w:numFmt w:val="bullet"/>
      <w:lvlText w:val="•"/>
      <w:lvlJc w:val="left"/>
      <w:pPr>
        <w:tabs>
          <w:tab w:val="num" w:pos="5760"/>
        </w:tabs>
        <w:ind w:left="5760" w:hanging="360"/>
      </w:pPr>
      <w:rPr>
        <w:rFonts w:ascii="Arial" w:hAnsi="Arial" w:hint="default"/>
      </w:rPr>
    </w:lvl>
    <w:lvl w:ilvl="8" w:tplc="900A6F44"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7" w15:restartNumberingAfterBreak="0">
    <w:nsid w:val="239E0D18"/>
    <w:multiLevelType w:val="hybridMultilevel"/>
    <w:tmpl w:val="1310A2EA"/>
    <w:lvl w:ilvl="0" w:tplc="6EEE1E52">
      <w:start w:val="1"/>
      <w:numFmt w:val="bullet"/>
      <w:lvlText w:val="•"/>
      <w:lvlJc w:val="left"/>
      <w:pPr>
        <w:tabs>
          <w:tab w:val="num" w:pos="720"/>
        </w:tabs>
        <w:ind w:left="720" w:hanging="360"/>
      </w:pPr>
      <w:rPr>
        <w:rFonts w:ascii="Arial,Sans-Serif" w:hAnsi="Arial,Sans-Serif" w:hint="default"/>
      </w:rPr>
    </w:lvl>
    <w:lvl w:ilvl="1" w:tplc="9E362CD8" w:tentative="1">
      <w:start w:val="1"/>
      <w:numFmt w:val="bullet"/>
      <w:lvlText w:val="•"/>
      <w:lvlJc w:val="left"/>
      <w:pPr>
        <w:tabs>
          <w:tab w:val="num" w:pos="1440"/>
        </w:tabs>
        <w:ind w:left="1440" w:hanging="360"/>
      </w:pPr>
      <w:rPr>
        <w:rFonts w:ascii="Arial,Sans-Serif" w:hAnsi="Arial,Sans-Serif" w:hint="default"/>
      </w:rPr>
    </w:lvl>
    <w:lvl w:ilvl="2" w:tplc="A89044DA" w:tentative="1">
      <w:start w:val="1"/>
      <w:numFmt w:val="bullet"/>
      <w:lvlText w:val="•"/>
      <w:lvlJc w:val="left"/>
      <w:pPr>
        <w:tabs>
          <w:tab w:val="num" w:pos="2160"/>
        </w:tabs>
        <w:ind w:left="2160" w:hanging="360"/>
      </w:pPr>
      <w:rPr>
        <w:rFonts w:ascii="Arial,Sans-Serif" w:hAnsi="Arial,Sans-Serif" w:hint="default"/>
      </w:rPr>
    </w:lvl>
    <w:lvl w:ilvl="3" w:tplc="B296D360" w:tentative="1">
      <w:start w:val="1"/>
      <w:numFmt w:val="bullet"/>
      <w:lvlText w:val="•"/>
      <w:lvlJc w:val="left"/>
      <w:pPr>
        <w:tabs>
          <w:tab w:val="num" w:pos="2880"/>
        </w:tabs>
        <w:ind w:left="2880" w:hanging="360"/>
      </w:pPr>
      <w:rPr>
        <w:rFonts w:ascii="Arial,Sans-Serif" w:hAnsi="Arial,Sans-Serif" w:hint="default"/>
      </w:rPr>
    </w:lvl>
    <w:lvl w:ilvl="4" w:tplc="C75238A4" w:tentative="1">
      <w:start w:val="1"/>
      <w:numFmt w:val="bullet"/>
      <w:lvlText w:val="•"/>
      <w:lvlJc w:val="left"/>
      <w:pPr>
        <w:tabs>
          <w:tab w:val="num" w:pos="3600"/>
        </w:tabs>
        <w:ind w:left="3600" w:hanging="360"/>
      </w:pPr>
      <w:rPr>
        <w:rFonts w:ascii="Arial,Sans-Serif" w:hAnsi="Arial,Sans-Serif" w:hint="default"/>
      </w:rPr>
    </w:lvl>
    <w:lvl w:ilvl="5" w:tplc="3E8851CC" w:tentative="1">
      <w:start w:val="1"/>
      <w:numFmt w:val="bullet"/>
      <w:lvlText w:val="•"/>
      <w:lvlJc w:val="left"/>
      <w:pPr>
        <w:tabs>
          <w:tab w:val="num" w:pos="4320"/>
        </w:tabs>
        <w:ind w:left="4320" w:hanging="360"/>
      </w:pPr>
      <w:rPr>
        <w:rFonts w:ascii="Arial,Sans-Serif" w:hAnsi="Arial,Sans-Serif" w:hint="default"/>
      </w:rPr>
    </w:lvl>
    <w:lvl w:ilvl="6" w:tplc="58900DAA" w:tentative="1">
      <w:start w:val="1"/>
      <w:numFmt w:val="bullet"/>
      <w:lvlText w:val="•"/>
      <w:lvlJc w:val="left"/>
      <w:pPr>
        <w:tabs>
          <w:tab w:val="num" w:pos="5040"/>
        </w:tabs>
        <w:ind w:left="5040" w:hanging="360"/>
      </w:pPr>
      <w:rPr>
        <w:rFonts w:ascii="Arial,Sans-Serif" w:hAnsi="Arial,Sans-Serif" w:hint="default"/>
      </w:rPr>
    </w:lvl>
    <w:lvl w:ilvl="7" w:tplc="9BF8E310" w:tentative="1">
      <w:start w:val="1"/>
      <w:numFmt w:val="bullet"/>
      <w:lvlText w:val="•"/>
      <w:lvlJc w:val="left"/>
      <w:pPr>
        <w:tabs>
          <w:tab w:val="num" w:pos="5760"/>
        </w:tabs>
        <w:ind w:left="5760" w:hanging="360"/>
      </w:pPr>
      <w:rPr>
        <w:rFonts w:ascii="Arial,Sans-Serif" w:hAnsi="Arial,Sans-Serif" w:hint="default"/>
      </w:rPr>
    </w:lvl>
    <w:lvl w:ilvl="8" w:tplc="8E664B04" w:tentative="1">
      <w:start w:val="1"/>
      <w:numFmt w:val="bullet"/>
      <w:lvlText w:val="•"/>
      <w:lvlJc w:val="left"/>
      <w:pPr>
        <w:tabs>
          <w:tab w:val="num" w:pos="6480"/>
        </w:tabs>
        <w:ind w:left="6480" w:hanging="360"/>
      </w:pPr>
      <w:rPr>
        <w:rFonts w:ascii="Arial,Sans-Serif" w:hAnsi="Arial,Sans-Serif" w:hint="default"/>
      </w:rPr>
    </w:lvl>
  </w:abstractNum>
  <w:abstractNum w:abstractNumId="8" w15:restartNumberingAfterBreak="0">
    <w:nsid w:val="27C27BAF"/>
    <w:multiLevelType w:val="hybridMultilevel"/>
    <w:tmpl w:val="8040B1B0"/>
    <w:lvl w:ilvl="0" w:tplc="60E48022">
      <w:start w:val="1"/>
      <w:numFmt w:val="bullet"/>
      <w:lvlText w:val="•"/>
      <w:lvlJc w:val="left"/>
      <w:pPr>
        <w:tabs>
          <w:tab w:val="num" w:pos="720"/>
        </w:tabs>
        <w:ind w:left="720" w:hanging="360"/>
      </w:pPr>
      <w:rPr>
        <w:rFonts w:ascii="Arial" w:hAnsi="Arial" w:hint="default"/>
      </w:rPr>
    </w:lvl>
    <w:lvl w:ilvl="1" w:tplc="0890EC36" w:tentative="1">
      <w:start w:val="1"/>
      <w:numFmt w:val="bullet"/>
      <w:lvlText w:val="•"/>
      <w:lvlJc w:val="left"/>
      <w:pPr>
        <w:tabs>
          <w:tab w:val="num" w:pos="1440"/>
        </w:tabs>
        <w:ind w:left="1440" w:hanging="360"/>
      </w:pPr>
      <w:rPr>
        <w:rFonts w:ascii="Arial" w:hAnsi="Arial" w:hint="default"/>
      </w:rPr>
    </w:lvl>
    <w:lvl w:ilvl="2" w:tplc="8EC6D492" w:tentative="1">
      <w:start w:val="1"/>
      <w:numFmt w:val="bullet"/>
      <w:lvlText w:val="•"/>
      <w:lvlJc w:val="left"/>
      <w:pPr>
        <w:tabs>
          <w:tab w:val="num" w:pos="2160"/>
        </w:tabs>
        <w:ind w:left="2160" w:hanging="360"/>
      </w:pPr>
      <w:rPr>
        <w:rFonts w:ascii="Arial" w:hAnsi="Arial" w:hint="default"/>
      </w:rPr>
    </w:lvl>
    <w:lvl w:ilvl="3" w:tplc="7988DEF8" w:tentative="1">
      <w:start w:val="1"/>
      <w:numFmt w:val="bullet"/>
      <w:lvlText w:val="•"/>
      <w:lvlJc w:val="left"/>
      <w:pPr>
        <w:tabs>
          <w:tab w:val="num" w:pos="2880"/>
        </w:tabs>
        <w:ind w:left="2880" w:hanging="360"/>
      </w:pPr>
      <w:rPr>
        <w:rFonts w:ascii="Arial" w:hAnsi="Arial" w:hint="default"/>
      </w:rPr>
    </w:lvl>
    <w:lvl w:ilvl="4" w:tplc="4BCE9A3C" w:tentative="1">
      <w:start w:val="1"/>
      <w:numFmt w:val="bullet"/>
      <w:lvlText w:val="•"/>
      <w:lvlJc w:val="left"/>
      <w:pPr>
        <w:tabs>
          <w:tab w:val="num" w:pos="3600"/>
        </w:tabs>
        <w:ind w:left="3600" w:hanging="360"/>
      </w:pPr>
      <w:rPr>
        <w:rFonts w:ascii="Arial" w:hAnsi="Arial" w:hint="default"/>
      </w:rPr>
    </w:lvl>
    <w:lvl w:ilvl="5" w:tplc="625CF92C" w:tentative="1">
      <w:start w:val="1"/>
      <w:numFmt w:val="bullet"/>
      <w:lvlText w:val="•"/>
      <w:lvlJc w:val="left"/>
      <w:pPr>
        <w:tabs>
          <w:tab w:val="num" w:pos="4320"/>
        </w:tabs>
        <w:ind w:left="4320" w:hanging="360"/>
      </w:pPr>
      <w:rPr>
        <w:rFonts w:ascii="Arial" w:hAnsi="Arial" w:hint="default"/>
      </w:rPr>
    </w:lvl>
    <w:lvl w:ilvl="6" w:tplc="981C1A36" w:tentative="1">
      <w:start w:val="1"/>
      <w:numFmt w:val="bullet"/>
      <w:lvlText w:val="•"/>
      <w:lvlJc w:val="left"/>
      <w:pPr>
        <w:tabs>
          <w:tab w:val="num" w:pos="5040"/>
        </w:tabs>
        <w:ind w:left="5040" w:hanging="360"/>
      </w:pPr>
      <w:rPr>
        <w:rFonts w:ascii="Arial" w:hAnsi="Arial" w:hint="default"/>
      </w:rPr>
    </w:lvl>
    <w:lvl w:ilvl="7" w:tplc="F850983E" w:tentative="1">
      <w:start w:val="1"/>
      <w:numFmt w:val="bullet"/>
      <w:lvlText w:val="•"/>
      <w:lvlJc w:val="left"/>
      <w:pPr>
        <w:tabs>
          <w:tab w:val="num" w:pos="5760"/>
        </w:tabs>
        <w:ind w:left="5760" w:hanging="360"/>
      </w:pPr>
      <w:rPr>
        <w:rFonts w:ascii="Arial" w:hAnsi="Arial" w:hint="default"/>
      </w:rPr>
    </w:lvl>
    <w:lvl w:ilvl="8" w:tplc="238E4AC6"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2DCC26F7"/>
    <w:multiLevelType w:val="hybridMultilevel"/>
    <w:tmpl w:val="1A58115E"/>
    <w:lvl w:ilvl="0" w:tplc="9F46EE08">
      <w:start w:val="1"/>
      <w:numFmt w:val="bullet"/>
      <w:lvlText w:val="•"/>
      <w:lvlJc w:val="left"/>
      <w:pPr>
        <w:tabs>
          <w:tab w:val="num" w:pos="720"/>
        </w:tabs>
        <w:ind w:left="720" w:hanging="360"/>
      </w:pPr>
      <w:rPr>
        <w:rFonts w:ascii="Arial" w:hAnsi="Arial" w:hint="default"/>
      </w:rPr>
    </w:lvl>
    <w:lvl w:ilvl="1" w:tplc="48E8418C" w:tentative="1">
      <w:start w:val="1"/>
      <w:numFmt w:val="bullet"/>
      <w:lvlText w:val="•"/>
      <w:lvlJc w:val="left"/>
      <w:pPr>
        <w:tabs>
          <w:tab w:val="num" w:pos="1440"/>
        </w:tabs>
        <w:ind w:left="1440" w:hanging="360"/>
      </w:pPr>
      <w:rPr>
        <w:rFonts w:ascii="Arial" w:hAnsi="Arial" w:hint="default"/>
      </w:rPr>
    </w:lvl>
    <w:lvl w:ilvl="2" w:tplc="016C0BF8" w:tentative="1">
      <w:start w:val="1"/>
      <w:numFmt w:val="bullet"/>
      <w:lvlText w:val="•"/>
      <w:lvlJc w:val="left"/>
      <w:pPr>
        <w:tabs>
          <w:tab w:val="num" w:pos="2160"/>
        </w:tabs>
        <w:ind w:left="2160" w:hanging="360"/>
      </w:pPr>
      <w:rPr>
        <w:rFonts w:ascii="Arial" w:hAnsi="Arial" w:hint="default"/>
      </w:rPr>
    </w:lvl>
    <w:lvl w:ilvl="3" w:tplc="A8180DD4" w:tentative="1">
      <w:start w:val="1"/>
      <w:numFmt w:val="bullet"/>
      <w:lvlText w:val="•"/>
      <w:lvlJc w:val="left"/>
      <w:pPr>
        <w:tabs>
          <w:tab w:val="num" w:pos="2880"/>
        </w:tabs>
        <w:ind w:left="2880" w:hanging="360"/>
      </w:pPr>
      <w:rPr>
        <w:rFonts w:ascii="Arial" w:hAnsi="Arial" w:hint="default"/>
      </w:rPr>
    </w:lvl>
    <w:lvl w:ilvl="4" w:tplc="035E74E4" w:tentative="1">
      <w:start w:val="1"/>
      <w:numFmt w:val="bullet"/>
      <w:lvlText w:val="•"/>
      <w:lvlJc w:val="left"/>
      <w:pPr>
        <w:tabs>
          <w:tab w:val="num" w:pos="3600"/>
        </w:tabs>
        <w:ind w:left="3600" w:hanging="360"/>
      </w:pPr>
      <w:rPr>
        <w:rFonts w:ascii="Arial" w:hAnsi="Arial" w:hint="default"/>
      </w:rPr>
    </w:lvl>
    <w:lvl w:ilvl="5" w:tplc="B288A46E" w:tentative="1">
      <w:start w:val="1"/>
      <w:numFmt w:val="bullet"/>
      <w:lvlText w:val="•"/>
      <w:lvlJc w:val="left"/>
      <w:pPr>
        <w:tabs>
          <w:tab w:val="num" w:pos="4320"/>
        </w:tabs>
        <w:ind w:left="4320" w:hanging="360"/>
      </w:pPr>
      <w:rPr>
        <w:rFonts w:ascii="Arial" w:hAnsi="Arial" w:hint="default"/>
      </w:rPr>
    </w:lvl>
    <w:lvl w:ilvl="6" w:tplc="B6A8C658" w:tentative="1">
      <w:start w:val="1"/>
      <w:numFmt w:val="bullet"/>
      <w:lvlText w:val="•"/>
      <w:lvlJc w:val="left"/>
      <w:pPr>
        <w:tabs>
          <w:tab w:val="num" w:pos="5040"/>
        </w:tabs>
        <w:ind w:left="5040" w:hanging="360"/>
      </w:pPr>
      <w:rPr>
        <w:rFonts w:ascii="Arial" w:hAnsi="Arial" w:hint="default"/>
      </w:rPr>
    </w:lvl>
    <w:lvl w:ilvl="7" w:tplc="C802A0C0" w:tentative="1">
      <w:start w:val="1"/>
      <w:numFmt w:val="bullet"/>
      <w:lvlText w:val="•"/>
      <w:lvlJc w:val="left"/>
      <w:pPr>
        <w:tabs>
          <w:tab w:val="num" w:pos="5760"/>
        </w:tabs>
        <w:ind w:left="5760" w:hanging="360"/>
      </w:pPr>
      <w:rPr>
        <w:rFonts w:ascii="Arial" w:hAnsi="Arial" w:hint="default"/>
      </w:rPr>
    </w:lvl>
    <w:lvl w:ilvl="8" w:tplc="8A4AAEAA"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2EDD054C"/>
    <w:multiLevelType w:val="hybridMultilevel"/>
    <w:tmpl w:val="C06C9460"/>
    <w:lvl w:ilvl="0" w:tplc="C27242DA">
      <w:start w:val="1"/>
      <w:numFmt w:val="bullet"/>
      <w:lvlText w:val="•"/>
      <w:lvlJc w:val="left"/>
      <w:pPr>
        <w:tabs>
          <w:tab w:val="num" w:pos="360"/>
        </w:tabs>
        <w:ind w:left="360" w:hanging="360"/>
      </w:pPr>
      <w:rPr>
        <w:rFonts w:ascii="Arial" w:hAnsi="Arial" w:hint="default"/>
      </w:rPr>
    </w:lvl>
    <w:lvl w:ilvl="1" w:tplc="06BC9970" w:tentative="1">
      <w:start w:val="1"/>
      <w:numFmt w:val="bullet"/>
      <w:lvlText w:val="•"/>
      <w:lvlJc w:val="left"/>
      <w:pPr>
        <w:tabs>
          <w:tab w:val="num" w:pos="1080"/>
        </w:tabs>
        <w:ind w:left="1080" w:hanging="360"/>
      </w:pPr>
      <w:rPr>
        <w:rFonts w:ascii="Arial" w:hAnsi="Arial" w:hint="default"/>
      </w:rPr>
    </w:lvl>
    <w:lvl w:ilvl="2" w:tplc="C3C60084" w:tentative="1">
      <w:start w:val="1"/>
      <w:numFmt w:val="bullet"/>
      <w:lvlText w:val="•"/>
      <w:lvlJc w:val="left"/>
      <w:pPr>
        <w:tabs>
          <w:tab w:val="num" w:pos="1800"/>
        </w:tabs>
        <w:ind w:left="1800" w:hanging="360"/>
      </w:pPr>
      <w:rPr>
        <w:rFonts w:ascii="Arial" w:hAnsi="Arial" w:hint="default"/>
      </w:rPr>
    </w:lvl>
    <w:lvl w:ilvl="3" w:tplc="1FEC2CAA" w:tentative="1">
      <w:start w:val="1"/>
      <w:numFmt w:val="bullet"/>
      <w:lvlText w:val="•"/>
      <w:lvlJc w:val="left"/>
      <w:pPr>
        <w:tabs>
          <w:tab w:val="num" w:pos="2520"/>
        </w:tabs>
        <w:ind w:left="2520" w:hanging="360"/>
      </w:pPr>
      <w:rPr>
        <w:rFonts w:ascii="Arial" w:hAnsi="Arial" w:hint="default"/>
      </w:rPr>
    </w:lvl>
    <w:lvl w:ilvl="4" w:tplc="E4CE5A5A" w:tentative="1">
      <w:start w:val="1"/>
      <w:numFmt w:val="bullet"/>
      <w:lvlText w:val="•"/>
      <w:lvlJc w:val="left"/>
      <w:pPr>
        <w:tabs>
          <w:tab w:val="num" w:pos="3240"/>
        </w:tabs>
        <w:ind w:left="3240" w:hanging="360"/>
      </w:pPr>
      <w:rPr>
        <w:rFonts w:ascii="Arial" w:hAnsi="Arial" w:hint="default"/>
      </w:rPr>
    </w:lvl>
    <w:lvl w:ilvl="5" w:tplc="8FFAF80C" w:tentative="1">
      <w:start w:val="1"/>
      <w:numFmt w:val="bullet"/>
      <w:lvlText w:val="•"/>
      <w:lvlJc w:val="left"/>
      <w:pPr>
        <w:tabs>
          <w:tab w:val="num" w:pos="3960"/>
        </w:tabs>
        <w:ind w:left="3960" w:hanging="360"/>
      </w:pPr>
      <w:rPr>
        <w:rFonts w:ascii="Arial" w:hAnsi="Arial" w:hint="default"/>
      </w:rPr>
    </w:lvl>
    <w:lvl w:ilvl="6" w:tplc="6B5653BC" w:tentative="1">
      <w:start w:val="1"/>
      <w:numFmt w:val="bullet"/>
      <w:lvlText w:val="•"/>
      <w:lvlJc w:val="left"/>
      <w:pPr>
        <w:tabs>
          <w:tab w:val="num" w:pos="4680"/>
        </w:tabs>
        <w:ind w:left="4680" w:hanging="360"/>
      </w:pPr>
      <w:rPr>
        <w:rFonts w:ascii="Arial" w:hAnsi="Arial" w:hint="default"/>
      </w:rPr>
    </w:lvl>
    <w:lvl w:ilvl="7" w:tplc="C70ED638" w:tentative="1">
      <w:start w:val="1"/>
      <w:numFmt w:val="bullet"/>
      <w:lvlText w:val="•"/>
      <w:lvlJc w:val="left"/>
      <w:pPr>
        <w:tabs>
          <w:tab w:val="num" w:pos="5400"/>
        </w:tabs>
        <w:ind w:left="5400" w:hanging="360"/>
      </w:pPr>
      <w:rPr>
        <w:rFonts w:ascii="Arial" w:hAnsi="Arial" w:hint="default"/>
      </w:rPr>
    </w:lvl>
    <w:lvl w:ilvl="8" w:tplc="D1D44E78" w:tentative="1">
      <w:start w:val="1"/>
      <w:numFmt w:val="bullet"/>
      <w:lvlText w:val="•"/>
      <w:lvlJc w:val="left"/>
      <w:pPr>
        <w:tabs>
          <w:tab w:val="num" w:pos="6120"/>
        </w:tabs>
        <w:ind w:left="6120" w:hanging="360"/>
      </w:pPr>
      <w:rPr>
        <w:rFonts w:ascii="Arial" w:hAnsi="Arial" w:hint="default"/>
      </w:rPr>
    </w:lvl>
  </w:abstractNum>
  <w:abstractNum w:abstractNumId="11"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2" w15:restartNumberingAfterBreak="0">
    <w:nsid w:val="3CED089E"/>
    <w:multiLevelType w:val="hybridMultilevel"/>
    <w:tmpl w:val="F064B0E6"/>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 w15:restartNumberingAfterBreak="0">
    <w:nsid w:val="41FB737C"/>
    <w:multiLevelType w:val="hybridMultilevel"/>
    <w:tmpl w:val="3BE2AA22"/>
    <w:lvl w:ilvl="0" w:tplc="4EF22248">
      <w:start w:val="1"/>
      <w:numFmt w:val="bullet"/>
      <w:lvlText w:val="•"/>
      <w:lvlJc w:val="left"/>
      <w:pPr>
        <w:tabs>
          <w:tab w:val="num" w:pos="720"/>
        </w:tabs>
        <w:ind w:left="720" w:hanging="360"/>
      </w:pPr>
      <w:rPr>
        <w:rFonts w:ascii="Arial" w:hAnsi="Arial" w:hint="default"/>
      </w:rPr>
    </w:lvl>
    <w:lvl w:ilvl="1" w:tplc="8C2CF782" w:tentative="1">
      <w:start w:val="1"/>
      <w:numFmt w:val="bullet"/>
      <w:lvlText w:val="•"/>
      <w:lvlJc w:val="left"/>
      <w:pPr>
        <w:tabs>
          <w:tab w:val="num" w:pos="1440"/>
        </w:tabs>
        <w:ind w:left="1440" w:hanging="360"/>
      </w:pPr>
      <w:rPr>
        <w:rFonts w:ascii="Arial" w:hAnsi="Arial" w:hint="default"/>
      </w:rPr>
    </w:lvl>
    <w:lvl w:ilvl="2" w:tplc="D4D0E426" w:tentative="1">
      <w:start w:val="1"/>
      <w:numFmt w:val="bullet"/>
      <w:lvlText w:val="•"/>
      <w:lvlJc w:val="left"/>
      <w:pPr>
        <w:tabs>
          <w:tab w:val="num" w:pos="2160"/>
        </w:tabs>
        <w:ind w:left="2160" w:hanging="360"/>
      </w:pPr>
      <w:rPr>
        <w:rFonts w:ascii="Arial" w:hAnsi="Arial" w:hint="default"/>
      </w:rPr>
    </w:lvl>
    <w:lvl w:ilvl="3" w:tplc="03622DDC" w:tentative="1">
      <w:start w:val="1"/>
      <w:numFmt w:val="bullet"/>
      <w:lvlText w:val="•"/>
      <w:lvlJc w:val="left"/>
      <w:pPr>
        <w:tabs>
          <w:tab w:val="num" w:pos="2880"/>
        </w:tabs>
        <w:ind w:left="2880" w:hanging="360"/>
      </w:pPr>
      <w:rPr>
        <w:rFonts w:ascii="Arial" w:hAnsi="Arial" w:hint="default"/>
      </w:rPr>
    </w:lvl>
    <w:lvl w:ilvl="4" w:tplc="AD7E2D16" w:tentative="1">
      <w:start w:val="1"/>
      <w:numFmt w:val="bullet"/>
      <w:lvlText w:val="•"/>
      <w:lvlJc w:val="left"/>
      <w:pPr>
        <w:tabs>
          <w:tab w:val="num" w:pos="3600"/>
        </w:tabs>
        <w:ind w:left="3600" w:hanging="360"/>
      </w:pPr>
      <w:rPr>
        <w:rFonts w:ascii="Arial" w:hAnsi="Arial" w:hint="default"/>
      </w:rPr>
    </w:lvl>
    <w:lvl w:ilvl="5" w:tplc="3506946E" w:tentative="1">
      <w:start w:val="1"/>
      <w:numFmt w:val="bullet"/>
      <w:lvlText w:val="•"/>
      <w:lvlJc w:val="left"/>
      <w:pPr>
        <w:tabs>
          <w:tab w:val="num" w:pos="4320"/>
        </w:tabs>
        <w:ind w:left="4320" w:hanging="360"/>
      </w:pPr>
      <w:rPr>
        <w:rFonts w:ascii="Arial" w:hAnsi="Arial" w:hint="default"/>
      </w:rPr>
    </w:lvl>
    <w:lvl w:ilvl="6" w:tplc="BE2E85A8" w:tentative="1">
      <w:start w:val="1"/>
      <w:numFmt w:val="bullet"/>
      <w:lvlText w:val="•"/>
      <w:lvlJc w:val="left"/>
      <w:pPr>
        <w:tabs>
          <w:tab w:val="num" w:pos="5040"/>
        </w:tabs>
        <w:ind w:left="5040" w:hanging="360"/>
      </w:pPr>
      <w:rPr>
        <w:rFonts w:ascii="Arial" w:hAnsi="Arial" w:hint="default"/>
      </w:rPr>
    </w:lvl>
    <w:lvl w:ilvl="7" w:tplc="FB966488" w:tentative="1">
      <w:start w:val="1"/>
      <w:numFmt w:val="bullet"/>
      <w:lvlText w:val="•"/>
      <w:lvlJc w:val="left"/>
      <w:pPr>
        <w:tabs>
          <w:tab w:val="num" w:pos="5760"/>
        </w:tabs>
        <w:ind w:left="5760" w:hanging="360"/>
      </w:pPr>
      <w:rPr>
        <w:rFonts w:ascii="Arial" w:hAnsi="Arial" w:hint="default"/>
      </w:rPr>
    </w:lvl>
    <w:lvl w:ilvl="8" w:tplc="1ED8A48E"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4F401C8A"/>
    <w:multiLevelType w:val="hybridMultilevel"/>
    <w:tmpl w:val="1E38B20C"/>
    <w:lvl w:ilvl="0" w:tplc="07D6F65C">
      <w:start w:val="1"/>
      <w:numFmt w:val="bullet"/>
      <w:lvlText w:val="•"/>
      <w:lvlJc w:val="left"/>
      <w:pPr>
        <w:tabs>
          <w:tab w:val="num" w:pos="720"/>
        </w:tabs>
        <w:ind w:left="720" w:hanging="360"/>
      </w:pPr>
      <w:rPr>
        <w:rFonts w:ascii="Arial" w:hAnsi="Arial" w:hint="default"/>
      </w:rPr>
    </w:lvl>
    <w:lvl w:ilvl="1" w:tplc="CC92B8A0" w:tentative="1">
      <w:start w:val="1"/>
      <w:numFmt w:val="bullet"/>
      <w:lvlText w:val="•"/>
      <w:lvlJc w:val="left"/>
      <w:pPr>
        <w:tabs>
          <w:tab w:val="num" w:pos="1440"/>
        </w:tabs>
        <w:ind w:left="1440" w:hanging="360"/>
      </w:pPr>
      <w:rPr>
        <w:rFonts w:ascii="Arial" w:hAnsi="Arial" w:hint="default"/>
      </w:rPr>
    </w:lvl>
    <w:lvl w:ilvl="2" w:tplc="50321B8E" w:tentative="1">
      <w:start w:val="1"/>
      <w:numFmt w:val="bullet"/>
      <w:lvlText w:val="•"/>
      <w:lvlJc w:val="left"/>
      <w:pPr>
        <w:tabs>
          <w:tab w:val="num" w:pos="2160"/>
        </w:tabs>
        <w:ind w:left="2160" w:hanging="360"/>
      </w:pPr>
      <w:rPr>
        <w:rFonts w:ascii="Arial" w:hAnsi="Arial" w:hint="default"/>
      </w:rPr>
    </w:lvl>
    <w:lvl w:ilvl="3" w:tplc="9224DF14" w:tentative="1">
      <w:start w:val="1"/>
      <w:numFmt w:val="bullet"/>
      <w:lvlText w:val="•"/>
      <w:lvlJc w:val="left"/>
      <w:pPr>
        <w:tabs>
          <w:tab w:val="num" w:pos="2880"/>
        </w:tabs>
        <w:ind w:left="2880" w:hanging="360"/>
      </w:pPr>
      <w:rPr>
        <w:rFonts w:ascii="Arial" w:hAnsi="Arial" w:hint="default"/>
      </w:rPr>
    </w:lvl>
    <w:lvl w:ilvl="4" w:tplc="8BC0E528" w:tentative="1">
      <w:start w:val="1"/>
      <w:numFmt w:val="bullet"/>
      <w:lvlText w:val="•"/>
      <w:lvlJc w:val="left"/>
      <w:pPr>
        <w:tabs>
          <w:tab w:val="num" w:pos="3600"/>
        </w:tabs>
        <w:ind w:left="3600" w:hanging="360"/>
      </w:pPr>
      <w:rPr>
        <w:rFonts w:ascii="Arial" w:hAnsi="Arial" w:hint="default"/>
      </w:rPr>
    </w:lvl>
    <w:lvl w:ilvl="5" w:tplc="C9486560" w:tentative="1">
      <w:start w:val="1"/>
      <w:numFmt w:val="bullet"/>
      <w:lvlText w:val="•"/>
      <w:lvlJc w:val="left"/>
      <w:pPr>
        <w:tabs>
          <w:tab w:val="num" w:pos="4320"/>
        </w:tabs>
        <w:ind w:left="4320" w:hanging="360"/>
      </w:pPr>
      <w:rPr>
        <w:rFonts w:ascii="Arial" w:hAnsi="Arial" w:hint="default"/>
      </w:rPr>
    </w:lvl>
    <w:lvl w:ilvl="6" w:tplc="70CA6A56" w:tentative="1">
      <w:start w:val="1"/>
      <w:numFmt w:val="bullet"/>
      <w:lvlText w:val="•"/>
      <w:lvlJc w:val="left"/>
      <w:pPr>
        <w:tabs>
          <w:tab w:val="num" w:pos="5040"/>
        </w:tabs>
        <w:ind w:left="5040" w:hanging="360"/>
      </w:pPr>
      <w:rPr>
        <w:rFonts w:ascii="Arial" w:hAnsi="Arial" w:hint="default"/>
      </w:rPr>
    </w:lvl>
    <w:lvl w:ilvl="7" w:tplc="EE20070E" w:tentative="1">
      <w:start w:val="1"/>
      <w:numFmt w:val="bullet"/>
      <w:lvlText w:val="•"/>
      <w:lvlJc w:val="left"/>
      <w:pPr>
        <w:tabs>
          <w:tab w:val="num" w:pos="5760"/>
        </w:tabs>
        <w:ind w:left="5760" w:hanging="360"/>
      </w:pPr>
      <w:rPr>
        <w:rFonts w:ascii="Arial" w:hAnsi="Arial" w:hint="default"/>
      </w:rPr>
    </w:lvl>
    <w:lvl w:ilvl="8" w:tplc="E32CCF3C"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B354B37"/>
    <w:multiLevelType w:val="hybridMultilevel"/>
    <w:tmpl w:val="AC3C1A00"/>
    <w:lvl w:ilvl="0" w:tplc="C27242DA">
      <w:start w:val="1"/>
      <w:numFmt w:val="bullet"/>
      <w:lvlText w:val="•"/>
      <w:lvlJc w:val="left"/>
      <w:pPr>
        <w:tabs>
          <w:tab w:val="num" w:pos="360"/>
        </w:tabs>
        <w:ind w:left="360" w:hanging="360"/>
      </w:pPr>
      <w:rPr>
        <w:rFonts w:ascii="Arial" w:hAnsi="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E064B31"/>
    <w:multiLevelType w:val="hybridMultilevel"/>
    <w:tmpl w:val="134833EC"/>
    <w:lvl w:ilvl="0" w:tplc="EC74DCF4">
      <w:numFmt w:val="bullet"/>
      <w:lvlText w:val="·"/>
      <w:lvlJc w:val="left"/>
      <w:pPr>
        <w:ind w:left="360" w:hanging="360"/>
      </w:pPr>
      <w:rPr>
        <w:rFonts w:ascii="Arial" w:eastAsia="Times New Roman"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65746D0B"/>
    <w:multiLevelType w:val="hybridMultilevel"/>
    <w:tmpl w:val="3ACAAF7A"/>
    <w:lvl w:ilvl="0" w:tplc="C27242DA">
      <w:start w:val="1"/>
      <w:numFmt w:val="bullet"/>
      <w:lvlText w:val="•"/>
      <w:lvlJc w:val="left"/>
      <w:pPr>
        <w:tabs>
          <w:tab w:val="num" w:pos="360"/>
        </w:tabs>
        <w:ind w:left="36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21"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2"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BBC29F8"/>
    <w:multiLevelType w:val="hybridMultilevel"/>
    <w:tmpl w:val="176CCB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3"/>
  </w:num>
  <w:num w:numId="2">
    <w:abstractNumId w:val="16"/>
  </w:num>
  <w:num w:numId="3">
    <w:abstractNumId w:val="15"/>
  </w:num>
  <w:num w:numId="4">
    <w:abstractNumId w:val="11"/>
  </w:num>
  <w:num w:numId="5">
    <w:abstractNumId w:val="6"/>
  </w:num>
  <w:num w:numId="6">
    <w:abstractNumId w:val="23"/>
  </w:num>
  <w:num w:numId="7">
    <w:abstractNumId w:val="24"/>
  </w:num>
  <w:num w:numId="8">
    <w:abstractNumId w:val="20"/>
  </w:num>
  <w:num w:numId="9">
    <w:abstractNumId w:val="21"/>
  </w:num>
  <w:num w:numId="10">
    <w:abstractNumId w:val="22"/>
  </w:num>
  <w:num w:numId="11">
    <w:abstractNumId w:val="4"/>
  </w:num>
  <w:num w:numId="12">
    <w:abstractNumId w:val="13"/>
  </w:num>
  <w:num w:numId="13">
    <w:abstractNumId w:val="9"/>
  </w:num>
  <w:num w:numId="14">
    <w:abstractNumId w:val="5"/>
  </w:num>
  <w:num w:numId="15">
    <w:abstractNumId w:val="10"/>
  </w:num>
  <w:num w:numId="16">
    <w:abstractNumId w:val="7"/>
  </w:num>
  <w:num w:numId="17">
    <w:abstractNumId w:val="2"/>
  </w:num>
  <w:num w:numId="18">
    <w:abstractNumId w:val="14"/>
  </w:num>
  <w:num w:numId="19">
    <w:abstractNumId w:val="8"/>
  </w:num>
  <w:num w:numId="20">
    <w:abstractNumId w:val="1"/>
  </w:num>
  <w:num w:numId="21">
    <w:abstractNumId w:val="18"/>
  </w:num>
  <w:num w:numId="22">
    <w:abstractNumId w:val="12"/>
  </w:num>
  <w:num w:numId="23">
    <w:abstractNumId w:val="0"/>
  </w:num>
  <w:num w:numId="24">
    <w:abstractNumId w:val="17"/>
  </w:num>
  <w:num w:numId="25">
    <w:abstractNumId w:val="1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Helen StJohn (Swansea Bay UHB - Primary Care &amp; Communuity Services)">
    <w15:presenceInfo w15:providerId="AD" w15:userId="S::Helen.StJohn@wales.nhs.uk::f9679725-7551-499c-a2d7-2248134e022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116F"/>
    <w:rsid w:val="000019CF"/>
    <w:rsid w:val="00003CA6"/>
    <w:rsid w:val="00021C60"/>
    <w:rsid w:val="000276F2"/>
    <w:rsid w:val="00034194"/>
    <w:rsid w:val="00061689"/>
    <w:rsid w:val="00083FC0"/>
    <w:rsid w:val="000B0409"/>
    <w:rsid w:val="000D7263"/>
    <w:rsid w:val="000E712F"/>
    <w:rsid w:val="000F361B"/>
    <w:rsid w:val="000F3859"/>
    <w:rsid w:val="00106AEA"/>
    <w:rsid w:val="001307D1"/>
    <w:rsid w:val="00133EA1"/>
    <w:rsid w:val="00144992"/>
    <w:rsid w:val="00153BBC"/>
    <w:rsid w:val="0016096B"/>
    <w:rsid w:val="001658BF"/>
    <w:rsid w:val="00180DAA"/>
    <w:rsid w:val="001A2BC1"/>
    <w:rsid w:val="001B3674"/>
    <w:rsid w:val="001B7F0A"/>
    <w:rsid w:val="001C515E"/>
    <w:rsid w:val="001F11AF"/>
    <w:rsid w:val="001F40A9"/>
    <w:rsid w:val="001F6140"/>
    <w:rsid w:val="0020539A"/>
    <w:rsid w:val="002220D3"/>
    <w:rsid w:val="002225DB"/>
    <w:rsid w:val="00233330"/>
    <w:rsid w:val="00241662"/>
    <w:rsid w:val="00257DF4"/>
    <w:rsid w:val="00272CF0"/>
    <w:rsid w:val="00275BB4"/>
    <w:rsid w:val="002918A4"/>
    <w:rsid w:val="002950FF"/>
    <w:rsid w:val="00296CD9"/>
    <w:rsid w:val="002B7C9A"/>
    <w:rsid w:val="002C3DD6"/>
    <w:rsid w:val="002F6BF8"/>
    <w:rsid w:val="00302385"/>
    <w:rsid w:val="00305A61"/>
    <w:rsid w:val="0032747D"/>
    <w:rsid w:val="00331ECE"/>
    <w:rsid w:val="003324CB"/>
    <w:rsid w:val="00366456"/>
    <w:rsid w:val="003714C1"/>
    <w:rsid w:val="003C0FF8"/>
    <w:rsid w:val="003C34D4"/>
    <w:rsid w:val="00414894"/>
    <w:rsid w:val="00433DCA"/>
    <w:rsid w:val="00437400"/>
    <w:rsid w:val="00451B2B"/>
    <w:rsid w:val="00455DF2"/>
    <w:rsid w:val="00460542"/>
    <w:rsid w:val="00461835"/>
    <w:rsid w:val="004A3E39"/>
    <w:rsid w:val="004C0F3A"/>
    <w:rsid w:val="004C78CA"/>
    <w:rsid w:val="004E2BFA"/>
    <w:rsid w:val="004F0B16"/>
    <w:rsid w:val="00501EC5"/>
    <w:rsid w:val="00512F98"/>
    <w:rsid w:val="005148DF"/>
    <w:rsid w:val="0052297E"/>
    <w:rsid w:val="005535C3"/>
    <w:rsid w:val="00564B5F"/>
    <w:rsid w:val="00585277"/>
    <w:rsid w:val="005C3AA9"/>
    <w:rsid w:val="005D1652"/>
    <w:rsid w:val="005D5E3C"/>
    <w:rsid w:val="005E675F"/>
    <w:rsid w:val="005F29F5"/>
    <w:rsid w:val="005F5B1A"/>
    <w:rsid w:val="00641F0D"/>
    <w:rsid w:val="00653AEC"/>
    <w:rsid w:val="00655190"/>
    <w:rsid w:val="00662218"/>
    <w:rsid w:val="00667EF9"/>
    <w:rsid w:val="00685AE0"/>
    <w:rsid w:val="006865FD"/>
    <w:rsid w:val="006B45F5"/>
    <w:rsid w:val="006D1998"/>
    <w:rsid w:val="00703D77"/>
    <w:rsid w:val="0070454F"/>
    <w:rsid w:val="00711095"/>
    <w:rsid w:val="0071521A"/>
    <w:rsid w:val="0072604C"/>
    <w:rsid w:val="007274D6"/>
    <w:rsid w:val="00745280"/>
    <w:rsid w:val="007503C4"/>
    <w:rsid w:val="00762BBE"/>
    <w:rsid w:val="00767E3E"/>
    <w:rsid w:val="007A0871"/>
    <w:rsid w:val="007A0B87"/>
    <w:rsid w:val="007B7C26"/>
    <w:rsid w:val="00806B56"/>
    <w:rsid w:val="00813106"/>
    <w:rsid w:val="0081330E"/>
    <w:rsid w:val="00824AC1"/>
    <w:rsid w:val="00825C64"/>
    <w:rsid w:val="00856D50"/>
    <w:rsid w:val="0087339D"/>
    <w:rsid w:val="008815C8"/>
    <w:rsid w:val="008A019C"/>
    <w:rsid w:val="008A3939"/>
    <w:rsid w:val="008C15D9"/>
    <w:rsid w:val="008D0747"/>
    <w:rsid w:val="008D44E0"/>
    <w:rsid w:val="008E5301"/>
    <w:rsid w:val="008F4390"/>
    <w:rsid w:val="009112DC"/>
    <w:rsid w:val="009422F4"/>
    <w:rsid w:val="00945F8E"/>
    <w:rsid w:val="00995A0F"/>
    <w:rsid w:val="009C4368"/>
    <w:rsid w:val="009E32C0"/>
    <w:rsid w:val="009E59E5"/>
    <w:rsid w:val="009E7AF7"/>
    <w:rsid w:val="009F3E24"/>
    <w:rsid w:val="00A00014"/>
    <w:rsid w:val="00A03904"/>
    <w:rsid w:val="00A12465"/>
    <w:rsid w:val="00A25B8A"/>
    <w:rsid w:val="00A36A2E"/>
    <w:rsid w:val="00A40B1D"/>
    <w:rsid w:val="00A57A0F"/>
    <w:rsid w:val="00A72AE9"/>
    <w:rsid w:val="00A82E0A"/>
    <w:rsid w:val="00A835C4"/>
    <w:rsid w:val="00A85EDE"/>
    <w:rsid w:val="00A93875"/>
    <w:rsid w:val="00AC60AC"/>
    <w:rsid w:val="00AD064D"/>
    <w:rsid w:val="00AD55AF"/>
    <w:rsid w:val="00B35ECC"/>
    <w:rsid w:val="00B44CB1"/>
    <w:rsid w:val="00B756A6"/>
    <w:rsid w:val="00B87366"/>
    <w:rsid w:val="00B9477E"/>
    <w:rsid w:val="00B974C4"/>
    <w:rsid w:val="00B9794C"/>
    <w:rsid w:val="00BA2507"/>
    <w:rsid w:val="00BA7676"/>
    <w:rsid w:val="00BC0C17"/>
    <w:rsid w:val="00BC241D"/>
    <w:rsid w:val="00BD21FE"/>
    <w:rsid w:val="00C107F2"/>
    <w:rsid w:val="00C32218"/>
    <w:rsid w:val="00C33A04"/>
    <w:rsid w:val="00C772DC"/>
    <w:rsid w:val="00C95B3C"/>
    <w:rsid w:val="00CA4971"/>
    <w:rsid w:val="00CA6D65"/>
    <w:rsid w:val="00CB651E"/>
    <w:rsid w:val="00CD5CD1"/>
    <w:rsid w:val="00CD7AA5"/>
    <w:rsid w:val="00CF10D5"/>
    <w:rsid w:val="00CF2322"/>
    <w:rsid w:val="00D00FD6"/>
    <w:rsid w:val="00D05604"/>
    <w:rsid w:val="00D33D86"/>
    <w:rsid w:val="00D624A9"/>
    <w:rsid w:val="00D974D5"/>
    <w:rsid w:val="00DA76AD"/>
    <w:rsid w:val="00DB6FE5"/>
    <w:rsid w:val="00DD713C"/>
    <w:rsid w:val="00DE4A68"/>
    <w:rsid w:val="00DF0D6E"/>
    <w:rsid w:val="00E16F06"/>
    <w:rsid w:val="00E242E5"/>
    <w:rsid w:val="00E405DC"/>
    <w:rsid w:val="00E62F4D"/>
    <w:rsid w:val="00EA1A31"/>
    <w:rsid w:val="00EA5C7D"/>
    <w:rsid w:val="00EA7DD5"/>
    <w:rsid w:val="00EB2ED1"/>
    <w:rsid w:val="00EE7722"/>
    <w:rsid w:val="00EF31AD"/>
    <w:rsid w:val="00EF6001"/>
    <w:rsid w:val="00F06D6F"/>
    <w:rsid w:val="00F11CD2"/>
    <w:rsid w:val="00F23CE6"/>
    <w:rsid w:val="00F4758C"/>
    <w:rsid w:val="00F5082D"/>
    <w:rsid w:val="00F531BD"/>
    <w:rsid w:val="00F5324A"/>
    <w:rsid w:val="00F57042"/>
    <w:rsid w:val="00F57C68"/>
    <w:rsid w:val="00F61234"/>
    <w:rsid w:val="00FA0CA9"/>
    <w:rsid w:val="00FB288E"/>
    <w:rsid w:val="00FB29AC"/>
    <w:rsid w:val="00FD4C04"/>
    <w:rsid w:val="00FE227C"/>
    <w:rsid w:val="00FE4E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Dot pt,No Spacing1,List Paragraph Char Char Char,Indicator Text,Numbered Para 1,List Paragraph1,Bullet Points,MAIN CONTENT,Bullet 1,List Paragraph11,List Paragraph12,F5 List Paragraph,OBC Bullet,Colorful List - Accent 11,Bullet Style,L,B"/>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Dot pt Char,No Spacing1 Char,List Paragraph Char Char Char Char,Indicator Text Char,Numbered Para 1 Char,List Paragraph1 Char,Bullet Points Char,MAIN CONTENT Char,Bullet 1 Char,List Paragraph11 Char,List Paragraph12 Char,L Char"/>
    <w:basedOn w:val="DefaultParagraphFont"/>
    <w:link w:val="ListParagraph"/>
    <w:uiPriority w:val="34"/>
    <w:locked/>
    <w:rsid w:val="00D624A9"/>
  </w:style>
  <w:style w:type="paragraph" w:styleId="Revision">
    <w:name w:val="Revision"/>
    <w:hidden/>
    <w:uiPriority w:val="99"/>
    <w:semiHidden/>
    <w:rsid w:val="00A36A2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71513">
      <w:bodyDiv w:val="1"/>
      <w:marLeft w:val="0"/>
      <w:marRight w:val="0"/>
      <w:marTop w:val="0"/>
      <w:marBottom w:val="0"/>
      <w:divBdr>
        <w:top w:val="none" w:sz="0" w:space="0" w:color="auto"/>
        <w:left w:val="none" w:sz="0" w:space="0" w:color="auto"/>
        <w:bottom w:val="none" w:sz="0" w:space="0" w:color="auto"/>
        <w:right w:val="none" w:sz="0" w:space="0" w:color="auto"/>
      </w:divBdr>
    </w:div>
    <w:div w:id="57746942">
      <w:bodyDiv w:val="1"/>
      <w:marLeft w:val="0"/>
      <w:marRight w:val="0"/>
      <w:marTop w:val="0"/>
      <w:marBottom w:val="0"/>
      <w:divBdr>
        <w:top w:val="none" w:sz="0" w:space="0" w:color="auto"/>
        <w:left w:val="none" w:sz="0" w:space="0" w:color="auto"/>
        <w:bottom w:val="none" w:sz="0" w:space="0" w:color="auto"/>
        <w:right w:val="none" w:sz="0" w:space="0" w:color="auto"/>
      </w:divBdr>
      <w:divsChild>
        <w:div w:id="738747160">
          <w:marLeft w:val="446"/>
          <w:marRight w:val="0"/>
          <w:marTop w:val="200"/>
          <w:marBottom w:val="0"/>
          <w:divBdr>
            <w:top w:val="none" w:sz="0" w:space="0" w:color="auto"/>
            <w:left w:val="none" w:sz="0" w:space="0" w:color="auto"/>
            <w:bottom w:val="none" w:sz="0" w:space="0" w:color="auto"/>
            <w:right w:val="none" w:sz="0" w:space="0" w:color="auto"/>
          </w:divBdr>
        </w:div>
        <w:div w:id="533277650">
          <w:marLeft w:val="907"/>
          <w:marRight w:val="0"/>
          <w:marTop w:val="200"/>
          <w:marBottom w:val="0"/>
          <w:divBdr>
            <w:top w:val="none" w:sz="0" w:space="0" w:color="auto"/>
            <w:left w:val="none" w:sz="0" w:space="0" w:color="auto"/>
            <w:bottom w:val="none" w:sz="0" w:space="0" w:color="auto"/>
            <w:right w:val="none" w:sz="0" w:space="0" w:color="auto"/>
          </w:divBdr>
        </w:div>
        <w:div w:id="1291547126">
          <w:marLeft w:val="907"/>
          <w:marRight w:val="0"/>
          <w:marTop w:val="200"/>
          <w:marBottom w:val="0"/>
          <w:divBdr>
            <w:top w:val="none" w:sz="0" w:space="0" w:color="auto"/>
            <w:left w:val="none" w:sz="0" w:space="0" w:color="auto"/>
            <w:bottom w:val="none" w:sz="0" w:space="0" w:color="auto"/>
            <w:right w:val="none" w:sz="0" w:space="0" w:color="auto"/>
          </w:divBdr>
        </w:div>
      </w:divsChild>
    </w:div>
    <w:div w:id="82848237">
      <w:bodyDiv w:val="1"/>
      <w:marLeft w:val="0"/>
      <w:marRight w:val="0"/>
      <w:marTop w:val="0"/>
      <w:marBottom w:val="0"/>
      <w:divBdr>
        <w:top w:val="none" w:sz="0" w:space="0" w:color="auto"/>
        <w:left w:val="none" w:sz="0" w:space="0" w:color="auto"/>
        <w:bottom w:val="none" w:sz="0" w:space="0" w:color="auto"/>
        <w:right w:val="none" w:sz="0" w:space="0" w:color="auto"/>
      </w:divBdr>
      <w:divsChild>
        <w:div w:id="588469854">
          <w:marLeft w:val="446"/>
          <w:marRight w:val="0"/>
          <w:marTop w:val="200"/>
          <w:marBottom w:val="0"/>
          <w:divBdr>
            <w:top w:val="none" w:sz="0" w:space="0" w:color="auto"/>
            <w:left w:val="none" w:sz="0" w:space="0" w:color="auto"/>
            <w:bottom w:val="none" w:sz="0" w:space="0" w:color="auto"/>
            <w:right w:val="none" w:sz="0" w:space="0" w:color="auto"/>
          </w:divBdr>
        </w:div>
        <w:div w:id="797183394">
          <w:marLeft w:val="446"/>
          <w:marRight w:val="0"/>
          <w:marTop w:val="200"/>
          <w:marBottom w:val="0"/>
          <w:divBdr>
            <w:top w:val="none" w:sz="0" w:space="0" w:color="auto"/>
            <w:left w:val="none" w:sz="0" w:space="0" w:color="auto"/>
            <w:bottom w:val="none" w:sz="0" w:space="0" w:color="auto"/>
            <w:right w:val="none" w:sz="0" w:space="0" w:color="auto"/>
          </w:divBdr>
        </w:div>
      </w:divsChild>
    </w:div>
    <w:div w:id="573781211">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2546308">
      <w:bodyDiv w:val="1"/>
      <w:marLeft w:val="0"/>
      <w:marRight w:val="0"/>
      <w:marTop w:val="0"/>
      <w:marBottom w:val="0"/>
      <w:divBdr>
        <w:top w:val="none" w:sz="0" w:space="0" w:color="auto"/>
        <w:left w:val="none" w:sz="0" w:space="0" w:color="auto"/>
        <w:bottom w:val="none" w:sz="0" w:space="0" w:color="auto"/>
        <w:right w:val="none" w:sz="0" w:space="0" w:color="auto"/>
      </w:divBdr>
    </w:div>
    <w:div w:id="1025207853">
      <w:bodyDiv w:val="1"/>
      <w:marLeft w:val="0"/>
      <w:marRight w:val="0"/>
      <w:marTop w:val="0"/>
      <w:marBottom w:val="0"/>
      <w:divBdr>
        <w:top w:val="none" w:sz="0" w:space="0" w:color="auto"/>
        <w:left w:val="none" w:sz="0" w:space="0" w:color="auto"/>
        <w:bottom w:val="none" w:sz="0" w:space="0" w:color="auto"/>
        <w:right w:val="none" w:sz="0" w:space="0" w:color="auto"/>
      </w:divBdr>
      <w:divsChild>
        <w:div w:id="81806161">
          <w:marLeft w:val="446"/>
          <w:marRight w:val="0"/>
          <w:marTop w:val="200"/>
          <w:marBottom w:val="0"/>
          <w:divBdr>
            <w:top w:val="none" w:sz="0" w:space="0" w:color="auto"/>
            <w:left w:val="none" w:sz="0" w:space="0" w:color="auto"/>
            <w:bottom w:val="none" w:sz="0" w:space="0" w:color="auto"/>
            <w:right w:val="none" w:sz="0" w:space="0" w:color="auto"/>
          </w:divBdr>
        </w:div>
        <w:div w:id="782305264">
          <w:marLeft w:val="446"/>
          <w:marRight w:val="0"/>
          <w:marTop w:val="200"/>
          <w:marBottom w:val="0"/>
          <w:divBdr>
            <w:top w:val="none" w:sz="0" w:space="0" w:color="auto"/>
            <w:left w:val="none" w:sz="0" w:space="0" w:color="auto"/>
            <w:bottom w:val="none" w:sz="0" w:space="0" w:color="auto"/>
            <w:right w:val="none" w:sz="0" w:space="0" w:color="auto"/>
          </w:divBdr>
        </w:div>
        <w:div w:id="468087395">
          <w:marLeft w:val="446"/>
          <w:marRight w:val="0"/>
          <w:marTop w:val="200"/>
          <w:marBottom w:val="0"/>
          <w:divBdr>
            <w:top w:val="none" w:sz="0" w:space="0" w:color="auto"/>
            <w:left w:val="none" w:sz="0" w:space="0" w:color="auto"/>
            <w:bottom w:val="none" w:sz="0" w:space="0" w:color="auto"/>
            <w:right w:val="none" w:sz="0" w:space="0" w:color="auto"/>
          </w:divBdr>
        </w:div>
        <w:div w:id="429012607">
          <w:marLeft w:val="446"/>
          <w:marRight w:val="0"/>
          <w:marTop w:val="200"/>
          <w:marBottom w:val="0"/>
          <w:divBdr>
            <w:top w:val="none" w:sz="0" w:space="0" w:color="auto"/>
            <w:left w:val="none" w:sz="0" w:space="0" w:color="auto"/>
            <w:bottom w:val="none" w:sz="0" w:space="0" w:color="auto"/>
            <w:right w:val="none" w:sz="0" w:space="0" w:color="auto"/>
          </w:divBdr>
        </w:div>
      </w:divsChild>
    </w:div>
    <w:div w:id="1206134827">
      <w:bodyDiv w:val="1"/>
      <w:marLeft w:val="0"/>
      <w:marRight w:val="0"/>
      <w:marTop w:val="0"/>
      <w:marBottom w:val="0"/>
      <w:divBdr>
        <w:top w:val="none" w:sz="0" w:space="0" w:color="auto"/>
        <w:left w:val="none" w:sz="0" w:space="0" w:color="auto"/>
        <w:bottom w:val="none" w:sz="0" w:space="0" w:color="auto"/>
        <w:right w:val="none" w:sz="0" w:space="0" w:color="auto"/>
      </w:divBdr>
      <w:divsChild>
        <w:div w:id="269820454">
          <w:marLeft w:val="446"/>
          <w:marRight w:val="0"/>
          <w:marTop w:val="200"/>
          <w:marBottom w:val="0"/>
          <w:divBdr>
            <w:top w:val="none" w:sz="0" w:space="0" w:color="auto"/>
            <w:left w:val="none" w:sz="0" w:space="0" w:color="auto"/>
            <w:bottom w:val="none" w:sz="0" w:space="0" w:color="auto"/>
            <w:right w:val="none" w:sz="0" w:space="0" w:color="auto"/>
          </w:divBdr>
        </w:div>
        <w:div w:id="553003143">
          <w:marLeft w:val="446"/>
          <w:marRight w:val="0"/>
          <w:marTop w:val="200"/>
          <w:marBottom w:val="0"/>
          <w:divBdr>
            <w:top w:val="none" w:sz="0" w:space="0" w:color="auto"/>
            <w:left w:val="none" w:sz="0" w:space="0" w:color="auto"/>
            <w:bottom w:val="none" w:sz="0" w:space="0" w:color="auto"/>
            <w:right w:val="none" w:sz="0" w:space="0" w:color="auto"/>
          </w:divBdr>
        </w:div>
      </w:divsChild>
    </w:div>
    <w:div w:id="1373388153">
      <w:bodyDiv w:val="1"/>
      <w:marLeft w:val="0"/>
      <w:marRight w:val="0"/>
      <w:marTop w:val="0"/>
      <w:marBottom w:val="0"/>
      <w:divBdr>
        <w:top w:val="none" w:sz="0" w:space="0" w:color="auto"/>
        <w:left w:val="none" w:sz="0" w:space="0" w:color="auto"/>
        <w:bottom w:val="none" w:sz="0" w:space="0" w:color="auto"/>
        <w:right w:val="none" w:sz="0" w:space="0" w:color="auto"/>
      </w:divBdr>
    </w:div>
    <w:div w:id="1396978059">
      <w:bodyDiv w:val="1"/>
      <w:marLeft w:val="0"/>
      <w:marRight w:val="0"/>
      <w:marTop w:val="0"/>
      <w:marBottom w:val="0"/>
      <w:divBdr>
        <w:top w:val="none" w:sz="0" w:space="0" w:color="auto"/>
        <w:left w:val="none" w:sz="0" w:space="0" w:color="auto"/>
        <w:bottom w:val="none" w:sz="0" w:space="0" w:color="auto"/>
        <w:right w:val="none" w:sz="0" w:space="0" w:color="auto"/>
      </w:divBdr>
    </w:div>
    <w:div w:id="1417510226">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7737908">
      <w:bodyDiv w:val="1"/>
      <w:marLeft w:val="0"/>
      <w:marRight w:val="0"/>
      <w:marTop w:val="0"/>
      <w:marBottom w:val="0"/>
      <w:divBdr>
        <w:top w:val="none" w:sz="0" w:space="0" w:color="auto"/>
        <w:left w:val="none" w:sz="0" w:space="0" w:color="auto"/>
        <w:bottom w:val="none" w:sz="0" w:space="0" w:color="auto"/>
        <w:right w:val="none" w:sz="0" w:space="0" w:color="auto"/>
      </w:divBdr>
    </w:div>
    <w:div w:id="1630935182">
      <w:bodyDiv w:val="1"/>
      <w:marLeft w:val="0"/>
      <w:marRight w:val="0"/>
      <w:marTop w:val="0"/>
      <w:marBottom w:val="0"/>
      <w:divBdr>
        <w:top w:val="none" w:sz="0" w:space="0" w:color="auto"/>
        <w:left w:val="none" w:sz="0" w:space="0" w:color="auto"/>
        <w:bottom w:val="none" w:sz="0" w:space="0" w:color="auto"/>
        <w:right w:val="none" w:sz="0" w:space="0" w:color="auto"/>
      </w:divBdr>
    </w:div>
    <w:div w:id="1840538353">
      <w:bodyDiv w:val="1"/>
      <w:marLeft w:val="0"/>
      <w:marRight w:val="0"/>
      <w:marTop w:val="0"/>
      <w:marBottom w:val="0"/>
      <w:divBdr>
        <w:top w:val="none" w:sz="0" w:space="0" w:color="auto"/>
        <w:left w:val="none" w:sz="0" w:space="0" w:color="auto"/>
        <w:bottom w:val="none" w:sz="0" w:space="0" w:color="auto"/>
        <w:right w:val="none" w:sz="0" w:space="0" w:color="auto"/>
      </w:divBdr>
    </w:div>
    <w:div w:id="1859077050">
      <w:bodyDiv w:val="1"/>
      <w:marLeft w:val="0"/>
      <w:marRight w:val="0"/>
      <w:marTop w:val="0"/>
      <w:marBottom w:val="0"/>
      <w:divBdr>
        <w:top w:val="none" w:sz="0" w:space="0" w:color="auto"/>
        <w:left w:val="none" w:sz="0" w:space="0" w:color="auto"/>
        <w:bottom w:val="none" w:sz="0" w:space="0" w:color="auto"/>
        <w:right w:val="none" w:sz="0" w:space="0" w:color="auto"/>
      </w:divBdr>
      <w:divsChild>
        <w:div w:id="1704399242">
          <w:marLeft w:val="446"/>
          <w:marRight w:val="0"/>
          <w:marTop w:val="200"/>
          <w:marBottom w:val="0"/>
          <w:divBdr>
            <w:top w:val="none" w:sz="0" w:space="0" w:color="auto"/>
            <w:left w:val="none" w:sz="0" w:space="0" w:color="auto"/>
            <w:bottom w:val="none" w:sz="0" w:space="0" w:color="auto"/>
            <w:right w:val="none" w:sz="0" w:space="0" w:color="auto"/>
          </w:divBdr>
        </w:div>
      </w:divsChild>
    </w:div>
    <w:div w:id="1911114841">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29987668">
      <w:bodyDiv w:val="1"/>
      <w:marLeft w:val="0"/>
      <w:marRight w:val="0"/>
      <w:marTop w:val="0"/>
      <w:marBottom w:val="0"/>
      <w:divBdr>
        <w:top w:val="none" w:sz="0" w:space="0" w:color="auto"/>
        <w:left w:val="none" w:sz="0" w:space="0" w:color="auto"/>
        <w:bottom w:val="none" w:sz="0" w:space="0" w:color="auto"/>
        <w:right w:val="none" w:sz="0" w:space="0" w:color="auto"/>
      </w:divBdr>
      <w:divsChild>
        <w:div w:id="1643585224">
          <w:marLeft w:val="446"/>
          <w:marRight w:val="0"/>
          <w:marTop w:val="200"/>
          <w:marBottom w:val="0"/>
          <w:divBdr>
            <w:top w:val="none" w:sz="0" w:space="0" w:color="auto"/>
            <w:left w:val="none" w:sz="0" w:space="0" w:color="auto"/>
            <w:bottom w:val="none" w:sz="0" w:space="0" w:color="auto"/>
            <w:right w:val="none" w:sz="0" w:space="0" w:color="auto"/>
          </w:divBdr>
        </w:div>
        <w:div w:id="556672496">
          <w:marLeft w:val="446"/>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1.xm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glossaryDocument" Target="glossary/document.xml"/><Relationship Id="rId10" Type="http://schemas.openxmlformats.org/officeDocument/2006/relationships/image" Target="media/image3.pn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microsoft.com/office/2011/relationships/people" Target="people.xml"/></Relationships>
</file>

<file path=word/_rels/footer2.xml.rels><?xml version="1.0" encoding="UTF-8" standalone="yes"?>
<Relationships xmlns="http://schemas.openxmlformats.org/package/2006/relationships"><Relationship Id="rId1" Type="http://schemas.openxmlformats.org/officeDocument/2006/relationships/image" Target="media/image8.jpeg"/></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charts/_rels/chart1.xml.rels><?xml version="1.0" encoding="UTF-8" standalone="yes"?>
<Relationships xmlns="http://schemas.openxmlformats.org/package/2006/relationships"><Relationship Id="rId3" Type="http://schemas.openxmlformats.org/officeDocument/2006/relationships/oleObject" Target="https://nhswales365-my.sharepoint.com/personal/edward_stagg_wales_nhs_uk/Documents/Attachments/hengoed%20v%20rest.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dirty="0"/>
              <a:t>P3: Avg Days from COP until Discharge</a:t>
            </a:r>
            <a:r>
              <a:rPr lang="en-US" baseline="0" dirty="0"/>
              <a:t> </a:t>
            </a:r>
            <a:r>
              <a:rPr lang="en-US" dirty="0"/>
              <a:t>Jul – Sept 2024</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Sheet3!$B$1</c:f>
              <c:strCache>
                <c:ptCount val="1"/>
                <c:pt idx="0">
                  <c:v>Avg Days from COP until Discharge</c:v>
                </c:pt>
              </c:strCache>
            </c:strRef>
          </c:tx>
          <c:spPr>
            <a:solidFill>
              <a:schemeClr val="accent1"/>
            </a:solidFill>
            <a:ln>
              <a:noFill/>
            </a:ln>
            <a:effectLst/>
          </c:spPr>
          <c:invertIfNegative val="0"/>
          <c:cat>
            <c:strRef>
              <c:f>Sheet3!$A$2:$A$13</c:f>
              <c:strCache>
                <c:ptCount val="12"/>
                <c:pt idx="0">
                  <c:v>St Martins</c:v>
                </c:pt>
                <c:pt idx="1">
                  <c:v>Hengoed</c:v>
                </c:pt>
                <c:pt idx="2">
                  <c:v>Brynfield</c:v>
                </c:pt>
                <c:pt idx="3">
                  <c:v>Swn Y mor</c:v>
                </c:pt>
                <c:pt idx="4">
                  <c:v>Hillside</c:v>
                </c:pt>
                <c:pt idx="5">
                  <c:v>Cwrt Clwydi Gwyn </c:v>
                </c:pt>
                <c:pt idx="6">
                  <c:v>Sketty House</c:v>
                </c:pt>
                <c:pt idx="7">
                  <c:v>Castle Graig</c:v>
                </c:pt>
                <c:pt idx="8">
                  <c:v>Old Vic</c:v>
                </c:pt>
                <c:pt idx="9">
                  <c:v>Campion Gardens</c:v>
                </c:pt>
                <c:pt idx="10">
                  <c:v>Mumbles Care Home</c:v>
                </c:pt>
                <c:pt idx="11">
                  <c:v>Plas Cwm Carw</c:v>
                </c:pt>
              </c:strCache>
            </c:strRef>
          </c:cat>
          <c:val>
            <c:numRef>
              <c:f>Sheet3!$B$2:$B$13</c:f>
              <c:numCache>
                <c:formatCode>General</c:formatCode>
                <c:ptCount val="12"/>
                <c:pt idx="0">
                  <c:v>17.25</c:v>
                </c:pt>
                <c:pt idx="1">
                  <c:v>23.64</c:v>
                </c:pt>
                <c:pt idx="2">
                  <c:v>26.666666666666668</c:v>
                </c:pt>
                <c:pt idx="3">
                  <c:v>30.363636363636363</c:v>
                </c:pt>
                <c:pt idx="4">
                  <c:v>31.666666666666668</c:v>
                </c:pt>
                <c:pt idx="5">
                  <c:v>31.833333333333332</c:v>
                </c:pt>
                <c:pt idx="6">
                  <c:v>32</c:v>
                </c:pt>
                <c:pt idx="7">
                  <c:v>33.142857142857146</c:v>
                </c:pt>
                <c:pt idx="8">
                  <c:v>37.166666666666664</c:v>
                </c:pt>
                <c:pt idx="9">
                  <c:v>38</c:v>
                </c:pt>
                <c:pt idx="10">
                  <c:v>43.333333333333336</c:v>
                </c:pt>
                <c:pt idx="11">
                  <c:v>69</c:v>
                </c:pt>
              </c:numCache>
            </c:numRef>
          </c:val>
          <c:extLst>
            <c:ext xmlns:c16="http://schemas.microsoft.com/office/drawing/2014/chart" uri="{C3380CC4-5D6E-409C-BE32-E72D297353CC}">
              <c16:uniqueId val="{00000000-18BD-4DCA-AADB-AB490B193216}"/>
            </c:ext>
          </c:extLst>
        </c:ser>
        <c:dLbls>
          <c:showLegendKey val="0"/>
          <c:showVal val="0"/>
          <c:showCatName val="0"/>
          <c:showSerName val="0"/>
          <c:showPercent val="0"/>
          <c:showBubbleSize val="0"/>
        </c:dLbls>
        <c:gapWidth val="219"/>
        <c:overlap val="-27"/>
        <c:axId val="895839296"/>
        <c:axId val="895834720"/>
      </c:barChart>
      <c:catAx>
        <c:axId val="8958392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95834720"/>
        <c:crosses val="autoZero"/>
        <c:auto val="1"/>
        <c:lblAlgn val="ctr"/>
        <c:lblOffset val="100"/>
        <c:noMultiLvlLbl val="0"/>
      </c:catAx>
      <c:valAx>
        <c:axId val="8958347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9583929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Sans-Serif">
    <w:altName w:val="Arial"/>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185611"/>
    <w:rsid w:val="002E7994"/>
    <w:rsid w:val="00454715"/>
    <w:rsid w:val="0045583A"/>
    <w:rsid w:val="005D02CD"/>
    <w:rsid w:val="007E015A"/>
    <w:rsid w:val="008D44E0"/>
    <w:rsid w:val="00997553"/>
    <w:rsid w:val="00A42CF4"/>
    <w:rsid w:val="00AF33F6"/>
    <w:rsid w:val="00B84040"/>
    <w:rsid w:val="00CC510F"/>
    <w:rsid w:val="00E02140"/>
    <w:rsid w:val="00EA1773"/>
    <w:rsid w:val="00F950D6"/>
    <w:rsid w:val="00FE22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D12B6F-8BAA-4148-810D-E97D7A4B79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10</Pages>
  <Words>2081</Words>
  <Characters>11867</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13921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Georgia Lewis  (Swansea Bay UHB - Corporate Governance )</cp:lastModifiedBy>
  <cp:revision>5</cp:revision>
  <dcterms:created xsi:type="dcterms:W3CDTF">2024-10-16T14:50:00Z</dcterms:created>
  <dcterms:modified xsi:type="dcterms:W3CDTF">2024-10-22T14:57:00Z</dcterms:modified>
</cp:coreProperties>
</file>