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118B1" w14:textId="4D873AB9" w:rsidR="00AD064D" w:rsidRPr="00011E72" w:rsidRDefault="0072604C">
      <w:pPr>
        <w:rPr>
          <w:rFonts w:ascii="Times New Roman" w:eastAsia="Times New Roman" w:hAnsi="Times New Roman" w:cs="Times New Roman"/>
          <w:sz w:val="24"/>
          <w:szCs w:val="24"/>
          <w:lang w:eastAsia="en-GB"/>
        </w:rPr>
      </w:pPr>
      <w:r w:rsidRPr="00815F79">
        <w:rPr>
          <w:noProof/>
          <w:lang w:eastAsia="en-GB"/>
        </w:rPr>
        <w:t xml:space="preserve">    </w:t>
      </w:r>
    </w:p>
    <w:tbl>
      <w:tblPr>
        <w:tblStyle w:val="TableGrid"/>
        <w:tblW w:w="9048" w:type="dxa"/>
        <w:tblLayout w:type="fixed"/>
        <w:tblLook w:val="04A0" w:firstRow="1" w:lastRow="0" w:firstColumn="1" w:lastColumn="0" w:noHBand="0" w:noVBand="1"/>
      </w:tblPr>
      <w:tblGrid>
        <w:gridCol w:w="2547"/>
        <w:gridCol w:w="1843"/>
        <w:gridCol w:w="141"/>
        <w:gridCol w:w="1308"/>
        <w:gridCol w:w="110"/>
        <w:gridCol w:w="1551"/>
        <w:gridCol w:w="707"/>
        <w:gridCol w:w="841"/>
      </w:tblGrid>
      <w:tr w:rsidR="00083FC0" w:rsidRPr="00011E72" w14:paraId="52DED993" w14:textId="77777777" w:rsidTr="00F83AC7">
        <w:tc>
          <w:tcPr>
            <w:tcW w:w="2547" w:type="dxa"/>
          </w:tcPr>
          <w:p w14:paraId="4D3D19DD" w14:textId="77777777" w:rsidR="00F5082D" w:rsidRPr="00011E72" w:rsidRDefault="00F5082D" w:rsidP="00B4008B">
            <w:pPr>
              <w:jc w:val="both"/>
              <w:rPr>
                <w:rFonts w:ascii="Verdana" w:hAnsi="Verdana" w:cs="Arial"/>
                <w:b/>
                <w:sz w:val="24"/>
                <w:szCs w:val="24"/>
              </w:rPr>
            </w:pPr>
            <w:r w:rsidRPr="00011E72">
              <w:rPr>
                <w:rFonts w:ascii="Verdana" w:hAnsi="Verdana" w:cs="Arial"/>
                <w:b/>
                <w:sz w:val="24"/>
                <w:szCs w:val="24"/>
              </w:rPr>
              <w:t>Meeting Date</w:t>
            </w:r>
          </w:p>
        </w:tc>
        <w:tc>
          <w:tcPr>
            <w:tcW w:w="3292" w:type="dxa"/>
            <w:gridSpan w:val="3"/>
          </w:tcPr>
          <w:p w14:paraId="3C160BC7" w14:textId="67EAE18B" w:rsidR="00F5082D" w:rsidRPr="00011E72" w:rsidRDefault="00B76D78" w:rsidP="00B4008B">
            <w:pPr>
              <w:jc w:val="both"/>
              <w:rPr>
                <w:rFonts w:ascii="Verdana" w:hAnsi="Verdana" w:cs="Arial"/>
                <w:b/>
                <w:sz w:val="24"/>
                <w:szCs w:val="24"/>
              </w:rPr>
            </w:pPr>
            <w:r w:rsidRPr="00011E72">
              <w:rPr>
                <w:rFonts w:ascii="Verdana" w:hAnsi="Verdana" w:cs="Arial"/>
                <w:b/>
                <w:sz w:val="24"/>
                <w:szCs w:val="24"/>
              </w:rPr>
              <w:t>10</w:t>
            </w:r>
            <w:r w:rsidRPr="00011E72">
              <w:rPr>
                <w:rFonts w:ascii="Verdana" w:hAnsi="Verdana" w:cs="Arial"/>
                <w:b/>
                <w:sz w:val="24"/>
                <w:szCs w:val="24"/>
                <w:vertAlign w:val="superscript"/>
              </w:rPr>
              <w:t>th</w:t>
            </w:r>
            <w:r w:rsidRPr="00011E72">
              <w:rPr>
                <w:rFonts w:ascii="Verdana" w:hAnsi="Verdana" w:cs="Arial"/>
                <w:b/>
                <w:sz w:val="24"/>
                <w:szCs w:val="24"/>
              </w:rPr>
              <w:t xml:space="preserve"> April 2025</w:t>
            </w:r>
          </w:p>
        </w:tc>
        <w:tc>
          <w:tcPr>
            <w:tcW w:w="2368" w:type="dxa"/>
            <w:gridSpan w:val="3"/>
          </w:tcPr>
          <w:p w14:paraId="34CE98A0" w14:textId="77777777" w:rsidR="00F5082D" w:rsidRPr="00011E72" w:rsidRDefault="00F5082D" w:rsidP="00B4008B">
            <w:pPr>
              <w:jc w:val="both"/>
              <w:rPr>
                <w:rFonts w:ascii="Verdana" w:hAnsi="Verdana" w:cs="Arial"/>
                <w:b/>
                <w:sz w:val="24"/>
                <w:szCs w:val="24"/>
              </w:rPr>
            </w:pPr>
            <w:r w:rsidRPr="00011E72">
              <w:rPr>
                <w:rFonts w:ascii="Verdana" w:hAnsi="Verdana" w:cs="Arial"/>
                <w:b/>
                <w:sz w:val="24"/>
                <w:szCs w:val="24"/>
              </w:rPr>
              <w:t>Agenda Item</w:t>
            </w:r>
          </w:p>
        </w:tc>
        <w:tc>
          <w:tcPr>
            <w:tcW w:w="841" w:type="dxa"/>
          </w:tcPr>
          <w:p w14:paraId="74C208F7" w14:textId="1386FB0D" w:rsidR="00F5082D" w:rsidRPr="00011E72" w:rsidRDefault="00686F16" w:rsidP="00B4008B">
            <w:pPr>
              <w:jc w:val="both"/>
              <w:rPr>
                <w:rFonts w:ascii="Verdana" w:hAnsi="Verdana" w:cs="Arial"/>
                <w:b/>
                <w:sz w:val="24"/>
                <w:szCs w:val="24"/>
              </w:rPr>
            </w:pPr>
            <w:r w:rsidRPr="00011E72">
              <w:rPr>
                <w:rFonts w:ascii="Verdana" w:hAnsi="Verdana" w:cs="Arial"/>
                <w:b/>
                <w:sz w:val="24"/>
                <w:szCs w:val="24"/>
              </w:rPr>
              <w:t>4.2</w:t>
            </w:r>
          </w:p>
        </w:tc>
      </w:tr>
      <w:tr w:rsidR="00083FC0" w:rsidRPr="00011E72" w14:paraId="7B5BA15E" w14:textId="77777777" w:rsidTr="00F83AC7">
        <w:tc>
          <w:tcPr>
            <w:tcW w:w="2547" w:type="dxa"/>
          </w:tcPr>
          <w:p w14:paraId="4A4DC155" w14:textId="77777777" w:rsidR="00034194" w:rsidRPr="00011E72" w:rsidRDefault="00034194" w:rsidP="00B4008B">
            <w:pPr>
              <w:jc w:val="both"/>
              <w:rPr>
                <w:rFonts w:ascii="Verdana" w:hAnsi="Verdana" w:cs="Arial"/>
                <w:b/>
                <w:sz w:val="24"/>
                <w:szCs w:val="24"/>
              </w:rPr>
            </w:pPr>
            <w:r w:rsidRPr="00011E72">
              <w:rPr>
                <w:rFonts w:ascii="Verdana" w:hAnsi="Verdana" w:cs="Arial"/>
                <w:b/>
                <w:sz w:val="24"/>
                <w:szCs w:val="24"/>
              </w:rPr>
              <w:t>Report Title</w:t>
            </w:r>
          </w:p>
        </w:tc>
        <w:tc>
          <w:tcPr>
            <w:tcW w:w="6501" w:type="dxa"/>
            <w:gridSpan w:val="7"/>
          </w:tcPr>
          <w:p w14:paraId="23FEA70F" w14:textId="0BEB77AF" w:rsidR="00034194" w:rsidRPr="00011E72" w:rsidRDefault="006B0EF9" w:rsidP="00B4008B">
            <w:pPr>
              <w:jc w:val="both"/>
              <w:rPr>
                <w:rFonts w:ascii="Verdana" w:hAnsi="Verdana" w:cs="Arial"/>
                <w:b/>
                <w:sz w:val="24"/>
                <w:szCs w:val="24"/>
              </w:rPr>
            </w:pPr>
            <w:r w:rsidRPr="00011E72">
              <w:rPr>
                <w:rFonts w:ascii="Verdana" w:hAnsi="Verdana" w:cs="Arial"/>
                <w:b/>
                <w:sz w:val="24"/>
                <w:szCs w:val="24"/>
              </w:rPr>
              <w:t xml:space="preserve">Recruitment </w:t>
            </w:r>
            <w:r w:rsidR="002933E7" w:rsidRPr="00011E72">
              <w:rPr>
                <w:rFonts w:ascii="Verdana" w:hAnsi="Verdana" w:cs="Arial"/>
                <w:b/>
                <w:sz w:val="24"/>
                <w:szCs w:val="24"/>
              </w:rPr>
              <w:t xml:space="preserve">and Retention </w:t>
            </w:r>
            <w:r w:rsidR="00FF7CAE" w:rsidRPr="00011E72">
              <w:rPr>
                <w:rFonts w:ascii="Verdana" w:hAnsi="Verdana" w:cs="Arial"/>
                <w:b/>
                <w:sz w:val="24"/>
                <w:szCs w:val="24"/>
              </w:rPr>
              <w:t>U</w:t>
            </w:r>
            <w:r w:rsidR="00C37C60" w:rsidRPr="00011E72">
              <w:rPr>
                <w:rFonts w:ascii="Verdana" w:hAnsi="Verdana" w:cs="Arial"/>
                <w:b/>
                <w:sz w:val="24"/>
                <w:szCs w:val="24"/>
              </w:rPr>
              <w:t>pdate</w:t>
            </w:r>
            <w:r w:rsidRPr="00011E72">
              <w:rPr>
                <w:rFonts w:ascii="Verdana" w:hAnsi="Verdana" w:cs="Arial"/>
                <w:b/>
                <w:sz w:val="24"/>
                <w:szCs w:val="24"/>
              </w:rPr>
              <w:t xml:space="preserve"> </w:t>
            </w:r>
          </w:p>
        </w:tc>
      </w:tr>
      <w:tr w:rsidR="00083FC0" w:rsidRPr="00011E72" w14:paraId="3065E28F" w14:textId="77777777" w:rsidTr="00F83AC7">
        <w:tc>
          <w:tcPr>
            <w:tcW w:w="2547" w:type="dxa"/>
          </w:tcPr>
          <w:p w14:paraId="054A98D3" w14:textId="77777777" w:rsidR="00034194" w:rsidRPr="00011E72" w:rsidRDefault="00034194" w:rsidP="00B4008B">
            <w:pPr>
              <w:jc w:val="both"/>
              <w:rPr>
                <w:rFonts w:ascii="Verdana" w:hAnsi="Verdana" w:cs="Arial"/>
                <w:b/>
                <w:sz w:val="24"/>
                <w:szCs w:val="24"/>
              </w:rPr>
            </w:pPr>
            <w:r w:rsidRPr="00011E72">
              <w:rPr>
                <w:rFonts w:ascii="Verdana" w:hAnsi="Verdana" w:cs="Arial"/>
                <w:b/>
                <w:sz w:val="24"/>
                <w:szCs w:val="24"/>
              </w:rPr>
              <w:t>Report Author</w:t>
            </w:r>
          </w:p>
        </w:tc>
        <w:tc>
          <w:tcPr>
            <w:tcW w:w="6501" w:type="dxa"/>
            <w:gridSpan w:val="7"/>
          </w:tcPr>
          <w:p w14:paraId="19D58BEE" w14:textId="2359E43B" w:rsidR="00034194" w:rsidRPr="00011E72" w:rsidRDefault="0081043D" w:rsidP="00B4008B">
            <w:pPr>
              <w:jc w:val="both"/>
              <w:rPr>
                <w:rFonts w:ascii="Verdana" w:hAnsi="Verdana" w:cs="Arial"/>
                <w:sz w:val="24"/>
                <w:szCs w:val="24"/>
              </w:rPr>
            </w:pPr>
            <w:r w:rsidRPr="00011E72">
              <w:rPr>
                <w:rFonts w:ascii="Verdana" w:hAnsi="Verdana" w:cs="Arial"/>
                <w:sz w:val="24"/>
                <w:szCs w:val="24"/>
              </w:rPr>
              <w:t>Natalie Mills, Retention Lead</w:t>
            </w:r>
            <w:r w:rsidR="00361755" w:rsidRPr="00011E72">
              <w:rPr>
                <w:rFonts w:ascii="Verdana" w:hAnsi="Verdana" w:cs="Arial"/>
                <w:sz w:val="24"/>
                <w:szCs w:val="24"/>
              </w:rPr>
              <w:t xml:space="preserve"> </w:t>
            </w:r>
            <w:r w:rsidR="00222A9E" w:rsidRPr="00011E72">
              <w:rPr>
                <w:rFonts w:ascii="Verdana" w:hAnsi="Verdana" w:cs="Arial"/>
                <w:sz w:val="24"/>
                <w:szCs w:val="24"/>
              </w:rPr>
              <w:t>(</w:t>
            </w:r>
            <w:r w:rsidR="00361755" w:rsidRPr="00011E72">
              <w:rPr>
                <w:rFonts w:ascii="Verdana" w:hAnsi="Verdana" w:cs="Arial"/>
                <w:sz w:val="24"/>
                <w:szCs w:val="24"/>
              </w:rPr>
              <w:t xml:space="preserve">in conjunction with </w:t>
            </w:r>
            <w:r w:rsidR="00222A9E" w:rsidRPr="00011E72">
              <w:rPr>
                <w:rFonts w:ascii="Verdana" w:hAnsi="Verdana" w:cs="Arial"/>
                <w:sz w:val="24"/>
                <w:szCs w:val="24"/>
              </w:rPr>
              <w:t xml:space="preserve">the relevant department managers). </w:t>
            </w:r>
          </w:p>
        </w:tc>
      </w:tr>
      <w:tr w:rsidR="00083FC0" w:rsidRPr="00011E72" w14:paraId="2DF18B7F" w14:textId="77777777" w:rsidTr="00F83AC7">
        <w:tc>
          <w:tcPr>
            <w:tcW w:w="2547" w:type="dxa"/>
          </w:tcPr>
          <w:p w14:paraId="4FB14B29" w14:textId="77777777" w:rsidR="00034194" w:rsidRPr="00011E72" w:rsidRDefault="00034194" w:rsidP="00B4008B">
            <w:pPr>
              <w:jc w:val="both"/>
              <w:rPr>
                <w:rFonts w:ascii="Verdana" w:hAnsi="Verdana" w:cs="Arial"/>
                <w:b/>
                <w:sz w:val="24"/>
                <w:szCs w:val="24"/>
              </w:rPr>
            </w:pPr>
            <w:r w:rsidRPr="00011E72">
              <w:rPr>
                <w:rFonts w:ascii="Verdana" w:hAnsi="Verdana" w:cs="Arial"/>
                <w:b/>
                <w:sz w:val="24"/>
                <w:szCs w:val="24"/>
              </w:rPr>
              <w:t>Report Sponsor</w:t>
            </w:r>
          </w:p>
        </w:tc>
        <w:tc>
          <w:tcPr>
            <w:tcW w:w="6501" w:type="dxa"/>
            <w:gridSpan w:val="7"/>
          </w:tcPr>
          <w:p w14:paraId="5F9D3B1C" w14:textId="3EEE396C" w:rsidR="00034194" w:rsidRPr="00011E72" w:rsidRDefault="00C54FE4" w:rsidP="00B4008B">
            <w:pPr>
              <w:jc w:val="both"/>
              <w:rPr>
                <w:rFonts w:ascii="Verdana" w:hAnsi="Verdana" w:cs="Arial"/>
                <w:sz w:val="24"/>
                <w:szCs w:val="24"/>
              </w:rPr>
            </w:pPr>
            <w:r w:rsidRPr="00011E72">
              <w:rPr>
                <w:rFonts w:ascii="Verdana" w:hAnsi="Verdana" w:cs="Arial"/>
                <w:sz w:val="24"/>
                <w:szCs w:val="24"/>
              </w:rPr>
              <w:t>Sarah Jenkins -</w:t>
            </w:r>
            <w:r w:rsidR="00F22156" w:rsidRPr="00011E72">
              <w:rPr>
                <w:rFonts w:ascii="Verdana" w:hAnsi="Verdana" w:cs="Arial"/>
                <w:sz w:val="24"/>
                <w:szCs w:val="24"/>
              </w:rPr>
              <w:t xml:space="preserve"> </w:t>
            </w:r>
            <w:r w:rsidRPr="00011E72">
              <w:rPr>
                <w:rFonts w:ascii="Verdana" w:hAnsi="Verdana" w:cs="Arial"/>
                <w:sz w:val="24"/>
                <w:szCs w:val="24"/>
              </w:rPr>
              <w:t xml:space="preserve">Interim </w:t>
            </w:r>
            <w:r w:rsidR="6A3E1333" w:rsidRPr="00011E72">
              <w:rPr>
                <w:rFonts w:ascii="Verdana" w:hAnsi="Verdana" w:cs="Arial"/>
                <w:sz w:val="24"/>
                <w:szCs w:val="24"/>
              </w:rPr>
              <w:t xml:space="preserve">Executive </w:t>
            </w:r>
            <w:r w:rsidR="00A217C0" w:rsidRPr="00011E72">
              <w:rPr>
                <w:rFonts w:ascii="Verdana" w:hAnsi="Verdana" w:cs="Arial"/>
                <w:sz w:val="24"/>
                <w:szCs w:val="24"/>
              </w:rPr>
              <w:t>Director of Workforce and OD</w:t>
            </w:r>
          </w:p>
        </w:tc>
      </w:tr>
      <w:tr w:rsidR="00083FC0" w:rsidRPr="00011E72" w14:paraId="410CE745" w14:textId="77777777" w:rsidTr="00F83AC7">
        <w:tc>
          <w:tcPr>
            <w:tcW w:w="2547" w:type="dxa"/>
          </w:tcPr>
          <w:p w14:paraId="26815750" w14:textId="77777777" w:rsidR="005D1652" w:rsidRPr="00011E72" w:rsidRDefault="005D1652" w:rsidP="00B4008B">
            <w:pPr>
              <w:jc w:val="both"/>
              <w:rPr>
                <w:rFonts w:ascii="Verdana" w:hAnsi="Verdana" w:cs="Arial"/>
                <w:b/>
                <w:sz w:val="24"/>
                <w:szCs w:val="24"/>
              </w:rPr>
            </w:pPr>
            <w:r w:rsidRPr="00011E72">
              <w:rPr>
                <w:rFonts w:ascii="Verdana" w:hAnsi="Verdana" w:cs="Arial"/>
                <w:b/>
                <w:sz w:val="24"/>
                <w:szCs w:val="24"/>
              </w:rPr>
              <w:t>Presented by</w:t>
            </w:r>
          </w:p>
        </w:tc>
        <w:tc>
          <w:tcPr>
            <w:tcW w:w="6501" w:type="dxa"/>
            <w:gridSpan w:val="7"/>
          </w:tcPr>
          <w:p w14:paraId="4AFF592D" w14:textId="40014E79" w:rsidR="005D1652" w:rsidRPr="00011E72" w:rsidRDefault="00C54FE4" w:rsidP="00B4008B">
            <w:pPr>
              <w:jc w:val="both"/>
              <w:rPr>
                <w:rFonts w:ascii="Verdana" w:hAnsi="Verdana" w:cs="Arial"/>
                <w:sz w:val="24"/>
                <w:szCs w:val="24"/>
              </w:rPr>
            </w:pPr>
            <w:r w:rsidRPr="00011E72">
              <w:rPr>
                <w:rFonts w:ascii="Verdana" w:hAnsi="Verdana" w:cs="Arial"/>
                <w:sz w:val="24"/>
                <w:szCs w:val="24"/>
              </w:rPr>
              <w:t>Sharon Vickery</w:t>
            </w:r>
            <w:r w:rsidR="5F73DD75" w:rsidRPr="00011E72">
              <w:rPr>
                <w:rFonts w:ascii="Verdana" w:hAnsi="Verdana" w:cs="Arial"/>
                <w:sz w:val="24"/>
                <w:szCs w:val="24"/>
              </w:rPr>
              <w:t xml:space="preserve"> – Interim Deputy </w:t>
            </w:r>
            <w:r w:rsidRPr="00011E72">
              <w:rPr>
                <w:rFonts w:ascii="Verdana" w:hAnsi="Verdana" w:cs="Arial"/>
                <w:sz w:val="24"/>
                <w:szCs w:val="24"/>
              </w:rPr>
              <w:t>Director of Workforce and OD</w:t>
            </w:r>
            <w:r w:rsidR="67172AF2" w:rsidRPr="00011E72">
              <w:rPr>
                <w:rFonts w:ascii="Verdana" w:hAnsi="Verdana" w:cs="Arial"/>
                <w:sz w:val="24"/>
                <w:szCs w:val="24"/>
              </w:rPr>
              <w:t xml:space="preserve"> </w:t>
            </w:r>
            <w:r w:rsidR="67172AF2" w:rsidRPr="00011E72">
              <w:rPr>
                <w:rFonts w:ascii="Verdana" w:hAnsi="Verdana" w:cs="Arial"/>
                <w:b/>
                <w:bCs/>
                <w:sz w:val="24"/>
                <w:szCs w:val="24"/>
              </w:rPr>
              <w:t xml:space="preserve"> </w:t>
            </w:r>
          </w:p>
        </w:tc>
      </w:tr>
      <w:tr w:rsidR="00083FC0" w:rsidRPr="00011E72" w14:paraId="6EBE9D84" w14:textId="77777777" w:rsidTr="00F83AC7">
        <w:tc>
          <w:tcPr>
            <w:tcW w:w="2547" w:type="dxa"/>
          </w:tcPr>
          <w:p w14:paraId="27110654" w14:textId="77777777" w:rsidR="00BC241D" w:rsidRPr="00011E72" w:rsidRDefault="00BC241D" w:rsidP="00B4008B">
            <w:pPr>
              <w:jc w:val="both"/>
              <w:rPr>
                <w:rFonts w:ascii="Verdana" w:hAnsi="Verdana" w:cs="Arial"/>
                <w:b/>
                <w:sz w:val="24"/>
                <w:szCs w:val="24"/>
              </w:rPr>
            </w:pPr>
            <w:r w:rsidRPr="00011E72">
              <w:rPr>
                <w:rFonts w:ascii="Verdana" w:hAnsi="Verdana" w:cs="Arial"/>
                <w:b/>
                <w:sz w:val="24"/>
                <w:szCs w:val="24"/>
              </w:rPr>
              <w:t xml:space="preserve">Freedom of Information </w:t>
            </w:r>
          </w:p>
        </w:tc>
        <w:tc>
          <w:tcPr>
            <w:tcW w:w="6501" w:type="dxa"/>
            <w:gridSpan w:val="7"/>
          </w:tcPr>
          <w:p w14:paraId="532C8A33" w14:textId="77777777" w:rsidR="00BC241D" w:rsidRPr="00011E72" w:rsidRDefault="009329D5" w:rsidP="00B4008B">
            <w:pPr>
              <w:jc w:val="both"/>
              <w:rPr>
                <w:rFonts w:ascii="Verdana" w:hAnsi="Verdana" w:cs="Arial"/>
                <w:sz w:val="24"/>
                <w:szCs w:val="24"/>
              </w:rPr>
            </w:pPr>
            <w:r w:rsidRPr="00011E72">
              <w:rPr>
                <w:rFonts w:ascii="Verdana" w:hAnsi="Verdana" w:cs="Arial"/>
                <w:sz w:val="24"/>
                <w:szCs w:val="24"/>
              </w:rPr>
              <w:t>Open</w:t>
            </w:r>
            <w:r w:rsidR="003C0FF8" w:rsidRPr="00011E72">
              <w:rPr>
                <w:rFonts w:ascii="Verdana" w:hAnsi="Verdana" w:cs="Arial"/>
                <w:sz w:val="24"/>
                <w:szCs w:val="24"/>
              </w:rPr>
              <w:t xml:space="preserve"> </w:t>
            </w:r>
          </w:p>
        </w:tc>
      </w:tr>
      <w:tr w:rsidR="00083FC0" w:rsidRPr="00011E72" w14:paraId="0555E5BC" w14:textId="77777777" w:rsidTr="00F83AC7">
        <w:tc>
          <w:tcPr>
            <w:tcW w:w="2547" w:type="dxa"/>
          </w:tcPr>
          <w:p w14:paraId="21ADCCBD" w14:textId="77777777" w:rsidR="00034194" w:rsidRPr="00011E72" w:rsidRDefault="00034194" w:rsidP="00B4008B">
            <w:pPr>
              <w:jc w:val="both"/>
              <w:rPr>
                <w:rFonts w:ascii="Verdana" w:hAnsi="Verdana" w:cs="Arial"/>
                <w:b/>
                <w:sz w:val="24"/>
                <w:szCs w:val="24"/>
              </w:rPr>
            </w:pPr>
            <w:r w:rsidRPr="00011E72">
              <w:rPr>
                <w:rFonts w:ascii="Verdana" w:hAnsi="Verdana" w:cs="Arial"/>
                <w:b/>
                <w:sz w:val="24"/>
                <w:szCs w:val="24"/>
              </w:rPr>
              <w:t>Purpose of the Report</w:t>
            </w:r>
          </w:p>
        </w:tc>
        <w:tc>
          <w:tcPr>
            <w:tcW w:w="6501" w:type="dxa"/>
            <w:gridSpan w:val="7"/>
          </w:tcPr>
          <w:p w14:paraId="239424D6" w14:textId="0D8824F0" w:rsidR="00034194" w:rsidRPr="00011E72" w:rsidRDefault="6BE812CA" w:rsidP="000A1085">
            <w:pPr>
              <w:jc w:val="both"/>
              <w:rPr>
                <w:rFonts w:ascii="Verdana" w:hAnsi="Verdana" w:cs="Arial"/>
                <w:color w:val="FF0000"/>
                <w:sz w:val="24"/>
                <w:szCs w:val="24"/>
              </w:rPr>
            </w:pPr>
            <w:r w:rsidRPr="00011E72">
              <w:rPr>
                <w:rFonts w:ascii="Verdana" w:hAnsi="Verdana" w:cs="Arial"/>
                <w:sz w:val="24"/>
                <w:szCs w:val="24"/>
              </w:rPr>
              <w:t>To update</w:t>
            </w:r>
            <w:r w:rsidR="098993FE" w:rsidRPr="00011E72">
              <w:rPr>
                <w:rFonts w:ascii="Verdana" w:hAnsi="Verdana" w:cs="Arial"/>
                <w:sz w:val="24"/>
                <w:szCs w:val="24"/>
              </w:rPr>
              <w:t xml:space="preserve"> </w:t>
            </w:r>
            <w:r w:rsidRPr="00011E72">
              <w:rPr>
                <w:rFonts w:ascii="Verdana" w:hAnsi="Verdana" w:cs="Arial"/>
                <w:sz w:val="24"/>
                <w:szCs w:val="24"/>
              </w:rPr>
              <w:t>the</w:t>
            </w:r>
            <w:r w:rsidR="67172AF2" w:rsidRPr="00011E72">
              <w:rPr>
                <w:rFonts w:ascii="Verdana" w:hAnsi="Verdana" w:cs="Arial"/>
                <w:sz w:val="24"/>
                <w:szCs w:val="24"/>
              </w:rPr>
              <w:t xml:space="preserve"> </w:t>
            </w:r>
            <w:r w:rsidR="00C54FE4" w:rsidRPr="00011E72">
              <w:rPr>
                <w:rFonts w:ascii="Verdana" w:hAnsi="Verdana" w:cs="Arial"/>
                <w:sz w:val="24"/>
                <w:szCs w:val="24"/>
              </w:rPr>
              <w:t>Workforce</w:t>
            </w:r>
            <w:r w:rsidR="503A34BF" w:rsidRPr="00011E72">
              <w:rPr>
                <w:rFonts w:ascii="Verdana" w:hAnsi="Verdana" w:cs="Arial"/>
                <w:sz w:val="24"/>
                <w:szCs w:val="24"/>
              </w:rPr>
              <w:t xml:space="preserve"> and </w:t>
            </w:r>
            <w:r w:rsidR="00C54FE4" w:rsidRPr="00011E72">
              <w:rPr>
                <w:rFonts w:ascii="Verdana" w:hAnsi="Verdana" w:cs="Arial"/>
                <w:sz w:val="24"/>
                <w:szCs w:val="24"/>
              </w:rPr>
              <w:t>OD Committee</w:t>
            </w:r>
            <w:r w:rsidR="0DA96DC2" w:rsidRPr="00011E72">
              <w:rPr>
                <w:rFonts w:ascii="Verdana" w:hAnsi="Verdana" w:cs="Arial"/>
                <w:sz w:val="24"/>
                <w:szCs w:val="24"/>
              </w:rPr>
              <w:t xml:space="preserve"> </w:t>
            </w:r>
            <w:r w:rsidR="1C2C2FDC" w:rsidRPr="00011E72">
              <w:rPr>
                <w:rFonts w:ascii="Verdana" w:hAnsi="Verdana" w:cs="Arial"/>
                <w:sz w:val="24"/>
                <w:szCs w:val="24"/>
              </w:rPr>
              <w:t>of</w:t>
            </w:r>
            <w:r w:rsidR="098993FE" w:rsidRPr="00011E72">
              <w:rPr>
                <w:rFonts w:ascii="Verdana" w:hAnsi="Verdana" w:cs="Arial"/>
                <w:sz w:val="24"/>
                <w:szCs w:val="24"/>
              </w:rPr>
              <w:t xml:space="preserve"> recent recruitment</w:t>
            </w:r>
            <w:r w:rsidR="4041DD76" w:rsidRPr="00011E72">
              <w:rPr>
                <w:rFonts w:ascii="Verdana" w:hAnsi="Verdana" w:cs="Arial"/>
                <w:sz w:val="24"/>
                <w:szCs w:val="24"/>
              </w:rPr>
              <w:t xml:space="preserve"> activity </w:t>
            </w:r>
            <w:r w:rsidR="003B50C6" w:rsidRPr="00011E72">
              <w:rPr>
                <w:rFonts w:ascii="Verdana" w:hAnsi="Verdana" w:cs="Arial"/>
                <w:sz w:val="24"/>
                <w:szCs w:val="24"/>
              </w:rPr>
              <w:t xml:space="preserve">undertaken </w:t>
            </w:r>
            <w:r w:rsidR="008A58FE" w:rsidRPr="00011E72">
              <w:rPr>
                <w:rFonts w:ascii="Verdana" w:hAnsi="Verdana" w:cs="Arial"/>
                <w:sz w:val="24"/>
                <w:szCs w:val="24"/>
              </w:rPr>
              <w:t xml:space="preserve">by </w:t>
            </w:r>
            <w:r w:rsidR="4041DD76" w:rsidRPr="00011E72">
              <w:rPr>
                <w:rFonts w:ascii="Verdana" w:hAnsi="Verdana" w:cs="Arial"/>
                <w:sz w:val="24"/>
                <w:szCs w:val="24"/>
              </w:rPr>
              <w:t>the Central Resourcing</w:t>
            </w:r>
            <w:r w:rsidR="008A58FE" w:rsidRPr="00011E72">
              <w:rPr>
                <w:rFonts w:ascii="Verdana" w:hAnsi="Verdana" w:cs="Arial"/>
                <w:sz w:val="24"/>
                <w:szCs w:val="24"/>
              </w:rPr>
              <w:t xml:space="preserve"> Team and </w:t>
            </w:r>
            <w:r w:rsidR="4041DD76" w:rsidRPr="00011E72">
              <w:rPr>
                <w:rFonts w:ascii="Verdana" w:hAnsi="Verdana" w:cs="Arial"/>
                <w:sz w:val="24"/>
                <w:szCs w:val="24"/>
              </w:rPr>
              <w:t xml:space="preserve">Medical HR </w:t>
            </w:r>
            <w:r w:rsidR="003B50C6" w:rsidRPr="00011E72">
              <w:rPr>
                <w:rFonts w:ascii="Verdana" w:hAnsi="Verdana" w:cs="Arial"/>
                <w:sz w:val="24"/>
                <w:szCs w:val="24"/>
              </w:rPr>
              <w:t>T</w:t>
            </w:r>
            <w:r w:rsidR="4041DD76" w:rsidRPr="00011E72">
              <w:rPr>
                <w:rFonts w:ascii="Verdana" w:hAnsi="Verdana" w:cs="Arial"/>
                <w:sz w:val="24"/>
                <w:szCs w:val="24"/>
              </w:rPr>
              <w:t>eam</w:t>
            </w:r>
            <w:r w:rsidR="008A58FE" w:rsidRPr="00011E72">
              <w:rPr>
                <w:rFonts w:ascii="Verdana" w:hAnsi="Verdana" w:cs="Arial"/>
                <w:sz w:val="24"/>
                <w:szCs w:val="24"/>
              </w:rPr>
              <w:t xml:space="preserve"> and </w:t>
            </w:r>
            <w:r w:rsidR="00C3224A" w:rsidRPr="00011E72">
              <w:rPr>
                <w:rFonts w:ascii="Verdana" w:hAnsi="Verdana" w:cs="Arial"/>
                <w:sz w:val="24"/>
                <w:szCs w:val="24"/>
              </w:rPr>
              <w:t xml:space="preserve">to provide an update </w:t>
            </w:r>
            <w:r w:rsidR="008A58FE" w:rsidRPr="00011E72">
              <w:rPr>
                <w:rFonts w:ascii="Verdana" w:hAnsi="Verdana" w:cs="Arial"/>
                <w:sz w:val="24"/>
                <w:szCs w:val="24"/>
              </w:rPr>
              <w:t xml:space="preserve">on </w:t>
            </w:r>
            <w:r w:rsidR="4041DD76" w:rsidRPr="00011E72">
              <w:rPr>
                <w:rFonts w:ascii="Verdana" w:hAnsi="Verdana" w:cs="Arial"/>
                <w:sz w:val="24"/>
                <w:szCs w:val="24"/>
              </w:rPr>
              <w:t xml:space="preserve">the </w:t>
            </w:r>
            <w:r w:rsidR="2EF56AED" w:rsidRPr="00011E72">
              <w:rPr>
                <w:rFonts w:ascii="Verdana" w:hAnsi="Verdana" w:cs="Arial"/>
                <w:sz w:val="24"/>
                <w:szCs w:val="24"/>
              </w:rPr>
              <w:t>work being</w:t>
            </w:r>
            <w:r w:rsidR="7A927AFE" w:rsidRPr="00011E72">
              <w:rPr>
                <w:rFonts w:ascii="Verdana" w:hAnsi="Verdana" w:cs="Arial"/>
                <w:sz w:val="24"/>
                <w:szCs w:val="24"/>
              </w:rPr>
              <w:t xml:space="preserve"> </w:t>
            </w:r>
            <w:r w:rsidR="2EF56AED" w:rsidRPr="00011E72">
              <w:rPr>
                <w:rFonts w:ascii="Verdana" w:hAnsi="Verdana" w:cs="Arial"/>
                <w:sz w:val="24"/>
                <w:szCs w:val="24"/>
              </w:rPr>
              <w:t xml:space="preserve">undertaken </w:t>
            </w:r>
            <w:r w:rsidR="008A58FE" w:rsidRPr="00011E72">
              <w:rPr>
                <w:rFonts w:ascii="Verdana" w:hAnsi="Verdana" w:cs="Arial"/>
                <w:sz w:val="24"/>
                <w:szCs w:val="24"/>
              </w:rPr>
              <w:t xml:space="preserve">by </w:t>
            </w:r>
            <w:r w:rsidR="00813DD5" w:rsidRPr="00011E72">
              <w:rPr>
                <w:rFonts w:ascii="Verdana" w:hAnsi="Verdana" w:cs="Arial"/>
                <w:sz w:val="24"/>
                <w:szCs w:val="24"/>
              </w:rPr>
              <w:t>the retention</w:t>
            </w:r>
            <w:r w:rsidR="008A58FE" w:rsidRPr="00011E72">
              <w:rPr>
                <w:rFonts w:ascii="Verdana" w:hAnsi="Verdana" w:cs="Arial"/>
                <w:sz w:val="24"/>
                <w:szCs w:val="24"/>
              </w:rPr>
              <w:t xml:space="preserve"> lead </w:t>
            </w:r>
            <w:r w:rsidR="2EF56AED" w:rsidRPr="00011E72">
              <w:rPr>
                <w:rFonts w:ascii="Verdana" w:hAnsi="Verdana" w:cs="Arial"/>
                <w:sz w:val="24"/>
                <w:szCs w:val="24"/>
              </w:rPr>
              <w:t xml:space="preserve">on the </w:t>
            </w:r>
            <w:r w:rsidR="4E193767" w:rsidRPr="00011E72">
              <w:rPr>
                <w:rFonts w:ascii="Verdana" w:hAnsi="Verdana" w:cs="Arial"/>
                <w:sz w:val="24"/>
                <w:szCs w:val="24"/>
              </w:rPr>
              <w:t>development of a Retention Plan</w:t>
            </w:r>
            <w:r w:rsidR="4041DD76" w:rsidRPr="00011E72">
              <w:rPr>
                <w:rFonts w:ascii="Verdana" w:hAnsi="Verdana" w:cs="Arial"/>
                <w:sz w:val="24"/>
                <w:szCs w:val="24"/>
              </w:rPr>
              <w:t xml:space="preserve">. </w:t>
            </w:r>
            <w:r w:rsidR="1C2C2FDC" w:rsidRPr="00011E72">
              <w:rPr>
                <w:rFonts w:ascii="Verdana" w:hAnsi="Verdana" w:cs="Arial"/>
                <w:sz w:val="24"/>
                <w:szCs w:val="24"/>
              </w:rPr>
              <w:t xml:space="preserve"> </w:t>
            </w:r>
          </w:p>
        </w:tc>
      </w:tr>
      <w:tr w:rsidR="00083FC0" w:rsidRPr="00011E72" w14:paraId="387BFFAE" w14:textId="77777777" w:rsidTr="00F83AC7">
        <w:tc>
          <w:tcPr>
            <w:tcW w:w="2547" w:type="dxa"/>
          </w:tcPr>
          <w:p w14:paraId="4B5B156B" w14:textId="77777777" w:rsidR="00034194" w:rsidRPr="00011E72" w:rsidRDefault="00034194" w:rsidP="00B4008B">
            <w:pPr>
              <w:jc w:val="both"/>
              <w:rPr>
                <w:rFonts w:ascii="Verdana" w:hAnsi="Verdana" w:cs="Arial"/>
                <w:b/>
                <w:sz w:val="24"/>
                <w:szCs w:val="24"/>
              </w:rPr>
            </w:pPr>
            <w:r w:rsidRPr="00011E72">
              <w:rPr>
                <w:rFonts w:ascii="Verdana" w:hAnsi="Verdana" w:cs="Arial"/>
                <w:b/>
                <w:sz w:val="24"/>
                <w:szCs w:val="24"/>
              </w:rPr>
              <w:t>Key Issues</w:t>
            </w:r>
          </w:p>
          <w:p w14:paraId="00518596" w14:textId="77777777" w:rsidR="00034194" w:rsidRPr="00011E72" w:rsidRDefault="00034194" w:rsidP="00B4008B">
            <w:pPr>
              <w:jc w:val="both"/>
              <w:rPr>
                <w:rFonts w:ascii="Verdana" w:hAnsi="Verdana" w:cs="Arial"/>
                <w:b/>
                <w:sz w:val="24"/>
                <w:szCs w:val="24"/>
              </w:rPr>
            </w:pPr>
          </w:p>
          <w:p w14:paraId="527E8B8E" w14:textId="77777777" w:rsidR="00034194" w:rsidRPr="00011E72" w:rsidRDefault="00034194" w:rsidP="00B4008B">
            <w:pPr>
              <w:jc w:val="both"/>
              <w:rPr>
                <w:rFonts w:ascii="Verdana" w:hAnsi="Verdana" w:cs="Arial"/>
                <w:b/>
                <w:sz w:val="24"/>
                <w:szCs w:val="24"/>
              </w:rPr>
            </w:pPr>
          </w:p>
          <w:p w14:paraId="5BBCAC0A" w14:textId="77777777" w:rsidR="00034194" w:rsidRPr="00011E72" w:rsidRDefault="00034194" w:rsidP="00B4008B">
            <w:pPr>
              <w:jc w:val="both"/>
              <w:rPr>
                <w:rFonts w:ascii="Verdana" w:hAnsi="Verdana" w:cs="Arial"/>
                <w:b/>
                <w:sz w:val="24"/>
                <w:szCs w:val="24"/>
              </w:rPr>
            </w:pPr>
          </w:p>
        </w:tc>
        <w:tc>
          <w:tcPr>
            <w:tcW w:w="6501" w:type="dxa"/>
            <w:gridSpan w:val="7"/>
          </w:tcPr>
          <w:p w14:paraId="7020E19C" w14:textId="58126DCE" w:rsidR="00AE00ED" w:rsidRPr="00011E72" w:rsidRDefault="00DF5AB9" w:rsidP="00B4008B">
            <w:pPr>
              <w:jc w:val="both"/>
              <w:rPr>
                <w:rFonts w:ascii="Verdana" w:hAnsi="Verdana" w:cs="Arial"/>
                <w:sz w:val="24"/>
                <w:szCs w:val="24"/>
              </w:rPr>
            </w:pPr>
            <w:r w:rsidRPr="00011E72">
              <w:rPr>
                <w:rFonts w:ascii="Verdana" w:hAnsi="Verdana" w:cs="Arial"/>
                <w:sz w:val="24"/>
                <w:szCs w:val="24"/>
              </w:rPr>
              <w:t xml:space="preserve">To provide the </w:t>
            </w:r>
            <w:r w:rsidR="00C54FE4" w:rsidRPr="00011E72">
              <w:rPr>
                <w:rFonts w:ascii="Verdana" w:hAnsi="Verdana" w:cs="Arial"/>
                <w:sz w:val="24"/>
                <w:szCs w:val="24"/>
              </w:rPr>
              <w:t>Workforce</w:t>
            </w:r>
            <w:r w:rsidR="503A34BF" w:rsidRPr="00011E72">
              <w:rPr>
                <w:rFonts w:ascii="Verdana" w:hAnsi="Verdana" w:cs="Arial"/>
                <w:sz w:val="24"/>
                <w:szCs w:val="24"/>
              </w:rPr>
              <w:t xml:space="preserve"> and </w:t>
            </w:r>
            <w:r w:rsidR="7BBFD645" w:rsidRPr="00011E72">
              <w:rPr>
                <w:rFonts w:ascii="Verdana" w:hAnsi="Verdana" w:cs="Arial"/>
                <w:sz w:val="24"/>
                <w:szCs w:val="24"/>
              </w:rPr>
              <w:t>OD</w:t>
            </w:r>
            <w:r w:rsidR="00C54FE4" w:rsidRPr="00011E72">
              <w:rPr>
                <w:rFonts w:ascii="Verdana" w:hAnsi="Verdana" w:cs="Arial"/>
                <w:sz w:val="24"/>
                <w:szCs w:val="24"/>
              </w:rPr>
              <w:t xml:space="preserve"> Committee</w:t>
            </w:r>
            <w:r w:rsidRPr="00011E72">
              <w:rPr>
                <w:rFonts w:ascii="Verdana" w:hAnsi="Verdana" w:cs="Arial"/>
                <w:sz w:val="24"/>
                <w:szCs w:val="24"/>
              </w:rPr>
              <w:t xml:space="preserve"> </w:t>
            </w:r>
            <w:r w:rsidR="503A34BF" w:rsidRPr="00011E72">
              <w:rPr>
                <w:rFonts w:ascii="Verdana" w:hAnsi="Verdana" w:cs="Arial"/>
                <w:sz w:val="24"/>
                <w:szCs w:val="24"/>
              </w:rPr>
              <w:t xml:space="preserve">with </w:t>
            </w:r>
            <w:r w:rsidR="29442B34" w:rsidRPr="00011E72">
              <w:rPr>
                <w:rFonts w:ascii="Verdana" w:hAnsi="Verdana" w:cs="Arial"/>
                <w:sz w:val="24"/>
                <w:szCs w:val="24"/>
              </w:rPr>
              <w:t xml:space="preserve">assurance that the Health Board continues to take proactive and innovative actions to address workforce vacancies and to promote SBUHB as a place to work and receive health care.  </w:t>
            </w:r>
          </w:p>
        </w:tc>
      </w:tr>
      <w:tr w:rsidR="00083FC0" w:rsidRPr="00011E72" w14:paraId="6FA988C5" w14:textId="77777777" w:rsidTr="00F83AC7">
        <w:trPr>
          <w:trHeight w:val="97"/>
        </w:trPr>
        <w:tc>
          <w:tcPr>
            <w:tcW w:w="2547" w:type="dxa"/>
            <w:vMerge w:val="restart"/>
          </w:tcPr>
          <w:p w14:paraId="080C802B" w14:textId="77777777" w:rsidR="0020539A" w:rsidRPr="00011E72" w:rsidRDefault="0020539A" w:rsidP="00F83AC7">
            <w:pPr>
              <w:rPr>
                <w:rFonts w:ascii="Verdana" w:hAnsi="Verdana" w:cs="Arial"/>
                <w:b/>
                <w:sz w:val="24"/>
                <w:szCs w:val="24"/>
              </w:rPr>
            </w:pPr>
            <w:r w:rsidRPr="00011E72">
              <w:rPr>
                <w:rFonts w:ascii="Verdana" w:hAnsi="Verdana" w:cs="Arial"/>
                <w:b/>
                <w:sz w:val="24"/>
                <w:szCs w:val="24"/>
              </w:rPr>
              <w:t xml:space="preserve">Specific Action Required </w:t>
            </w:r>
          </w:p>
          <w:p w14:paraId="629DAFCF" w14:textId="77777777" w:rsidR="0020539A" w:rsidRPr="00011E72" w:rsidRDefault="0020539A" w:rsidP="00F83AC7">
            <w:pPr>
              <w:rPr>
                <w:rFonts w:ascii="Verdana" w:hAnsi="Verdana" w:cs="Arial"/>
                <w:b/>
                <w:i/>
                <w:sz w:val="24"/>
                <w:szCs w:val="24"/>
              </w:rPr>
            </w:pPr>
            <w:r w:rsidRPr="00011E72">
              <w:rPr>
                <w:rFonts w:ascii="Verdana" w:hAnsi="Verdana" w:cs="Arial"/>
                <w:b/>
                <w:i/>
                <w:sz w:val="24"/>
                <w:szCs w:val="24"/>
              </w:rPr>
              <w:t>(</w:t>
            </w:r>
            <w:proofErr w:type="gramStart"/>
            <w:r w:rsidRPr="00011E72">
              <w:rPr>
                <w:rFonts w:ascii="Verdana" w:hAnsi="Verdana" w:cs="Arial"/>
                <w:b/>
                <w:i/>
                <w:sz w:val="24"/>
                <w:szCs w:val="24"/>
              </w:rPr>
              <w:t>please</w:t>
            </w:r>
            <w:proofErr w:type="gramEnd"/>
            <w:r w:rsidRPr="00011E72">
              <w:rPr>
                <w:rFonts w:ascii="Verdana" w:hAnsi="Verdana" w:cs="Arial"/>
                <w:b/>
                <w:i/>
                <w:sz w:val="24"/>
                <w:szCs w:val="24"/>
              </w:rPr>
              <w:t xml:space="preserve"> </w:t>
            </w:r>
            <w:r w:rsidRPr="00011E72">
              <w:rPr>
                <w:rFonts w:ascii="Verdana" w:eastAsia="Wingdings" w:hAnsi="Verdana" w:cs="Wingdings"/>
                <w:b/>
                <w:i/>
                <w:sz w:val="24"/>
                <w:szCs w:val="24"/>
              </w:rPr>
              <w:t>ü</w:t>
            </w:r>
            <w:r w:rsidR="00BC241D" w:rsidRPr="00011E72">
              <w:rPr>
                <w:rFonts w:ascii="Verdana" w:hAnsi="Verdana" w:cs="Arial"/>
                <w:b/>
                <w:i/>
                <w:sz w:val="24"/>
                <w:szCs w:val="24"/>
              </w:rPr>
              <w:t xml:space="preserve"> one only</w:t>
            </w:r>
            <w:r w:rsidRPr="00011E72">
              <w:rPr>
                <w:rFonts w:ascii="Verdana" w:hAnsi="Verdana" w:cs="Arial"/>
                <w:b/>
                <w:i/>
                <w:sz w:val="24"/>
                <w:szCs w:val="24"/>
              </w:rPr>
              <w:t>)</w:t>
            </w:r>
          </w:p>
        </w:tc>
        <w:tc>
          <w:tcPr>
            <w:tcW w:w="1843" w:type="dxa"/>
            <w:shd w:val="clear" w:color="auto" w:fill="D5DCE4" w:themeFill="text2" w:themeFillTint="33"/>
          </w:tcPr>
          <w:p w14:paraId="566E8F42" w14:textId="77777777" w:rsidR="0020539A" w:rsidRPr="00011E72" w:rsidRDefault="0020539A" w:rsidP="00B4008B">
            <w:pPr>
              <w:jc w:val="both"/>
              <w:rPr>
                <w:rFonts w:ascii="Verdana" w:hAnsi="Verdana" w:cs="Arial"/>
                <w:b/>
                <w:sz w:val="24"/>
                <w:szCs w:val="24"/>
              </w:rPr>
            </w:pPr>
            <w:r w:rsidRPr="00011E72">
              <w:rPr>
                <w:rFonts w:ascii="Verdana" w:hAnsi="Verdana" w:cs="Arial"/>
                <w:b/>
                <w:sz w:val="24"/>
                <w:szCs w:val="24"/>
              </w:rPr>
              <w:t>Information</w:t>
            </w:r>
          </w:p>
        </w:tc>
        <w:tc>
          <w:tcPr>
            <w:tcW w:w="1559" w:type="dxa"/>
            <w:gridSpan w:val="3"/>
            <w:shd w:val="clear" w:color="auto" w:fill="D5DCE4" w:themeFill="text2" w:themeFillTint="33"/>
          </w:tcPr>
          <w:p w14:paraId="6A7AC8DE" w14:textId="77777777" w:rsidR="0020539A" w:rsidRPr="00011E72" w:rsidRDefault="0020539A" w:rsidP="00B4008B">
            <w:pPr>
              <w:jc w:val="both"/>
              <w:rPr>
                <w:rFonts w:ascii="Verdana" w:hAnsi="Verdana" w:cs="Arial"/>
                <w:b/>
                <w:sz w:val="24"/>
                <w:szCs w:val="24"/>
              </w:rPr>
            </w:pPr>
            <w:r w:rsidRPr="00011E72">
              <w:rPr>
                <w:rFonts w:ascii="Verdana" w:hAnsi="Verdana" w:cs="Arial"/>
                <w:b/>
                <w:sz w:val="24"/>
                <w:szCs w:val="24"/>
              </w:rPr>
              <w:t>Discussion</w:t>
            </w:r>
          </w:p>
        </w:tc>
        <w:tc>
          <w:tcPr>
            <w:tcW w:w="1551" w:type="dxa"/>
            <w:shd w:val="clear" w:color="auto" w:fill="D5DCE4" w:themeFill="text2" w:themeFillTint="33"/>
          </w:tcPr>
          <w:p w14:paraId="0378CA17" w14:textId="77777777" w:rsidR="0020539A" w:rsidRPr="00011E72" w:rsidRDefault="0020539A" w:rsidP="00B4008B">
            <w:pPr>
              <w:jc w:val="both"/>
              <w:rPr>
                <w:rFonts w:ascii="Verdana" w:hAnsi="Verdana" w:cs="Arial"/>
                <w:b/>
                <w:sz w:val="24"/>
                <w:szCs w:val="24"/>
              </w:rPr>
            </w:pPr>
            <w:r w:rsidRPr="00011E72">
              <w:rPr>
                <w:rFonts w:ascii="Verdana" w:hAnsi="Verdana" w:cs="Arial"/>
                <w:b/>
                <w:sz w:val="24"/>
                <w:szCs w:val="24"/>
              </w:rPr>
              <w:t>Assurance</w:t>
            </w:r>
          </w:p>
        </w:tc>
        <w:tc>
          <w:tcPr>
            <w:tcW w:w="1548" w:type="dxa"/>
            <w:gridSpan w:val="2"/>
            <w:shd w:val="clear" w:color="auto" w:fill="D5DCE4" w:themeFill="text2" w:themeFillTint="33"/>
          </w:tcPr>
          <w:p w14:paraId="4BED74E0" w14:textId="77777777" w:rsidR="0020539A" w:rsidRPr="00011E72" w:rsidRDefault="0020539A" w:rsidP="00B4008B">
            <w:pPr>
              <w:jc w:val="both"/>
              <w:rPr>
                <w:rFonts w:ascii="Verdana" w:hAnsi="Verdana" w:cs="Arial"/>
                <w:b/>
                <w:sz w:val="24"/>
                <w:szCs w:val="24"/>
              </w:rPr>
            </w:pPr>
            <w:r w:rsidRPr="00011E72">
              <w:rPr>
                <w:rFonts w:ascii="Verdana" w:hAnsi="Verdana" w:cs="Arial"/>
                <w:b/>
                <w:sz w:val="24"/>
                <w:szCs w:val="24"/>
              </w:rPr>
              <w:t>Approval</w:t>
            </w:r>
          </w:p>
        </w:tc>
      </w:tr>
      <w:tr w:rsidR="00083FC0" w:rsidRPr="00011E72" w14:paraId="3A5C0748" w14:textId="77777777" w:rsidTr="00F83AC7">
        <w:trPr>
          <w:trHeight w:val="96"/>
        </w:trPr>
        <w:tc>
          <w:tcPr>
            <w:tcW w:w="2547" w:type="dxa"/>
            <w:vMerge/>
          </w:tcPr>
          <w:p w14:paraId="55F0CDC6" w14:textId="77777777" w:rsidR="0020539A" w:rsidRPr="00011E72" w:rsidRDefault="0020539A" w:rsidP="00B4008B">
            <w:pPr>
              <w:jc w:val="both"/>
              <w:rPr>
                <w:rFonts w:ascii="Verdana" w:hAnsi="Verdana" w:cs="Arial"/>
                <w:b/>
                <w:sz w:val="24"/>
                <w:szCs w:val="24"/>
              </w:rPr>
            </w:pPr>
          </w:p>
        </w:tc>
        <w:tc>
          <w:tcPr>
            <w:tcW w:w="1984" w:type="dxa"/>
            <w:gridSpan w:val="2"/>
          </w:tcPr>
          <w:p w14:paraId="12130777" w14:textId="0CF5BBE6" w:rsidR="0020539A" w:rsidRPr="00011E72" w:rsidRDefault="0020539A" w:rsidP="00B4008B">
            <w:pPr>
              <w:ind w:right="96"/>
              <w:jc w:val="both"/>
              <w:rPr>
                <w:rFonts w:ascii="Verdana" w:hAnsi="Verdana" w:cs="Arial"/>
                <w:sz w:val="24"/>
                <w:szCs w:val="24"/>
              </w:rPr>
            </w:pPr>
          </w:p>
        </w:tc>
        <w:tc>
          <w:tcPr>
            <w:tcW w:w="1308" w:type="dxa"/>
          </w:tcPr>
          <w:p w14:paraId="7F120E3C" w14:textId="77777777" w:rsidR="0020539A" w:rsidRPr="00011E72" w:rsidRDefault="0020539A" w:rsidP="00B4008B">
            <w:pPr>
              <w:ind w:right="96"/>
              <w:jc w:val="both"/>
              <w:rPr>
                <w:rFonts w:ascii="Verdana" w:hAnsi="Verdana" w:cs="Arial"/>
                <w:sz w:val="24"/>
                <w:szCs w:val="24"/>
              </w:rPr>
            </w:pPr>
          </w:p>
        </w:tc>
        <w:tc>
          <w:tcPr>
            <w:tcW w:w="1661" w:type="dxa"/>
            <w:gridSpan w:val="2"/>
          </w:tcPr>
          <w:p w14:paraId="72B901DD" w14:textId="79EA6483" w:rsidR="0020539A" w:rsidRPr="00011E72" w:rsidRDefault="009329D5" w:rsidP="00B4008B">
            <w:pPr>
              <w:ind w:right="96"/>
              <w:jc w:val="both"/>
              <w:rPr>
                <w:rFonts w:ascii="Verdana" w:hAnsi="Verdana" w:cs="Arial"/>
                <w:sz w:val="24"/>
                <w:szCs w:val="24"/>
              </w:rPr>
            </w:pPr>
            <w:r w:rsidRPr="00011E72">
              <w:rPr>
                <w:rFonts w:ascii="Verdana" w:hAnsi="Verdana" w:cs="Arial"/>
                <w:sz w:val="24"/>
                <w:szCs w:val="24"/>
              </w:rPr>
              <w:t xml:space="preserve"> </w:t>
            </w:r>
            <w:r w:rsidR="00792778" w:rsidRPr="00011E72">
              <w:rPr>
                <w:rFonts w:ascii="Verdana" w:hAnsi="Verdana" w:cs="Arial"/>
                <w:sz w:val="24"/>
                <w:szCs w:val="24"/>
              </w:rPr>
              <w:t>X</w:t>
            </w:r>
          </w:p>
        </w:tc>
        <w:tc>
          <w:tcPr>
            <w:tcW w:w="1548" w:type="dxa"/>
            <w:gridSpan w:val="2"/>
          </w:tcPr>
          <w:p w14:paraId="3E89750B" w14:textId="77777777" w:rsidR="0020539A" w:rsidRPr="00011E72" w:rsidRDefault="0020539A" w:rsidP="00B4008B">
            <w:pPr>
              <w:ind w:right="96"/>
              <w:jc w:val="both"/>
              <w:rPr>
                <w:rFonts w:ascii="Verdana" w:hAnsi="Verdana" w:cs="Arial"/>
                <w:sz w:val="24"/>
                <w:szCs w:val="24"/>
              </w:rPr>
            </w:pPr>
          </w:p>
        </w:tc>
      </w:tr>
      <w:tr w:rsidR="00083FC0" w:rsidRPr="00011E72" w14:paraId="401C3CF8" w14:textId="77777777" w:rsidTr="00F83AC7">
        <w:tc>
          <w:tcPr>
            <w:tcW w:w="2547" w:type="dxa"/>
          </w:tcPr>
          <w:p w14:paraId="1D3DA6D7" w14:textId="7A1F8DA6" w:rsidR="00EE2DD5" w:rsidRPr="00011E72" w:rsidRDefault="7B15BB49" w:rsidP="3FF98F14">
            <w:pPr>
              <w:jc w:val="both"/>
              <w:rPr>
                <w:rFonts w:ascii="Verdana" w:hAnsi="Verdana" w:cs="Arial"/>
                <w:b/>
                <w:bCs/>
                <w:sz w:val="24"/>
                <w:szCs w:val="24"/>
              </w:rPr>
            </w:pPr>
            <w:r w:rsidRPr="00011E72">
              <w:rPr>
                <w:rFonts w:ascii="Verdana" w:hAnsi="Verdana" w:cs="Arial"/>
                <w:b/>
                <w:bCs/>
                <w:sz w:val="24"/>
                <w:szCs w:val="24"/>
              </w:rPr>
              <w:t>Recommendations</w:t>
            </w:r>
          </w:p>
          <w:p w14:paraId="61364485" w14:textId="77777777" w:rsidR="00EE2DD5" w:rsidRPr="00011E72" w:rsidRDefault="00EE2DD5" w:rsidP="00B4008B">
            <w:pPr>
              <w:jc w:val="both"/>
              <w:rPr>
                <w:rFonts w:ascii="Verdana" w:hAnsi="Verdana" w:cs="Arial"/>
                <w:b/>
                <w:sz w:val="24"/>
                <w:szCs w:val="24"/>
              </w:rPr>
            </w:pPr>
          </w:p>
          <w:p w14:paraId="79EF87EA" w14:textId="77777777" w:rsidR="00EE2DD5" w:rsidRPr="00011E72" w:rsidRDefault="00EE2DD5" w:rsidP="00B4008B">
            <w:pPr>
              <w:jc w:val="both"/>
              <w:rPr>
                <w:rFonts w:ascii="Verdana" w:hAnsi="Verdana" w:cs="Arial"/>
                <w:b/>
                <w:sz w:val="24"/>
                <w:szCs w:val="24"/>
              </w:rPr>
            </w:pPr>
          </w:p>
          <w:p w14:paraId="753E27E5" w14:textId="77777777" w:rsidR="00EE2DD5" w:rsidRPr="00011E72" w:rsidRDefault="00EE2DD5" w:rsidP="00B4008B">
            <w:pPr>
              <w:jc w:val="both"/>
              <w:rPr>
                <w:rFonts w:ascii="Verdana" w:hAnsi="Verdana" w:cs="Arial"/>
                <w:b/>
                <w:sz w:val="24"/>
                <w:szCs w:val="24"/>
              </w:rPr>
            </w:pPr>
          </w:p>
          <w:p w14:paraId="6C8D8130" w14:textId="77777777" w:rsidR="00EE2DD5" w:rsidRPr="00011E72" w:rsidRDefault="00EE2DD5" w:rsidP="00B4008B">
            <w:pPr>
              <w:jc w:val="both"/>
              <w:rPr>
                <w:rFonts w:ascii="Verdana" w:hAnsi="Verdana" w:cs="Arial"/>
                <w:b/>
                <w:sz w:val="24"/>
                <w:szCs w:val="24"/>
              </w:rPr>
            </w:pPr>
          </w:p>
          <w:p w14:paraId="0BA1F82A" w14:textId="77777777" w:rsidR="00EE2DD5" w:rsidRPr="00011E72" w:rsidRDefault="00EE2DD5" w:rsidP="00B4008B">
            <w:pPr>
              <w:jc w:val="both"/>
              <w:rPr>
                <w:rFonts w:ascii="Verdana" w:hAnsi="Verdana" w:cs="Arial"/>
                <w:b/>
                <w:sz w:val="24"/>
                <w:szCs w:val="24"/>
              </w:rPr>
            </w:pPr>
          </w:p>
          <w:p w14:paraId="5FBA221F" w14:textId="77777777" w:rsidR="00EE2DD5" w:rsidRPr="00011E72" w:rsidRDefault="00EE2DD5" w:rsidP="00B4008B">
            <w:pPr>
              <w:jc w:val="both"/>
              <w:rPr>
                <w:rFonts w:ascii="Verdana" w:hAnsi="Verdana" w:cs="Arial"/>
                <w:b/>
                <w:sz w:val="24"/>
                <w:szCs w:val="24"/>
              </w:rPr>
            </w:pPr>
          </w:p>
          <w:p w14:paraId="02BBE851" w14:textId="77777777" w:rsidR="00EE2DD5" w:rsidRPr="00011E72" w:rsidRDefault="00EE2DD5" w:rsidP="00B4008B">
            <w:pPr>
              <w:jc w:val="both"/>
              <w:rPr>
                <w:rFonts w:ascii="Verdana" w:hAnsi="Verdana" w:cs="Arial"/>
                <w:b/>
                <w:sz w:val="24"/>
                <w:szCs w:val="24"/>
              </w:rPr>
            </w:pPr>
          </w:p>
          <w:p w14:paraId="7DCC11DC" w14:textId="77777777" w:rsidR="00EE2DD5" w:rsidRPr="00011E72" w:rsidRDefault="00EE2DD5" w:rsidP="00B4008B">
            <w:pPr>
              <w:jc w:val="both"/>
              <w:rPr>
                <w:rFonts w:ascii="Verdana" w:hAnsi="Verdana" w:cs="Arial"/>
                <w:b/>
                <w:sz w:val="24"/>
                <w:szCs w:val="24"/>
              </w:rPr>
            </w:pPr>
          </w:p>
          <w:p w14:paraId="18D62C19" w14:textId="77777777" w:rsidR="00EE2DD5" w:rsidRPr="00011E72" w:rsidRDefault="00EE2DD5" w:rsidP="00B4008B">
            <w:pPr>
              <w:jc w:val="both"/>
              <w:rPr>
                <w:rFonts w:ascii="Verdana" w:hAnsi="Verdana" w:cs="Arial"/>
                <w:b/>
                <w:sz w:val="24"/>
                <w:szCs w:val="24"/>
              </w:rPr>
            </w:pPr>
          </w:p>
          <w:p w14:paraId="6B667958" w14:textId="77777777" w:rsidR="00EE2DD5" w:rsidRPr="00011E72" w:rsidRDefault="00EE2DD5" w:rsidP="00B4008B">
            <w:pPr>
              <w:jc w:val="both"/>
              <w:rPr>
                <w:rFonts w:ascii="Verdana" w:hAnsi="Verdana" w:cs="Arial"/>
                <w:b/>
                <w:sz w:val="24"/>
                <w:szCs w:val="24"/>
              </w:rPr>
            </w:pPr>
          </w:p>
          <w:p w14:paraId="554A22FF" w14:textId="77777777" w:rsidR="00EE2DD5" w:rsidRPr="00011E72" w:rsidRDefault="00EE2DD5" w:rsidP="00B4008B">
            <w:pPr>
              <w:jc w:val="both"/>
              <w:rPr>
                <w:rFonts w:ascii="Verdana" w:hAnsi="Verdana" w:cs="Arial"/>
                <w:b/>
                <w:sz w:val="24"/>
                <w:szCs w:val="24"/>
              </w:rPr>
            </w:pPr>
          </w:p>
          <w:p w14:paraId="182D7E8F" w14:textId="77777777" w:rsidR="00EE2DD5" w:rsidRPr="00011E72" w:rsidRDefault="00EE2DD5" w:rsidP="00B4008B">
            <w:pPr>
              <w:jc w:val="both"/>
              <w:rPr>
                <w:rFonts w:ascii="Verdana" w:hAnsi="Verdana" w:cs="Arial"/>
                <w:b/>
                <w:sz w:val="24"/>
                <w:szCs w:val="24"/>
              </w:rPr>
            </w:pPr>
          </w:p>
          <w:p w14:paraId="245CF956" w14:textId="77777777" w:rsidR="00EE2DD5" w:rsidRPr="00011E72" w:rsidRDefault="00EE2DD5" w:rsidP="00B4008B">
            <w:pPr>
              <w:jc w:val="both"/>
              <w:rPr>
                <w:rFonts w:ascii="Verdana" w:hAnsi="Verdana" w:cs="Arial"/>
                <w:b/>
                <w:sz w:val="24"/>
                <w:szCs w:val="24"/>
              </w:rPr>
            </w:pPr>
          </w:p>
        </w:tc>
        <w:tc>
          <w:tcPr>
            <w:tcW w:w="6501" w:type="dxa"/>
            <w:gridSpan w:val="7"/>
          </w:tcPr>
          <w:p w14:paraId="1DD6135D" w14:textId="77777777" w:rsidR="00BC5F3A" w:rsidRPr="00011E72" w:rsidRDefault="00BC5F3A" w:rsidP="00B4008B">
            <w:pPr>
              <w:jc w:val="both"/>
              <w:rPr>
                <w:rFonts w:ascii="Verdana" w:hAnsi="Verdana" w:cs="Arial"/>
                <w:sz w:val="24"/>
                <w:szCs w:val="24"/>
              </w:rPr>
            </w:pPr>
          </w:p>
          <w:p w14:paraId="38B19653" w14:textId="70B83C5C" w:rsidR="00441BBF" w:rsidRPr="00011E72" w:rsidRDefault="00240FCC" w:rsidP="00B4008B">
            <w:pPr>
              <w:jc w:val="both"/>
              <w:rPr>
                <w:rFonts w:ascii="Verdana" w:hAnsi="Verdana" w:cs="Arial"/>
                <w:sz w:val="24"/>
                <w:szCs w:val="24"/>
              </w:rPr>
            </w:pPr>
            <w:r w:rsidRPr="00011E72">
              <w:rPr>
                <w:rFonts w:ascii="Verdana" w:hAnsi="Verdana" w:cs="Arial"/>
                <w:sz w:val="24"/>
                <w:szCs w:val="24"/>
              </w:rPr>
              <w:t xml:space="preserve">The </w:t>
            </w:r>
            <w:r w:rsidR="00C54FE4" w:rsidRPr="00011E72">
              <w:rPr>
                <w:rFonts w:ascii="Verdana" w:hAnsi="Verdana" w:cs="Arial"/>
                <w:sz w:val="24"/>
                <w:szCs w:val="24"/>
              </w:rPr>
              <w:t>Workforce</w:t>
            </w:r>
            <w:r w:rsidR="00296EFE" w:rsidRPr="00011E72">
              <w:rPr>
                <w:rFonts w:ascii="Verdana" w:hAnsi="Verdana" w:cs="Arial"/>
                <w:sz w:val="24"/>
                <w:szCs w:val="24"/>
              </w:rPr>
              <w:t xml:space="preserve"> </w:t>
            </w:r>
            <w:r w:rsidR="00C54FE4" w:rsidRPr="00011E72">
              <w:rPr>
                <w:rFonts w:ascii="Verdana" w:hAnsi="Verdana" w:cs="Arial"/>
                <w:sz w:val="24"/>
                <w:szCs w:val="24"/>
              </w:rPr>
              <w:t xml:space="preserve">and </w:t>
            </w:r>
            <w:r w:rsidR="00C57183" w:rsidRPr="00011E72">
              <w:rPr>
                <w:rFonts w:ascii="Verdana" w:hAnsi="Verdana" w:cs="Arial"/>
                <w:sz w:val="24"/>
                <w:szCs w:val="24"/>
              </w:rPr>
              <w:t xml:space="preserve">OD </w:t>
            </w:r>
            <w:r w:rsidR="00C54FE4" w:rsidRPr="00011E72">
              <w:rPr>
                <w:rFonts w:ascii="Verdana" w:hAnsi="Verdana" w:cs="Arial"/>
                <w:sz w:val="24"/>
                <w:szCs w:val="24"/>
              </w:rPr>
              <w:t>Committee</w:t>
            </w:r>
            <w:r w:rsidR="00815F79" w:rsidRPr="00011E72">
              <w:rPr>
                <w:rFonts w:ascii="Verdana" w:hAnsi="Verdana" w:cs="Arial"/>
                <w:sz w:val="24"/>
                <w:szCs w:val="24"/>
              </w:rPr>
              <w:t xml:space="preserve"> </w:t>
            </w:r>
            <w:r w:rsidRPr="00011E72">
              <w:rPr>
                <w:rFonts w:ascii="Verdana" w:hAnsi="Verdana" w:cs="Arial"/>
                <w:sz w:val="24"/>
                <w:szCs w:val="24"/>
              </w:rPr>
              <w:t>are</w:t>
            </w:r>
            <w:r w:rsidR="00171B2C" w:rsidRPr="00011E72">
              <w:rPr>
                <w:rFonts w:ascii="Verdana" w:hAnsi="Verdana" w:cs="Arial"/>
                <w:sz w:val="24"/>
                <w:szCs w:val="24"/>
              </w:rPr>
              <w:t xml:space="preserve"> asked to</w:t>
            </w:r>
            <w:r w:rsidR="00441BBF" w:rsidRPr="00011E72">
              <w:rPr>
                <w:rFonts w:ascii="Verdana" w:hAnsi="Verdana" w:cs="Arial"/>
                <w:sz w:val="24"/>
                <w:szCs w:val="24"/>
              </w:rPr>
              <w:t>:</w:t>
            </w:r>
          </w:p>
          <w:p w14:paraId="0FE0C932" w14:textId="77777777" w:rsidR="00441BBF" w:rsidRPr="00011E72" w:rsidRDefault="00441BBF" w:rsidP="00B4008B">
            <w:pPr>
              <w:jc w:val="both"/>
              <w:rPr>
                <w:rFonts w:ascii="Verdana" w:hAnsi="Verdana" w:cs="Arial"/>
                <w:sz w:val="24"/>
                <w:szCs w:val="24"/>
              </w:rPr>
            </w:pPr>
          </w:p>
          <w:p w14:paraId="34EE96CE" w14:textId="29D1C396" w:rsidR="00567A9A" w:rsidRPr="00011E72" w:rsidRDefault="00296EFE" w:rsidP="3FF98F14">
            <w:pPr>
              <w:jc w:val="both"/>
              <w:rPr>
                <w:rFonts w:ascii="Verdana" w:hAnsi="Verdana" w:cs="Arial"/>
                <w:sz w:val="24"/>
                <w:szCs w:val="24"/>
              </w:rPr>
            </w:pPr>
            <w:r w:rsidRPr="00011E72">
              <w:rPr>
                <w:rFonts w:ascii="Verdana" w:hAnsi="Verdana" w:cs="Arial"/>
                <w:b/>
                <w:bCs/>
                <w:sz w:val="24"/>
                <w:szCs w:val="24"/>
              </w:rPr>
              <w:t>CONSIDER</w:t>
            </w:r>
            <w:r w:rsidR="00171B2C" w:rsidRPr="00011E72">
              <w:rPr>
                <w:rFonts w:ascii="Verdana" w:hAnsi="Verdana" w:cs="Arial"/>
                <w:sz w:val="24"/>
                <w:szCs w:val="24"/>
              </w:rPr>
              <w:t xml:space="preserve"> t</w:t>
            </w:r>
            <w:r w:rsidR="00441BBF" w:rsidRPr="00011E72">
              <w:rPr>
                <w:rFonts w:ascii="Verdana" w:hAnsi="Verdana" w:cs="Arial"/>
                <w:sz w:val="24"/>
                <w:szCs w:val="24"/>
              </w:rPr>
              <w:t>he updates since the last meeting</w:t>
            </w:r>
          </w:p>
        </w:tc>
      </w:tr>
    </w:tbl>
    <w:p w14:paraId="5569CFAE" w14:textId="0B28C2F6" w:rsidR="001B5556" w:rsidRPr="00F83AC7" w:rsidRDefault="001B5556" w:rsidP="00655C27">
      <w:pPr>
        <w:spacing w:after="0" w:line="240" w:lineRule="auto"/>
        <w:jc w:val="both"/>
        <w:rPr>
          <w:rFonts w:ascii="Verdana" w:hAnsi="Verdana"/>
          <w:b/>
          <w:bCs/>
          <w:sz w:val="24"/>
          <w:szCs w:val="24"/>
        </w:rPr>
      </w:pPr>
    </w:p>
    <w:p w14:paraId="29337EE5" w14:textId="77777777" w:rsidR="00D50A88" w:rsidRPr="00F83AC7" w:rsidRDefault="00D50A88" w:rsidP="00813DD5">
      <w:pPr>
        <w:spacing w:after="0" w:line="240" w:lineRule="auto"/>
        <w:jc w:val="both"/>
        <w:rPr>
          <w:rFonts w:ascii="Verdana" w:hAnsi="Verdana" w:cstheme="minorHAnsi"/>
          <w:b/>
          <w:sz w:val="24"/>
          <w:szCs w:val="24"/>
        </w:rPr>
      </w:pPr>
    </w:p>
    <w:p w14:paraId="560A4AFF" w14:textId="77777777" w:rsidR="00D50A88" w:rsidRPr="00F83AC7" w:rsidRDefault="00D50A88" w:rsidP="00B4008B">
      <w:pPr>
        <w:pStyle w:val="ListParagraph"/>
        <w:spacing w:after="0" w:line="240" w:lineRule="auto"/>
        <w:jc w:val="both"/>
        <w:rPr>
          <w:rFonts w:ascii="Verdana" w:hAnsi="Verdana" w:cstheme="minorHAnsi"/>
          <w:b/>
          <w:sz w:val="24"/>
          <w:szCs w:val="24"/>
        </w:rPr>
      </w:pPr>
    </w:p>
    <w:p w14:paraId="4F512E40" w14:textId="77777777" w:rsidR="00F83AC7" w:rsidRPr="00F83AC7" w:rsidRDefault="00F83AC7" w:rsidP="00B4008B">
      <w:pPr>
        <w:pStyle w:val="ListParagraph"/>
        <w:spacing w:after="0" w:line="240" w:lineRule="auto"/>
        <w:jc w:val="both"/>
        <w:rPr>
          <w:rFonts w:ascii="Verdana" w:hAnsi="Verdana" w:cstheme="minorHAnsi"/>
          <w:b/>
          <w:sz w:val="24"/>
          <w:szCs w:val="24"/>
        </w:rPr>
      </w:pPr>
    </w:p>
    <w:p w14:paraId="0D7F4312" w14:textId="77777777" w:rsidR="00F83AC7" w:rsidRPr="00011E72" w:rsidRDefault="00F83AC7" w:rsidP="00011E72">
      <w:pPr>
        <w:spacing w:after="0" w:line="240" w:lineRule="auto"/>
        <w:jc w:val="both"/>
        <w:rPr>
          <w:rFonts w:ascii="Verdana" w:hAnsi="Verdana" w:cstheme="minorHAnsi"/>
          <w:b/>
          <w:sz w:val="24"/>
          <w:szCs w:val="24"/>
        </w:rPr>
      </w:pPr>
    </w:p>
    <w:p w14:paraId="71B016BA" w14:textId="77777777" w:rsidR="00D50A88" w:rsidRPr="00011E72" w:rsidRDefault="00D50A88" w:rsidP="00011E72">
      <w:pPr>
        <w:spacing w:after="0" w:line="240" w:lineRule="auto"/>
        <w:jc w:val="both"/>
        <w:rPr>
          <w:rFonts w:cstheme="minorHAnsi"/>
          <w:b/>
          <w:sz w:val="24"/>
          <w:szCs w:val="24"/>
        </w:rPr>
      </w:pPr>
    </w:p>
    <w:p w14:paraId="624337EE" w14:textId="77777777" w:rsidR="00D0145D" w:rsidRPr="00F83AC7" w:rsidRDefault="00E93EC4" w:rsidP="00D0604A">
      <w:pPr>
        <w:pStyle w:val="ListParagraph"/>
        <w:spacing w:after="0" w:line="240" w:lineRule="auto"/>
        <w:jc w:val="center"/>
        <w:rPr>
          <w:rFonts w:ascii="Verdana" w:hAnsi="Verdana" w:cs="Arial"/>
          <w:b/>
          <w:sz w:val="24"/>
          <w:szCs w:val="24"/>
        </w:rPr>
      </w:pPr>
      <w:r w:rsidRPr="00F83AC7">
        <w:rPr>
          <w:rFonts w:ascii="Verdana" w:hAnsi="Verdana" w:cs="Arial"/>
          <w:b/>
          <w:sz w:val="24"/>
          <w:szCs w:val="24"/>
        </w:rPr>
        <w:t>RECRUITMENT</w:t>
      </w:r>
      <w:r w:rsidR="009F4DBA" w:rsidRPr="00F83AC7">
        <w:rPr>
          <w:rFonts w:ascii="Verdana" w:hAnsi="Verdana" w:cs="Arial"/>
          <w:b/>
          <w:sz w:val="24"/>
          <w:szCs w:val="24"/>
        </w:rPr>
        <w:t xml:space="preserve"> AND RETENTION</w:t>
      </w:r>
      <w:r w:rsidRPr="00F83AC7">
        <w:rPr>
          <w:rFonts w:ascii="Verdana" w:hAnsi="Verdana" w:cs="Arial"/>
          <w:b/>
          <w:sz w:val="24"/>
          <w:szCs w:val="24"/>
        </w:rPr>
        <w:t xml:space="preserve"> </w:t>
      </w:r>
      <w:r w:rsidR="006A7533" w:rsidRPr="00F83AC7">
        <w:rPr>
          <w:rFonts w:ascii="Verdana" w:hAnsi="Verdana" w:cs="Arial"/>
          <w:b/>
          <w:sz w:val="24"/>
          <w:szCs w:val="24"/>
        </w:rPr>
        <w:t>UPDATE</w:t>
      </w:r>
    </w:p>
    <w:p w14:paraId="47C5934E" w14:textId="77777777" w:rsidR="00D0145D" w:rsidRPr="00F83AC7" w:rsidRDefault="00D0145D" w:rsidP="00B4008B">
      <w:pPr>
        <w:pStyle w:val="ListParagraph"/>
        <w:spacing w:after="0" w:line="240" w:lineRule="auto"/>
        <w:jc w:val="both"/>
        <w:rPr>
          <w:rFonts w:ascii="Verdana" w:hAnsi="Verdana" w:cs="Arial"/>
          <w:b/>
          <w:sz w:val="24"/>
          <w:szCs w:val="24"/>
        </w:rPr>
      </w:pPr>
    </w:p>
    <w:p w14:paraId="01B0FC1E" w14:textId="77777777" w:rsidR="006D472C" w:rsidRPr="00F83AC7" w:rsidRDefault="00233330" w:rsidP="0068424C">
      <w:pPr>
        <w:pStyle w:val="ListParagraph"/>
        <w:numPr>
          <w:ilvl w:val="0"/>
          <w:numId w:val="5"/>
        </w:numPr>
        <w:spacing w:after="0" w:line="240" w:lineRule="auto"/>
        <w:ind w:left="426" w:hanging="426"/>
        <w:jc w:val="both"/>
        <w:rPr>
          <w:rFonts w:ascii="Verdana" w:hAnsi="Verdana" w:cs="Arial"/>
          <w:b/>
          <w:sz w:val="24"/>
          <w:szCs w:val="24"/>
        </w:rPr>
      </w:pPr>
      <w:r w:rsidRPr="00F83AC7">
        <w:rPr>
          <w:rFonts w:ascii="Verdana" w:hAnsi="Verdana" w:cs="Arial"/>
          <w:b/>
          <w:sz w:val="24"/>
          <w:szCs w:val="24"/>
        </w:rPr>
        <w:t xml:space="preserve"> </w:t>
      </w:r>
      <w:r w:rsidR="00F87447" w:rsidRPr="00F83AC7">
        <w:rPr>
          <w:rFonts w:ascii="Verdana" w:hAnsi="Verdana" w:cs="Arial"/>
          <w:b/>
          <w:sz w:val="24"/>
          <w:szCs w:val="24"/>
        </w:rPr>
        <w:t>INTRODUCTION</w:t>
      </w:r>
    </w:p>
    <w:p w14:paraId="7DC4CA22" w14:textId="77777777" w:rsidR="00A31CF6" w:rsidRPr="00F83AC7" w:rsidRDefault="00A31CF6" w:rsidP="00B4008B">
      <w:pPr>
        <w:spacing w:after="0" w:line="240" w:lineRule="auto"/>
        <w:jc w:val="both"/>
        <w:rPr>
          <w:rFonts w:ascii="Verdana" w:hAnsi="Verdana" w:cs="Arial"/>
          <w:sz w:val="24"/>
          <w:szCs w:val="24"/>
        </w:rPr>
      </w:pPr>
    </w:p>
    <w:p w14:paraId="018B8640" w14:textId="672AF9B1" w:rsidR="00441BBF" w:rsidRPr="00F83AC7" w:rsidRDefault="00441BBF" w:rsidP="00B4008B">
      <w:pPr>
        <w:spacing w:after="0" w:line="240" w:lineRule="auto"/>
        <w:jc w:val="both"/>
        <w:rPr>
          <w:rFonts w:ascii="Verdana" w:hAnsi="Verdana" w:cs="Arial"/>
          <w:sz w:val="24"/>
          <w:szCs w:val="24"/>
        </w:rPr>
      </w:pPr>
      <w:r w:rsidRPr="00F83AC7">
        <w:rPr>
          <w:rFonts w:ascii="Verdana" w:hAnsi="Verdana" w:cs="Arial"/>
          <w:sz w:val="24"/>
          <w:szCs w:val="24"/>
        </w:rPr>
        <w:t xml:space="preserve">The purpose of this paper is to update </w:t>
      </w:r>
      <w:r w:rsidR="007D0ED1" w:rsidRPr="00F83AC7">
        <w:rPr>
          <w:rFonts w:ascii="Verdana" w:hAnsi="Verdana" w:cs="Arial"/>
          <w:sz w:val="24"/>
          <w:szCs w:val="24"/>
        </w:rPr>
        <w:t xml:space="preserve">the </w:t>
      </w:r>
      <w:r w:rsidR="00C54FE4" w:rsidRPr="00F83AC7">
        <w:rPr>
          <w:rFonts w:ascii="Verdana" w:hAnsi="Verdana" w:cs="Arial"/>
          <w:sz w:val="24"/>
          <w:szCs w:val="24"/>
        </w:rPr>
        <w:t>Workforce</w:t>
      </w:r>
      <w:r w:rsidR="00296EFE" w:rsidRPr="00F83AC7">
        <w:rPr>
          <w:rFonts w:ascii="Verdana" w:hAnsi="Verdana" w:cs="Arial"/>
          <w:sz w:val="24"/>
          <w:szCs w:val="24"/>
        </w:rPr>
        <w:t xml:space="preserve"> and </w:t>
      </w:r>
      <w:r w:rsidR="601C450A" w:rsidRPr="00F83AC7">
        <w:rPr>
          <w:rFonts w:ascii="Verdana" w:hAnsi="Verdana" w:cs="Arial"/>
          <w:sz w:val="24"/>
          <w:szCs w:val="24"/>
        </w:rPr>
        <w:t>OD</w:t>
      </w:r>
      <w:r w:rsidR="00C54FE4" w:rsidRPr="00F83AC7">
        <w:rPr>
          <w:rFonts w:ascii="Verdana" w:hAnsi="Verdana" w:cs="Arial"/>
          <w:sz w:val="24"/>
          <w:szCs w:val="24"/>
        </w:rPr>
        <w:t xml:space="preserve"> Committee</w:t>
      </w:r>
      <w:r w:rsidR="00DF5AB9" w:rsidRPr="00F83AC7">
        <w:rPr>
          <w:rFonts w:ascii="Verdana" w:hAnsi="Verdana" w:cs="Arial"/>
          <w:sz w:val="24"/>
          <w:szCs w:val="24"/>
        </w:rPr>
        <w:t xml:space="preserve"> </w:t>
      </w:r>
      <w:r w:rsidR="2D4347D1" w:rsidRPr="00F83AC7">
        <w:rPr>
          <w:rFonts w:ascii="Verdana" w:hAnsi="Verdana" w:cs="Arial"/>
          <w:sz w:val="24"/>
          <w:szCs w:val="24"/>
        </w:rPr>
        <w:t>on</w:t>
      </w:r>
      <w:r w:rsidRPr="00F83AC7">
        <w:rPr>
          <w:rFonts w:ascii="Verdana" w:hAnsi="Verdana" w:cs="Arial"/>
          <w:sz w:val="24"/>
          <w:szCs w:val="24"/>
        </w:rPr>
        <w:t xml:space="preserve"> the recent recruitment and retention </w:t>
      </w:r>
      <w:r w:rsidR="006E57F5" w:rsidRPr="00F83AC7">
        <w:rPr>
          <w:rFonts w:ascii="Verdana" w:hAnsi="Verdana" w:cs="Arial"/>
          <w:sz w:val="24"/>
          <w:szCs w:val="24"/>
        </w:rPr>
        <w:t>activity</w:t>
      </w:r>
      <w:r w:rsidRPr="00F83AC7">
        <w:rPr>
          <w:rFonts w:ascii="Verdana" w:hAnsi="Verdana" w:cs="Arial"/>
          <w:sz w:val="24"/>
          <w:szCs w:val="24"/>
        </w:rPr>
        <w:t xml:space="preserve"> since the last </w:t>
      </w:r>
      <w:r w:rsidR="00FC5358" w:rsidRPr="00F83AC7">
        <w:rPr>
          <w:rFonts w:ascii="Verdana" w:hAnsi="Verdana" w:cs="Arial"/>
          <w:sz w:val="24"/>
          <w:szCs w:val="24"/>
        </w:rPr>
        <w:t xml:space="preserve">update. </w:t>
      </w:r>
      <w:r w:rsidRPr="00F83AC7">
        <w:rPr>
          <w:rFonts w:ascii="Verdana" w:hAnsi="Verdana" w:cs="Arial"/>
          <w:sz w:val="24"/>
          <w:szCs w:val="24"/>
        </w:rPr>
        <w:t xml:space="preserve">This work is associated with the </w:t>
      </w:r>
      <w:r w:rsidR="00D3653A" w:rsidRPr="00F83AC7">
        <w:rPr>
          <w:rFonts w:ascii="Verdana" w:hAnsi="Verdana" w:cs="Arial"/>
          <w:sz w:val="24"/>
          <w:szCs w:val="24"/>
        </w:rPr>
        <w:t xml:space="preserve">Health Board’s 5-year </w:t>
      </w:r>
      <w:r w:rsidR="002512AF" w:rsidRPr="00F83AC7">
        <w:rPr>
          <w:rFonts w:ascii="Verdana" w:hAnsi="Verdana" w:cs="Arial"/>
          <w:sz w:val="24"/>
          <w:szCs w:val="24"/>
        </w:rPr>
        <w:t xml:space="preserve">People </w:t>
      </w:r>
      <w:r w:rsidRPr="00F83AC7">
        <w:rPr>
          <w:rFonts w:ascii="Verdana" w:hAnsi="Verdana" w:cs="Arial"/>
          <w:sz w:val="24"/>
          <w:szCs w:val="24"/>
        </w:rPr>
        <w:t>strategy</w:t>
      </w:r>
      <w:r w:rsidR="54C46BBE" w:rsidRPr="00F83AC7">
        <w:rPr>
          <w:rFonts w:ascii="Verdana" w:hAnsi="Verdana" w:cs="Arial"/>
          <w:sz w:val="24"/>
          <w:szCs w:val="24"/>
        </w:rPr>
        <w:t xml:space="preserve"> 2024-2029</w:t>
      </w:r>
      <w:r w:rsidRPr="00F83AC7">
        <w:rPr>
          <w:rFonts w:ascii="Verdana" w:hAnsi="Verdana" w:cs="Arial"/>
          <w:sz w:val="24"/>
          <w:szCs w:val="24"/>
        </w:rPr>
        <w:t xml:space="preserve">.  </w:t>
      </w:r>
    </w:p>
    <w:p w14:paraId="60A9EE16" w14:textId="1118C985" w:rsidR="00A31CF6" w:rsidRPr="00F83AC7" w:rsidRDefault="00A31CF6" w:rsidP="00B4008B">
      <w:pPr>
        <w:spacing w:after="0" w:line="240" w:lineRule="auto"/>
        <w:jc w:val="both"/>
        <w:rPr>
          <w:rFonts w:ascii="Verdana" w:hAnsi="Verdana" w:cs="Arial"/>
          <w:sz w:val="24"/>
          <w:szCs w:val="24"/>
        </w:rPr>
      </w:pPr>
    </w:p>
    <w:p w14:paraId="721F9B9B" w14:textId="77777777" w:rsidR="00A31CF6" w:rsidRPr="00F83AC7" w:rsidRDefault="00F87447" w:rsidP="0068424C">
      <w:pPr>
        <w:pStyle w:val="ListParagraph"/>
        <w:numPr>
          <w:ilvl w:val="0"/>
          <w:numId w:val="5"/>
        </w:numPr>
        <w:spacing w:after="0" w:line="240" w:lineRule="auto"/>
        <w:ind w:left="426" w:hanging="426"/>
        <w:jc w:val="both"/>
        <w:rPr>
          <w:rFonts w:ascii="Verdana" w:hAnsi="Verdana" w:cs="Arial"/>
          <w:sz w:val="24"/>
          <w:szCs w:val="24"/>
        </w:rPr>
      </w:pPr>
      <w:r w:rsidRPr="00F83AC7">
        <w:rPr>
          <w:rFonts w:ascii="Verdana" w:hAnsi="Verdana" w:cs="Arial"/>
          <w:b/>
          <w:sz w:val="24"/>
          <w:szCs w:val="24"/>
        </w:rPr>
        <w:t>BACKGROUND</w:t>
      </w:r>
    </w:p>
    <w:p w14:paraId="41A177E7" w14:textId="77777777" w:rsidR="000456E0" w:rsidRPr="00F83AC7" w:rsidRDefault="000456E0" w:rsidP="00B4008B">
      <w:pPr>
        <w:spacing w:after="0" w:line="240" w:lineRule="auto"/>
        <w:jc w:val="both"/>
        <w:rPr>
          <w:rFonts w:ascii="Verdana" w:hAnsi="Verdana" w:cs="Arial"/>
          <w:sz w:val="24"/>
          <w:szCs w:val="24"/>
        </w:rPr>
      </w:pPr>
    </w:p>
    <w:p w14:paraId="6A81B6A7" w14:textId="1A355F89" w:rsidR="00441BBF" w:rsidRPr="00F83AC7" w:rsidRDefault="00441BBF" w:rsidP="00B4008B">
      <w:pPr>
        <w:spacing w:after="0" w:line="240" w:lineRule="auto"/>
        <w:jc w:val="both"/>
        <w:rPr>
          <w:rFonts w:ascii="Verdana" w:hAnsi="Verdana" w:cs="Arial"/>
          <w:sz w:val="24"/>
          <w:szCs w:val="24"/>
        </w:rPr>
      </w:pPr>
      <w:r w:rsidRPr="00F83AC7">
        <w:rPr>
          <w:rFonts w:ascii="Verdana" w:hAnsi="Verdana" w:cs="Arial"/>
          <w:sz w:val="24"/>
          <w:szCs w:val="24"/>
        </w:rPr>
        <w:t>This paper aims to provide a</w:t>
      </w:r>
      <w:r w:rsidR="009F4DBA" w:rsidRPr="00F83AC7">
        <w:rPr>
          <w:rFonts w:ascii="Verdana" w:hAnsi="Verdana" w:cs="Arial"/>
          <w:sz w:val="24"/>
          <w:szCs w:val="24"/>
        </w:rPr>
        <w:t xml:space="preserve"> brief update around activity </w:t>
      </w:r>
      <w:r w:rsidRPr="00F83AC7">
        <w:rPr>
          <w:rFonts w:ascii="Verdana" w:hAnsi="Verdana" w:cs="Arial"/>
          <w:sz w:val="24"/>
          <w:szCs w:val="24"/>
        </w:rPr>
        <w:t xml:space="preserve">since the last meeting to provide assurance that there are number of </w:t>
      </w:r>
      <w:r w:rsidR="3965C4A8" w:rsidRPr="00F83AC7">
        <w:rPr>
          <w:rFonts w:ascii="Verdana" w:hAnsi="Verdana" w:cs="Arial"/>
          <w:sz w:val="24"/>
          <w:szCs w:val="24"/>
        </w:rPr>
        <w:t xml:space="preserve">improvements </w:t>
      </w:r>
      <w:r w:rsidRPr="00F83AC7">
        <w:rPr>
          <w:rFonts w:ascii="Verdana" w:hAnsi="Verdana" w:cs="Arial"/>
          <w:sz w:val="24"/>
          <w:szCs w:val="24"/>
        </w:rPr>
        <w:t xml:space="preserve">in both recruiting and retaining staff.  </w:t>
      </w:r>
    </w:p>
    <w:p w14:paraId="0D49076D" w14:textId="77777777" w:rsidR="003A7777" w:rsidRPr="00F83AC7" w:rsidRDefault="003A7777" w:rsidP="00B4008B">
      <w:pPr>
        <w:spacing w:after="0" w:line="240" w:lineRule="auto"/>
        <w:jc w:val="both"/>
        <w:rPr>
          <w:rFonts w:ascii="Verdana" w:hAnsi="Verdana" w:cs="Arial"/>
          <w:sz w:val="24"/>
          <w:szCs w:val="24"/>
        </w:rPr>
      </w:pPr>
    </w:p>
    <w:p w14:paraId="45AEA382" w14:textId="77777777" w:rsidR="00DD731A" w:rsidRPr="00F83AC7" w:rsidRDefault="002C2ED8" w:rsidP="0068424C">
      <w:pPr>
        <w:pStyle w:val="ListParagraph"/>
        <w:numPr>
          <w:ilvl w:val="0"/>
          <w:numId w:val="5"/>
        </w:numPr>
        <w:spacing w:after="0" w:line="240" w:lineRule="auto"/>
        <w:ind w:left="426" w:hanging="426"/>
        <w:jc w:val="both"/>
        <w:rPr>
          <w:rFonts w:ascii="Verdana" w:hAnsi="Verdana" w:cs="Arial"/>
          <w:b/>
          <w:sz w:val="24"/>
          <w:szCs w:val="24"/>
        </w:rPr>
      </w:pPr>
      <w:r w:rsidRPr="00F83AC7">
        <w:rPr>
          <w:rFonts w:ascii="Verdana" w:hAnsi="Verdana" w:cs="Arial"/>
          <w:b/>
          <w:sz w:val="24"/>
          <w:szCs w:val="24"/>
        </w:rPr>
        <w:t>K</w:t>
      </w:r>
      <w:r w:rsidR="00613B53" w:rsidRPr="00F83AC7">
        <w:rPr>
          <w:rFonts w:ascii="Verdana" w:hAnsi="Verdana" w:cs="Arial"/>
          <w:b/>
          <w:sz w:val="24"/>
          <w:szCs w:val="24"/>
        </w:rPr>
        <w:t>EY ACTIONS</w:t>
      </w:r>
    </w:p>
    <w:p w14:paraId="57C393EF" w14:textId="77777777" w:rsidR="00F22156" w:rsidRPr="00F83AC7" w:rsidRDefault="00F22156" w:rsidP="00B4008B">
      <w:pPr>
        <w:spacing w:after="0" w:line="240" w:lineRule="auto"/>
        <w:jc w:val="both"/>
        <w:rPr>
          <w:rFonts w:ascii="Verdana" w:hAnsi="Verdana" w:cs="Arial"/>
          <w:sz w:val="24"/>
          <w:szCs w:val="24"/>
        </w:rPr>
      </w:pPr>
    </w:p>
    <w:p w14:paraId="5BEEC6E1" w14:textId="57A800A7" w:rsidR="001F37E2" w:rsidRPr="00F83AC7" w:rsidRDefault="3099B433" w:rsidP="0068424C">
      <w:pPr>
        <w:pStyle w:val="ListParagraph"/>
        <w:numPr>
          <w:ilvl w:val="1"/>
          <w:numId w:val="5"/>
        </w:numPr>
        <w:spacing w:after="0" w:line="240" w:lineRule="auto"/>
        <w:jc w:val="both"/>
        <w:rPr>
          <w:rFonts w:ascii="Verdana" w:hAnsi="Verdana" w:cs="Arial"/>
          <w:b/>
          <w:bCs/>
          <w:sz w:val="24"/>
          <w:szCs w:val="24"/>
        </w:rPr>
      </w:pPr>
      <w:r w:rsidRPr="00F83AC7">
        <w:rPr>
          <w:rFonts w:ascii="Verdana" w:hAnsi="Verdana" w:cs="Arial"/>
          <w:b/>
          <w:bCs/>
          <w:sz w:val="24"/>
          <w:szCs w:val="24"/>
        </w:rPr>
        <w:t xml:space="preserve">Recruitment Activity </w:t>
      </w:r>
      <w:r w:rsidR="000456E0" w:rsidRPr="00F83AC7">
        <w:rPr>
          <w:rFonts w:ascii="Verdana" w:hAnsi="Verdana" w:cs="Arial"/>
          <w:b/>
          <w:bCs/>
          <w:sz w:val="24"/>
          <w:szCs w:val="24"/>
        </w:rPr>
        <w:t xml:space="preserve"> </w:t>
      </w:r>
    </w:p>
    <w:p w14:paraId="1B047428" w14:textId="0F4BAB34" w:rsidR="001F37E2" w:rsidRPr="00F83AC7" w:rsidRDefault="001F37E2" w:rsidP="3FF98F14">
      <w:pPr>
        <w:pStyle w:val="ListParagraph"/>
        <w:spacing w:after="0" w:line="240" w:lineRule="auto"/>
        <w:ind w:left="360"/>
        <w:jc w:val="both"/>
        <w:rPr>
          <w:rFonts w:ascii="Verdana" w:hAnsi="Verdana" w:cs="Arial"/>
          <w:i/>
          <w:iCs/>
          <w:sz w:val="24"/>
          <w:szCs w:val="24"/>
          <w:highlight w:val="yellow"/>
        </w:rPr>
      </w:pPr>
    </w:p>
    <w:p w14:paraId="45DF5BB1" w14:textId="394171F9" w:rsidR="001F37E2" w:rsidRPr="00F83AC7" w:rsidRDefault="002C2ED8" w:rsidP="00B975C5">
      <w:pPr>
        <w:pStyle w:val="ListParagraph"/>
        <w:numPr>
          <w:ilvl w:val="2"/>
          <w:numId w:val="5"/>
        </w:numPr>
        <w:spacing w:after="0" w:line="240" w:lineRule="auto"/>
        <w:jc w:val="both"/>
        <w:rPr>
          <w:rFonts w:ascii="Verdana" w:hAnsi="Verdana" w:cs="Arial"/>
          <w:b/>
          <w:bCs/>
          <w:sz w:val="24"/>
          <w:szCs w:val="24"/>
        </w:rPr>
      </w:pPr>
      <w:r w:rsidRPr="00F83AC7">
        <w:rPr>
          <w:rFonts w:ascii="Verdana" w:hAnsi="Verdana" w:cs="Arial"/>
          <w:b/>
          <w:bCs/>
          <w:sz w:val="24"/>
          <w:szCs w:val="24"/>
        </w:rPr>
        <w:t xml:space="preserve">Central Resourcing </w:t>
      </w:r>
      <w:r w:rsidR="3E6B9D3F" w:rsidRPr="00F83AC7">
        <w:rPr>
          <w:rFonts w:ascii="Verdana" w:hAnsi="Verdana" w:cs="Arial"/>
          <w:b/>
          <w:bCs/>
          <w:sz w:val="24"/>
          <w:szCs w:val="24"/>
        </w:rPr>
        <w:t>T</w:t>
      </w:r>
      <w:r w:rsidR="003C2D58" w:rsidRPr="00F83AC7">
        <w:rPr>
          <w:rFonts w:ascii="Verdana" w:hAnsi="Verdana" w:cs="Arial"/>
          <w:b/>
          <w:bCs/>
          <w:sz w:val="24"/>
          <w:szCs w:val="24"/>
        </w:rPr>
        <w:t>eam</w:t>
      </w:r>
      <w:r w:rsidR="00974EA8" w:rsidRPr="00F83AC7">
        <w:rPr>
          <w:rFonts w:ascii="Verdana" w:hAnsi="Verdana" w:cs="Arial"/>
          <w:b/>
          <w:bCs/>
          <w:sz w:val="24"/>
          <w:szCs w:val="24"/>
        </w:rPr>
        <w:t xml:space="preserve"> </w:t>
      </w:r>
    </w:p>
    <w:p w14:paraId="55BA0804" w14:textId="77777777" w:rsidR="00B76D78" w:rsidRPr="00F83AC7" w:rsidRDefault="00B76D78" w:rsidP="00B975C5">
      <w:pPr>
        <w:spacing w:after="0" w:line="240" w:lineRule="auto"/>
        <w:jc w:val="both"/>
        <w:rPr>
          <w:ins w:id="0" w:author="Simone Houlbrooke (Swansea Bay UHB - Workforce and OD)" w:date="2025-03-26T08:32:00Z"/>
          <w:rFonts w:ascii="Verdana" w:hAnsi="Verdana" w:cs="Arial"/>
          <w:sz w:val="24"/>
          <w:szCs w:val="24"/>
        </w:rPr>
      </w:pPr>
    </w:p>
    <w:p w14:paraId="2A61B54C" w14:textId="4B30D116" w:rsidR="00B975C5" w:rsidRPr="00F83AC7" w:rsidRDefault="00B975C5" w:rsidP="00B975C5">
      <w:pPr>
        <w:spacing w:after="0" w:line="240" w:lineRule="auto"/>
        <w:jc w:val="both"/>
        <w:rPr>
          <w:rFonts w:ascii="Verdana" w:hAnsi="Verdana" w:cs="Arial"/>
          <w:sz w:val="24"/>
          <w:szCs w:val="24"/>
        </w:rPr>
      </w:pPr>
      <w:r w:rsidRPr="00F83AC7">
        <w:rPr>
          <w:rFonts w:ascii="Verdana" w:hAnsi="Verdana" w:cs="Arial"/>
          <w:sz w:val="24"/>
          <w:szCs w:val="24"/>
        </w:rPr>
        <w:t xml:space="preserve">The Central Resourcing Team (CRT) was </w:t>
      </w:r>
      <w:r w:rsidR="00EB132B" w:rsidRPr="00F83AC7">
        <w:rPr>
          <w:rFonts w:ascii="Verdana" w:hAnsi="Verdana" w:cs="Arial"/>
          <w:sz w:val="24"/>
          <w:szCs w:val="24"/>
        </w:rPr>
        <w:t xml:space="preserve">established </w:t>
      </w:r>
      <w:r w:rsidRPr="00F83AC7">
        <w:rPr>
          <w:rFonts w:ascii="Verdana" w:hAnsi="Verdana" w:cs="Arial"/>
          <w:sz w:val="24"/>
          <w:szCs w:val="24"/>
        </w:rPr>
        <w:t xml:space="preserve">in 2021 to support the Health Board (HB) to fill Band 5 Nursing and Band 2 Health Care Support Worker (HCSW) vacancies by centrally co-ordinating adverts, supporting bulk recruitment activity (including shortlisting), supporting the recruitment of international nurses, and reducing time to hire by coaching candidates through the All Wales pre-employment check (PEC) process, in conjunction with the recruitment team in NHS Wales Shared Services Partnership (NWSSP). This support was initially targeted at Morriston Service Group and Neath Port Talbot and Singleton Service Group </w:t>
      </w:r>
      <w:r w:rsidR="00EB132B" w:rsidRPr="00F83AC7">
        <w:rPr>
          <w:rFonts w:ascii="Verdana" w:hAnsi="Verdana" w:cs="Arial"/>
          <w:sz w:val="24"/>
          <w:szCs w:val="24"/>
        </w:rPr>
        <w:t xml:space="preserve">(NPTSSG) </w:t>
      </w:r>
      <w:r w:rsidRPr="00F83AC7">
        <w:rPr>
          <w:rFonts w:ascii="Verdana" w:hAnsi="Verdana" w:cs="Arial"/>
          <w:sz w:val="24"/>
          <w:szCs w:val="24"/>
        </w:rPr>
        <w:t xml:space="preserve">but was more recently extended to support other Service Groups, such as the Mental Health and Learning Disabilities Service Group. </w:t>
      </w:r>
    </w:p>
    <w:p w14:paraId="0174DFF5" w14:textId="77777777" w:rsidR="00B975C5" w:rsidRPr="00F83AC7" w:rsidRDefault="00B975C5" w:rsidP="00B975C5">
      <w:pPr>
        <w:spacing w:after="0" w:line="240" w:lineRule="auto"/>
        <w:jc w:val="both"/>
        <w:rPr>
          <w:rFonts w:ascii="Verdana" w:hAnsi="Verdana" w:cs="Arial"/>
          <w:sz w:val="24"/>
          <w:szCs w:val="24"/>
        </w:rPr>
      </w:pPr>
    </w:p>
    <w:p w14:paraId="7BC06815" w14:textId="77777777" w:rsidR="00B975C5" w:rsidRPr="00F83AC7" w:rsidRDefault="00B975C5" w:rsidP="00B975C5">
      <w:pPr>
        <w:spacing w:after="0" w:line="240" w:lineRule="auto"/>
        <w:jc w:val="both"/>
        <w:rPr>
          <w:rFonts w:ascii="Verdana" w:hAnsi="Verdana" w:cs="Arial"/>
          <w:sz w:val="24"/>
          <w:szCs w:val="24"/>
        </w:rPr>
      </w:pPr>
      <w:r w:rsidRPr="00F83AC7">
        <w:rPr>
          <w:rFonts w:ascii="Verdana" w:hAnsi="Verdana" w:cs="Arial"/>
          <w:sz w:val="24"/>
          <w:szCs w:val="24"/>
        </w:rPr>
        <w:t>Appendix 1 provides the core activity data for the CRT since their inception. Table 1 indicates that as of 1</w:t>
      </w:r>
      <w:r w:rsidRPr="00F83AC7">
        <w:rPr>
          <w:rFonts w:ascii="Verdana" w:hAnsi="Verdana" w:cs="Arial"/>
          <w:sz w:val="24"/>
          <w:szCs w:val="24"/>
          <w:vertAlign w:val="superscript"/>
        </w:rPr>
        <w:t>st</w:t>
      </w:r>
      <w:r w:rsidRPr="00F83AC7">
        <w:rPr>
          <w:rFonts w:ascii="Verdana" w:hAnsi="Verdana" w:cs="Arial"/>
          <w:sz w:val="24"/>
          <w:szCs w:val="24"/>
        </w:rPr>
        <w:t xml:space="preserve"> October 2024, the CRT have supported: </w:t>
      </w:r>
    </w:p>
    <w:p w14:paraId="1F65E2AC" w14:textId="77777777" w:rsidR="00B975C5" w:rsidRPr="00F83AC7" w:rsidRDefault="00B975C5" w:rsidP="00B975C5">
      <w:pPr>
        <w:pStyle w:val="ListParagraph"/>
        <w:numPr>
          <w:ilvl w:val="0"/>
          <w:numId w:val="4"/>
        </w:numPr>
        <w:spacing w:after="0" w:line="240" w:lineRule="auto"/>
        <w:jc w:val="both"/>
        <w:rPr>
          <w:rFonts w:ascii="Verdana" w:hAnsi="Verdana" w:cs="Arial"/>
          <w:sz w:val="24"/>
          <w:szCs w:val="24"/>
        </w:rPr>
      </w:pPr>
      <w:r w:rsidRPr="00F83AC7">
        <w:rPr>
          <w:rFonts w:ascii="Verdana" w:hAnsi="Verdana" w:cs="Arial"/>
          <w:sz w:val="24"/>
          <w:szCs w:val="24"/>
        </w:rPr>
        <w:t>699 HCSWs and 802 Students (Nurses and Allied Health Professionals) with their PECs (with a further 22 from the March cohort currently undergoing pre-employment checks, and another 9 are ready for start date)</w:t>
      </w:r>
    </w:p>
    <w:p w14:paraId="22B594DD" w14:textId="6E9F8167" w:rsidR="00B975C5" w:rsidRPr="00F83AC7" w:rsidRDefault="00B975C5" w:rsidP="00B975C5">
      <w:pPr>
        <w:pStyle w:val="ListParagraph"/>
        <w:numPr>
          <w:ilvl w:val="0"/>
          <w:numId w:val="4"/>
        </w:numPr>
        <w:spacing w:after="0" w:line="240" w:lineRule="auto"/>
        <w:jc w:val="both"/>
        <w:rPr>
          <w:rFonts w:ascii="Verdana" w:hAnsi="Verdana" w:cs="Arial"/>
          <w:sz w:val="24"/>
          <w:szCs w:val="24"/>
        </w:rPr>
      </w:pPr>
      <w:r w:rsidRPr="00F83AC7">
        <w:rPr>
          <w:rFonts w:ascii="Verdana" w:hAnsi="Verdana" w:cs="Arial"/>
          <w:sz w:val="24"/>
          <w:szCs w:val="24"/>
        </w:rPr>
        <w:t>161</w:t>
      </w:r>
      <w:r w:rsidR="00EB132B" w:rsidRPr="00F83AC7">
        <w:rPr>
          <w:rFonts w:ascii="Verdana" w:hAnsi="Verdana" w:cs="Arial"/>
          <w:sz w:val="24"/>
          <w:szCs w:val="24"/>
        </w:rPr>
        <w:t xml:space="preserve"> </w:t>
      </w:r>
      <w:r w:rsidRPr="00F83AC7">
        <w:rPr>
          <w:rFonts w:ascii="Verdana" w:hAnsi="Verdana" w:cs="Arial"/>
          <w:sz w:val="24"/>
          <w:szCs w:val="24"/>
        </w:rPr>
        <w:t>Band 5 Domicile nurses through centrally co-ordinated bulk recruitment</w:t>
      </w:r>
    </w:p>
    <w:p w14:paraId="2B1C947D" w14:textId="77777777" w:rsidR="00B975C5" w:rsidRPr="00F83AC7" w:rsidRDefault="00B975C5" w:rsidP="00B975C5">
      <w:pPr>
        <w:pStyle w:val="ListParagraph"/>
        <w:numPr>
          <w:ilvl w:val="0"/>
          <w:numId w:val="4"/>
        </w:numPr>
        <w:spacing w:after="0" w:line="240" w:lineRule="auto"/>
        <w:jc w:val="both"/>
        <w:rPr>
          <w:rFonts w:ascii="Verdana" w:hAnsi="Verdana" w:cs="Arial"/>
          <w:sz w:val="24"/>
          <w:szCs w:val="24"/>
        </w:rPr>
      </w:pPr>
      <w:r w:rsidRPr="00F83AC7">
        <w:rPr>
          <w:rFonts w:ascii="Verdana" w:hAnsi="Verdana" w:cs="Arial"/>
          <w:sz w:val="24"/>
          <w:szCs w:val="24"/>
        </w:rPr>
        <w:t>485 Band 5 international nurses working with recruitment agencies plus 3 international midwives</w:t>
      </w:r>
    </w:p>
    <w:p w14:paraId="02794DB7" w14:textId="4DD543B4" w:rsidR="00B975C5" w:rsidRPr="00F83AC7" w:rsidRDefault="00B975C5" w:rsidP="00B975C5">
      <w:pPr>
        <w:pStyle w:val="ListParagraph"/>
        <w:numPr>
          <w:ilvl w:val="0"/>
          <w:numId w:val="4"/>
        </w:numPr>
        <w:spacing w:after="0" w:line="240" w:lineRule="auto"/>
        <w:jc w:val="both"/>
        <w:rPr>
          <w:rFonts w:ascii="Verdana" w:hAnsi="Verdana" w:cs="Arial"/>
          <w:sz w:val="24"/>
          <w:szCs w:val="24"/>
        </w:rPr>
      </w:pPr>
      <w:r w:rsidRPr="00F83AC7">
        <w:rPr>
          <w:rFonts w:ascii="Verdana" w:hAnsi="Verdana" w:cs="Arial"/>
          <w:sz w:val="24"/>
          <w:szCs w:val="24"/>
        </w:rPr>
        <w:t xml:space="preserve">For 2025/2026, 16 international nurses have been offered posts in the </w:t>
      </w:r>
      <w:r w:rsidR="00EB132B" w:rsidRPr="00F83AC7">
        <w:rPr>
          <w:rFonts w:ascii="Verdana" w:hAnsi="Verdana" w:cs="Arial"/>
          <w:sz w:val="24"/>
          <w:szCs w:val="24"/>
        </w:rPr>
        <w:t>NPTSSG</w:t>
      </w:r>
      <w:r w:rsidRPr="00F83AC7">
        <w:rPr>
          <w:rFonts w:ascii="Verdana" w:hAnsi="Verdana" w:cs="Arial"/>
          <w:sz w:val="24"/>
          <w:szCs w:val="24"/>
        </w:rPr>
        <w:t xml:space="preserve"> (10 for theatres and 6 for medicine/cancer services)</w:t>
      </w:r>
    </w:p>
    <w:p w14:paraId="3E8B94C5" w14:textId="77777777" w:rsidR="00CE29B2" w:rsidRPr="00F83AC7" w:rsidRDefault="00CE29B2" w:rsidP="00B975C5">
      <w:pPr>
        <w:spacing w:after="0" w:line="240" w:lineRule="auto"/>
        <w:jc w:val="both"/>
        <w:rPr>
          <w:rFonts w:ascii="Verdana" w:hAnsi="Verdana" w:cs="Arial"/>
          <w:sz w:val="24"/>
          <w:szCs w:val="24"/>
        </w:rPr>
      </w:pPr>
    </w:p>
    <w:p w14:paraId="5E642CF6" w14:textId="15DF7F94" w:rsidR="00B975C5" w:rsidRPr="00F83AC7" w:rsidRDefault="00B76D78" w:rsidP="00B975C5">
      <w:pPr>
        <w:spacing w:after="0" w:line="240" w:lineRule="auto"/>
        <w:jc w:val="both"/>
        <w:rPr>
          <w:rFonts w:ascii="Verdana" w:hAnsi="Verdana" w:cs="Arial"/>
          <w:sz w:val="24"/>
          <w:szCs w:val="24"/>
        </w:rPr>
      </w:pPr>
      <w:r w:rsidRPr="00F83AC7">
        <w:rPr>
          <w:rFonts w:ascii="Verdana" w:hAnsi="Verdana" w:cs="Arial"/>
          <w:sz w:val="24"/>
          <w:szCs w:val="24"/>
        </w:rPr>
        <w:lastRenderedPageBreak/>
        <w:t xml:space="preserve">The directive to fill nursing vacancies through international recruitment in recent years and the HB’s commitment to continue to appoint newly qualified nurses through the student streamlining programme has resulted in the HB being over recruited on registered nursing staff by 63.48 Full Time Equivalents (FTE) as of February 2025. Service groups are also reporting lower HCSW vacancies than before. </w:t>
      </w:r>
    </w:p>
    <w:p w14:paraId="1608E64C" w14:textId="77777777" w:rsidR="00813DD5" w:rsidRPr="00F83AC7" w:rsidRDefault="00813DD5" w:rsidP="00B975C5">
      <w:pPr>
        <w:spacing w:after="0" w:line="240" w:lineRule="auto"/>
        <w:jc w:val="both"/>
        <w:rPr>
          <w:rFonts w:ascii="Verdana" w:hAnsi="Verdana" w:cs="Arial"/>
          <w:sz w:val="24"/>
          <w:szCs w:val="24"/>
        </w:rPr>
      </w:pPr>
    </w:p>
    <w:p w14:paraId="441DD19F" w14:textId="77777777" w:rsidR="00B975C5" w:rsidRPr="00F83AC7" w:rsidRDefault="00B975C5" w:rsidP="00B975C5">
      <w:pPr>
        <w:spacing w:after="0" w:line="240" w:lineRule="auto"/>
        <w:jc w:val="both"/>
        <w:rPr>
          <w:rFonts w:ascii="Verdana" w:hAnsi="Verdana" w:cs="Arial"/>
          <w:sz w:val="24"/>
          <w:szCs w:val="24"/>
        </w:rPr>
      </w:pPr>
      <w:r w:rsidRPr="00F83AC7">
        <w:rPr>
          <w:rFonts w:ascii="Verdana" w:hAnsi="Verdana" w:cs="Arial"/>
          <w:sz w:val="24"/>
          <w:szCs w:val="24"/>
        </w:rPr>
        <w:t xml:space="preserve">In addition to the above, the team also: </w:t>
      </w:r>
    </w:p>
    <w:p w14:paraId="46FFA76A" w14:textId="2086252C" w:rsidR="00B975C5" w:rsidRPr="00F83AC7" w:rsidRDefault="00813DD5" w:rsidP="00B975C5">
      <w:pPr>
        <w:pStyle w:val="ListParagraph"/>
        <w:numPr>
          <w:ilvl w:val="0"/>
          <w:numId w:val="3"/>
        </w:numPr>
        <w:spacing w:after="0" w:line="240" w:lineRule="auto"/>
        <w:jc w:val="both"/>
        <w:rPr>
          <w:rFonts w:ascii="Verdana" w:hAnsi="Verdana" w:cs="Arial"/>
          <w:sz w:val="24"/>
          <w:szCs w:val="24"/>
        </w:rPr>
      </w:pPr>
      <w:r w:rsidRPr="00F83AC7">
        <w:rPr>
          <w:rFonts w:ascii="Verdana" w:hAnsi="Verdana" w:cs="Arial"/>
          <w:sz w:val="24"/>
          <w:szCs w:val="24"/>
        </w:rPr>
        <w:t>S</w:t>
      </w:r>
      <w:r w:rsidR="00B975C5" w:rsidRPr="00F83AC7">
        <w:rPr>
          <w:rFonts w:ascii="Verdana" w:hAnsi="Verdana" w:cs="Arial"/>
          <w:sz w:val="24"/>
          <w:szCs w:val="24"/>
        </w:rPr>
        <w:t>upport executive recruitment logistics (most recently the appointment of the Chief Executive Officer, Executive Director of Nursing and the Director of Partnership and Planning posts and they are currently supporting the appointment of Senior Chief Officer</w:t>
      </w:r>
      <w:r w:rsidRPr="00F83AC7">
        <w:rPr>
          <w:rFonts w:ascii="Verdana" w:hAnsi="Verdana" w:cs="Arial"/>
          <w:sz w:val="24"/>
          <w:szCs w:val="24"/>
        </w:rPr>
        <w:t>.</w:t>
      </w:r>
    </w:p>
    <w:p w14:paraId="58C66180" w14:textId="7BC16E38" w:rsidR="00B975C5" w:rsidRPr="00F83AC7" w:rsidRDefault="00813DD5" w:rsidP="00B975C5">
      <w:pPr>
        <w:pStyle w:val="ListParagraph"/>
        <w:numPr>
          <w:ilvl w:val="0"/>
          <w:numId w:val="3"/>
        </w:numPr>
        <w:spacing w:after="0" w:line="240" w:lineRule="auto"/>
        <w:jc w:val="both"/>
        <w:rPr>
          <w:rFonts w:ascii="Verdana" w:hAnsi="Verdana" w:cs="Arial"/>
          <w:sz w:val="24"/>
          <w:szCs w:val="24"/>
        </w:rPr>
      </w:pPr>
      <w:r w:rsidRPr="00F83AC7">
        <w:rPr>
          <w:rFonts w:ascii="Verdana" w:hAnsi="Verdana" w:cs="Arial"/>
          <w:sz w:val="24"/>
          <w:szCs w:val="24"/>
        </w:rPr>
        <w:t>P</w:t>
      </w:r>
      <w:r w:rsidR="00B975C5" w:rsidRPr="00F83AC7">
        <w:rPr>
          <w:rFonts w:ascii="Verdana" w:hAnsi="Verdana" w:cs="Arial"/>
          <w:sz w:val="24"/>
          <w:szCs w:val="24"/>
        </w:rPr>
        <w:t>rovide advice and guidance to other professions within the HB, such as Therapies</w:t>
      </w:r>
    </w:p>
    <w:p w14:paraId="4D975D17" w14:textId="53922455" w:rsidR="00B975C5" w:rsidRPr="00F83AC7" w:rsidRDefault="00813DD5" w:rsidP="00B975C5">
      <w:pPr>
        <w:pStyle w:val="ListParagraph"/>
        <w:numPr>
          <w:ilvl w:val="0"/>
          <w:numId w:val="3"/>
        </w:numPr>
        <w:spacing w:after="0" w:line="240" w:lineRule="auto"/>
        <w:jc w:val="both"/>
        <w:rPr>
          <w:rFonts w:ascii="Verdana" w:hAnsi="Verdana" w:cs="Arial"/>
          <w:sz w:val="24"/>
          <w:szCs w:val="24"/>
        </w:rPr>
      </w:pPr>
      <w:r w:rsidRPr="00F83AC7">
        <w:rPr>
          <w:rFonts w:ascii="Verdana" w:hAnsi="Verdana" w:cs="Arial"/>
          <w:sz w:val="24"/>
          <w:szCs w:val="24"/>
        </w:rPr>
        <w:t>S</w:t>
      </w:r>
      <w:r w:rsidR="00B975C5" w:rsidRPr="00F83AC7">
        <w:rPr>
          <w:rFonts w:ascii="Verdana" w:hAnsi="Verdana" w:cs="Arial"/>
          <w:sz w:val="24"/>
          <w:szCs w:val="24"/>
        </w:rPr>
        <w:t xml:space="preserve">upport with open days and career events (45 attended by the CRT so far this year, with more </w:t>
      </w:r>
      <w:r w:rsidRPr="00F83AC7">
        <w:rPr>
          <w:rFonts w:ascii="Verdana" w:hAnsi="Verdana" w:cs="Arial"/>
          <w:sz w:val="24"/>
          <w:szCs w:val="24"/>
        </w:rPr>
        <w:t>planned</w:t>
      </w:r>
      <w:r w:rsidR="00B975C5" w:rsidRPr="00F83AC7">
        <w:rPr>
          <w:rFonts w:ascii="Verdana" w:hAnsi="Verdana" w:cs="Arial"/>
          <w:sz w:val="24"/>
          <w:szCs w:val="24"/>
        </w:rPr>
        <w:t>) along with recruitment branding activity to promote the HB as a great place to work</w:t>
      </w:r>
    </w:p>
    <w:p w14:paraId="42DB2348" w14:textId="1F9C946A" w:rsidR="00B975C5" w:rsidRPr="00F83AC7" w:rsidRDefault="00813DD5" w:rsidP="00B975C5">
      <w:pPr>
        <w:pStyle w:val="ListParagraph"/>
        <w:numPr>
          <w:ilvl w:val="0"/>
          <w:numId w:val="3"/>
        </w:numPr>
        <w:spacing w:after="0" w:line="240" w:lineRule="auto"/>
        <w:jc w:val="both"/>
        <w:rPr>
          <w:rFonts w:ascii="Verdana" w:hAnsi="Verdana" w:cs="Arial"/>
          <w:sz w:val="24"/>
          <w:szCs w:val="24"/>
        </w:rPr>
      </w:pPr>
      <w:r w:rsidRPr="00F83AC7">
        <w:rPr>
          <w:rFonts w:ascii="Verdana" w:hAnsi="Verdana" w:cs="Arial"/>
          <w:sz w:val="24"/>
          <w:szCs w:val="24"/>
        </w:rPr>
        <w:t>P</w:t>
      </w:r>
      <w:r w:rsidR="00B975C5" w:rsidRPr="00F83AC7">
        <w:rPr>
          <w:rFonts w:ascii="Verdana" w:hAnsi="Verdana" w:cs="Arial"/>
          <w:sz w:val="24"/>
          <w:szCs w:val="24"/>
        </w:rPr>
        <w:t xml:space="preserve">rovide managers with advice and guidance for hard to recruit roles – including creating a </w:t>
      </w:r>
      <w:r w:rsidR="00EB132B" w:rsidRPr="00F83AC7">
        <w:rPr>
          <w:rFonts w:ascii="Verdana" w:hAnsi="Verdana" w:cs="Arial"/>
          <w:sz w:val="24"/>
          <w:szCs w:val="24"/>
        </w:rPr>
        <w:t xml:space="preserve">new </w:t>
      </w:r>
      <w:r w:rsidR="00B975C5" w:rsidRPr="00F83AC7">
        <w:rPr>
          <w:rFonts w:ascii="Verdana" w:hAnsi="Verdana" w:cs="Arial"/>
          <w:sz w:val="24"/>
          <w:szCs w:val="24"/>
        </w:rPr>
        <w:t xml:space="preserve">checklist for managers to review, ahead of going live for recruitment (this is </w:t>
      </w:r>
      <w:r w:rsidR="00654865" w:rsidRPr="00F83AC7">
        <w:rPr>
          <w:rFonts w:ascii="Verdana" w:hAnsi="Verdana" w:cs="Arial"/>
          <w:sz w:val="24"/>
          <w:szCs w:val="24"/>
        </w:rPr>
        <w:t xml:space="preserve">now </w:t>
      </w:r>
      <w:r w:rsidR="00B975C5" w:rsidRPr="00F83AC7">
        <w:rPr>
          <w:rFonts w:ascii="Verdana" w:hAnsi="Verdana" w:cs="Arial"/>
          <w:sz w:val="24"/>
          <w:szCs w:val="24"/>
        </w:rPr>
        <w:t>available on our internal intranet</w:t>
      </w:r>
      <w:r w:rsidR="00654865" w:rsidRPr="00F83AC7">
        <w:rPr>
          <w:rFonts w:ascii="Verdana" w:hAnsi="Verdana" w:cs="Arial"/>
          <w:sz w:val="24"/>
          <w:szCs w:val="24"/>
        </w:rPr>
        <w:t xml:space="preserve"> page</w:t>
      </w:r>
      <w:r w:rsidR="00B975C5" w:rsidRPr="00F83AC7">
        <w:rPr>
          <w:rFonts w:ascii="Verdana" w:hAnsi="Verdana" w:cs="Arial"/>
          <w:sz w:val="24"/>
          <w:szCs w:val="24"/>
        </w:rPr>
        <w:t>)</w:t>
      </w:r>
    </w:p>
    <w:p w14:paraId="0A4B2283" w14:textId="099C2D96" w:rsidR="00654865" w:rsidRPr="00F83AC7" w:rsidRDefault="00813DD5" w:rsidP="00654865">
      <w:pPr>
        <w:pStyle w:val="ListParagraph"/>
        <w:numPr>
          <w:ilvl w:val="0"/>
          <w:numId w:val="3"/>
        </w:numPr>
        <w:spacing w:after="0" w:line="240" w:lineRule="auto"/>
        <w:jc w:val="both"/>
        <w:rPr>
          <w:rFonts w:ascii="Verdana" w:hAnsi="Verdana" w:cs="Arial"/>
          <w:sz w:val="24"/>
          <w:szCs w:val="24"/>
        </w:rPr>
      </w:pPr>
      <w:r w:rsidRPr="00F83AC7">
        <w:rPr>
          <w:rFonts w:ascii="Verdana" w:hAnsi="Verdana" w:cs="Arial"/>
          <w:sz w:val="24"/>
          <w:szCs w:val="24"/>
        </w:rPr>
        <w:t>S</w:t>
      </w:r>
      <w:r w:rsidR="00B975C5" w:rsidRPr="00F83AC7">
        <w:rPr>
          <w:rFonts w:ascii="Verdana" w:hAnsi="Verdana" w:cs="Arial"/>
          <w:sz w:val="24"/>
          <w:szCs w:val="24"/>
        </w:rPr>
        <w:t>upport the HB to comply with the Welsh Language Act for recruitment activity (noting that from 1</w:t>
      </w:r>
      <w:r w:rsidR="00B975C5" w:rsidRPr="00F83AC7">
        <w:rPr>
          <w:rFonts w:ascii="Verdana" w:hAnsi="Verdana" w:cs="Arial"/>
          <w:sz w:val="24"/>
          <w:szCs w:val="24"/>
          <w:vertAlign w:val="superscript"/>
        </w:rPr>
        <w:t>st</w:t>
      </w:r>
      <w:r w:rsidR="00B975C5" w:rsidRPr="00F83AC7">
        <w:rPr>
          <w:rFonts w:ascii="Verdana" w:hAnsi="Verdana" w:cs="Arial"/>
          <w:sz w:val="24"/>
          <w:szCs w:val="24"/>
        </w:rPr>
        <w:t xml:space="preserve"> November 2024, all adverts and supporting documents, such as job descriptions, need to be in both English and Welsh). An intranet site with important information for Recruiting Managers</w:t>
      </w:r>
      <w:r w:rsidR="00CE29B2" w:rsidRPr="00F83AC7">
        <w:rPr>
          <w:rFonts w:ascii="Verdana" w:hAnsi="Verdana" w:cs="Arial"/>
          <w:sz w:val="24"/>
          <w:szCs w:val="24"/>
        </w:rPr>
        <w:t xml:space="preserve"> went live</w:t>
      </w:r>
      <w:r w:rsidR="00B975C5" w:rsidRPr="00F83AC7">
        <w:rPr>
          <w:rFonts w:ascii="Verdana" w:hAnsi="Verdana" w:cs="Arial"/>
          <w:sz w:val="24"/>
          <w:szCs w:val="24"/>
        </w:rPr>
        <w:t>, several communications</w:t>
      </w:r>
      <w:r w:rsidR="00EB132B" w:rsidRPr="00F83AC7">
        <w:rPr>
          <w:rFonts w:ascii="Verdana" w:hAnsi="Verdana" w:cs="Arial"/>
          <w:sz w:val="24"/>
          <w:szCs w:val="24"/>
        </w:rPr>
        <w:t xml:space="preserve"> </w:t>
      </w:r>
      <w:r w:rsidR="00CE29B2" w:rsidRPr="00F83AC7">
        <w:rPr>
          <w:rFonts w:ascii="Verdana" w:hAnsi="Verdana" w:cs="Arial"/>
          <w:sz w:val="24"/>
          <w:szCs w:val="24"/>
        </w:rPr>
        <w:t xml:space="preserve">were issued </w:t>
      </w:r>
      <w:r w:rsidR="00EB132B" w:rsidRPr="00F83AC7">
        <w:rPr>
          <w:rFonts w:ascii="Verdana" w:hAnsi="Verdana" w:cs="Arial"/>
          <w:sz w:val="24"/>
          <w:szCs w:val="24"/>
        </w:rPr>
        <w:t xml:space="preserve">and </w:t>
      </w:r>
      <w:r w:rsidR="00B975C5" w:rsidRPr="00F83AC7">
        <w:rPr>
          <w:rFonts w:ascii="Verdana" w:hAnsi="Verdana" w:cs="Arial"/>
          <w:sz w:val="24"/>
          <w:szCs w:val="24"/>
        </w:rPr>
        <w:t>Q&amp;A sessions were facilitated</w:t>
      </w:r>
      <w:r w:rsidR="00EB132B" w:rsidRPr="00F83AC7">
        <w:rPr>
          <w:rFonts w:ascii="Verdana" w:hAnsi="Verdana" w:cs="Arial"/>
          <w:sz w:val="24"/>
          <w:szCs w:val="24"/>
        </w:rPr>
        <w:t xml:space="preserve"> at the time</w:t>
      </w:r>
      <w:r w:rsidR="00CE29B2" w:rsidRPr="00F83AC7">
        <w:rPr>
          <w:rFonts w:ascii="Verdana" w:hAnsi="Verdana" w:cs="Arial"/>
          <w:sz w:val="24"/>
          <w:szCs w:val="24"/>
        </w:rPr>
        <w:t xml:space="preserve">, along with 116 managers receiving training. </w:t>
      </w:r>
      <w:r w:rsidR="00654865" w:rsidRPr="00F83AC7">
        <w:rPr>
          <w:rFonts w:ascii="Verdana" w:hAnsi="Verdana" w:cs="Arial"/>
          <w:sz w:val="24"/>
          <w:szCs w:val="24"/>
        </w:rPr>
        <w:t xml:space="preserve">Recruiting Managers for 202 vacancies have </w:t>
      </w:r>
      <w:r w:rsidR="00CE29B2" w:rsidRPr="00F83AC7">
        <w:rPr>
          <w:rFonts w:ascii="Verdana" w:hAnsi="Verdana" w:cs="Arial"/>
          <w:sz w:val="24"/>
          <w:szCs w:val="24"/>
        </w:rPr>
        <w:t xml:space="preserve">also </w:t>
      </w:r>
      <w:r w:rsidR="00654865" w:rsidRPr="00F83AC7">
        <w:rPr>
          <w:rFonts w:ascii="Verdana" w:hAnsi="Verdana" w:cs="Arial"/>
          <w:sz w:val="24"/>
          <w:szCs w:val="24"/>
        </w:rPr>
        <w:t xml:space="preserve">been provided with further support </w:t>
      </w:r>
      <w:r w:rsidR="00CE29B2" w:rsidRPr="00F83AC7">
        <w:rPr>
          <w:rFonts w:ascii="Verdana" w:hAnsi="Verdana" w:cs="Arial"/>
          <w:sz w:val="24"/>
          <w:szCs w:val="24"/>
        </w:rPr>
        <w:t xml:space="preserve">from </w:t>
      </w:r>
      <w:r w:rsidR="00654865" w:rsidRPr="00F83AC7">
        <w:rPr>
          <w:rFonts w:ascii="Verdana" w:hAnsi="Verdana" w:cs="Arial"/>
          <w:sz w:val="24"/>
          <w:szCs w:val="24"/>
        </w:rPr>
        <w:t xml:space="preserve">the CRT in relation to Welsh compliance. </w:t>
      </w:r>
    </w:p>
    <w:p w14:paraId="5881DE93" w14:textId="06D56EFE" w:rsidR="00B975C5" w:rsidRPr="00F83AC7" w:rsidRDefault="00B975C5" w:rsidP="00B975C5">
      <w:pPr>
        <w:pStyle w:val="ListParagraph"/>
        <w:numPr>
          <w:ilvl w:val="0"/>
          <w:numId w:val="3"/>
        </w:numPr>
        <w:spacing w:after="0" w:line="240" w:lineRule="auto"/>
        <w:jc w:val="both"/>
        <w:rPr>
          <w:rFonts w:ascii="Verdana" w:hAnsi="Verdana" w:cs="Arial"/>
          <w:sz w:val="24"/>
          <w:szCs w:val="24"/>
        </w:rPr>
      </w:pPr>
      <w:r w:rsidRPr="00F83AC7">
        <w:rPr>
          <w:rFonts w:ascii="Verdana" w:hAnsi="Verdana" w:cs="Arial"/>
          <w:sz w:val="24"/>
          <w:szCs w:val="24"/>
        </w:rPr>
        <w:t>From 1</w:t>
      </w:r>
      <w:r w:rsidRPr="00F83AC7">
        <w:rPr>
          <w:rFonts w:ascii="Verdana" w:hAnsi="Verdana" w:cs="Arial"/>
          <w:sz w:val="24"/>
          <w:szCs w:val="24"/>
          <w:vertAlign w:val="superscript"/>
        </w:rPr>
        <w:t>st</w:t>
      </w:r>
      <w:r w:rsidRPr="00F83AC7">
        <w:rPr>
          <w:rFonts w:ascii="Verdana" w:hAnsi="Verdana" w:cs="Arial"/>
          <w:sz w:val="24"/>
          <w:szCs w:val="24"/>
        </w:rPr>
        <w:t xml:space="preserve"> April 2025, the CRT will be responsible for </w:t>
      </w:r>
      <w:r w:rsidR="00EB132B" w:rsidRPr="00F83AC7">
        <w:rPr>
          <w:rFonts w:ascii="Verdana" w:hAnsi="Verdana" w:cs="Arial"/>
          <w:sz w:val="24"/>
          <w:szCs w:val="24"/>
        </w:rPr>
        <w:t xml:space="preserve">quality checking </w:t>
      </w:r>
      <w:r w:rsidRPr="00F83AC7">
        <w:rPr>
          <w:rFonts w:ascii="Verdana" w:hAnsi="Verdana" w:cs="Arial"/>
          <w:sz w:val="24"/>
          <w:szCs w:val="24"/>
        </w:rPr>
        <w:t xml:space="preserve">all </w:t>
      </w:r>
      <w:r w:rsidR="00EB132B" w:rsidRPr="00F83AC7">
        <w:rPr>
          <w:rFonts w:ascii="Verdana" w:hAnsi="Verdana" w:cs="Arial"/>
          <w:sz w:val="24"/>
          <w:szCs w:val="24"/>
        </w:rPr>
        <w:t xml:space="preserve">non-medical and dental </w:t>
      </w:r>
      <w:r w:rsidRPr="00F83AC7">
        <w:rPr>
          <w:rFonts w:ascii="Verdana" w:hAnsi="Verdana" w:cs="Arial"/>
          <w:sz w:val="24"/>
          <w:szCs w:val="24"/>
        </w:rPr>
        <w:t xml:space="preserve">vacancies across the HB, a line of work which previously sat within NWSSP. Training </w:t>
      </w:r>
      <w:r w:rsidR="00EB132B" w:rsidRPr="00F83AC7">
        <w:rPr>
          <w:rFonts w:ascii="Verdana" w:hAnsi="Verdana" w:cs="Arial"/>
          <w:sz w:val="24"/>
          <w:szCs w:val="24"/>
        </w:rPr>
        <w:t xml:space="preserve">for the CRT </w:t>
      </w:r>
      <w:r w:rsidRPr="00F83AC7">
        <w:rPr>
          <w:rFonts w:ascii="Verdana" w:hAnsi="Verdana" w:cs="Arial"/>
          <w:sz w:val="24"/>
          <w:szCs w:val="24"/>
        </w:rPr>
        <w:t>is underway for the new process, and comm</w:t>
      </w:r>
      <w:r w:rsidR="00EB132B" w:rsidRPr="00F83AC7">
        <w:rPr>
          <w:rFonts w:ascii="Verdana" w:hAnsi="Verdana" w:cs="Arial"/>
          <w:sz w:val="24"/>
          <w:szCs w:val="24"/>
        </w:rPr>
        <w:t>unications</w:t>
      </w:r>
      <w:r w:rsidRPr="00F83AC7">
        <w:rPr>
          <w:rFonts w:ascii="Verdana" w:hAnsi="Verdana" w:cs="Arial"/>
          <w:sz w:val="24"/>
          <w:szCs w:val="24"/>
        </w:rPr>
        <w:t xml:space="preserve"> will be sent out prior to 1</w:t>
      </w:r>
      <w:r w:rsidRPr="00F83AC7">
        <w:rPr>
          <w:rFonts w:ascii="Verdana" w:hAnsi="Verdana" w:cs="Arial"/>
          <w:sz w:val="24"/>
          <w:szCs w:val="24"/>
          <w:vertAlign w:val="superscript"/>
        </w:rPr>
        <w:t>st</w:t>
      </w:r>
      <w:r w:rsidRPr="00F83AC7">
        <w:rPr>
          <w:rFonts w:ascii="Verdana" w:hAnsi="Verdana" w:cs="Arial"/>
          <w:sz w:val="24"/>
          <w:szCs w:val="24"/>
        </w:rPr>
        <w:t xml:space="preserve"> April 2025. </w:t>
      </w:r>
    </w:p>
    <w:p w14:paraId="09449BC6" w14:textId="450FB328" w:rsidR="00B975C5" w:rsidRPr="00F83AC7" w:rsidRDefault="00B975C5" w:rsidP="00B975C5">
      <w:pPr>
        <w:pStyle w:val="ListParagraph"/>
        <w:numPr>
          <w:ilvl w:val="0"/>
          <w:numId w:val="3"/>
        </w:numPr>
        <w:spacing w:after="0" w:line="240" w:lineRule="auto"/>
        <w:jc w:val="both"/>
        <w:rPr>
          <w:rFonts w:ascii="Verdana" w:hAnsi="Verdana" w:cs="Arial"/>
          <w:sz w:val="24"/>
          <w:szCs w:val="24"/>
        </w:rPr>
      </w:pPr>
      <w:r w:rsidRPr="00F83AC7">
        <w:rPr>
          <w:rFonts w:ascii="Verdana" w:hAnsi="Verdana" w:cs="Arial"/>
          <w:sz w:val="24"/>
          <w:szCs w:val="24"/>
        </w:rPr>
        <w:t xml:space="preserve">Additionally, there are 2 new starters joining </w:t>
      </w:r>
      <w:r w:rsidR="00EB132B" w:rsidRPr="00F83AC7">
        <w:rPr>
          <w:rFonts w:ascii="Verdana" w:hAnsi="Verdana" w:cs="Arial"/>
          <w:sz w:val="24"/>
          <w:szCs w:val="24"/>
        </w:rPr>
        <w:t>the HB on fixed term contract</w:t>
      </w:r>
      <w:r w:rsidR="00654865" w:rsidRPr="00F83AC7">
        <w:rPr>
          <w:rFonts w:ascii="Verdana" w:hAnsi="Verdana" w:cs="Arial"/>
          <w:sz w:val="24"/>
          <w:szCs w:val="24"/>
        </w:rPr>
        <w:t>s</w:t>
      </w:r>
      <w:ins w:id="1" w:author="Simone Houlbrooke (Swansea Bay UHB - Workforce and OD)" w:date="2025-03-26T08:47:00Z">
        <w:r w:rsidR="00EB132B" w:rsidRPr="00F83AC7">
          <w:rPr>
            <w:rFonts w:ascii="Verdana" w:hAnsi="Verdana" w:cs="Arial"/>
            <w:sz w:val="24"/>
            <w:szCs w:val="24"/>
          </w:rPr>
          <w:t xml:space="preserve"> </w:t>
        </w:r>
      </w:ins>
      <w:r w:rsidRPr="00F83AC7">
        <w:rPr>
          <w:rFonts w:ascii="Verdana" w:hAnsi="Verdana" w:cs="Arial"/>
          <w:sz w:val="24"/>
          <w:szCs w:val="24"/>
        </w:rPr>
        <w:t>on 1</w:t>
      </w:r>
      <w:r w:rsidRPr="00F83AC7">
        <w:rPr>
          <w:rFonts w:ascii="Verdana" w:hAnsi="Verdana" w:cs="Arial"/>
          <w:sz w:val="24"/>
          <w:szCs w:val="24"/>
          <w:vertAlign w:val="superscript"/>
        </w:rPr>
        <w:t>st</w:t>
      </w:r>
      <w:r w:rsidRPr="00F83AC7">
        <w:rPr>
          <w:rFonts w:ascii="Verdana" w:hAnsi="Verdana" w:cs="Arial"/>
          <w:sz w:val="24"/>
          <w:szCs w:val="24"/>
        </w:rPr>
        <w:t xml:space="preserve"> April 2025, </w:t>
      </w:r>
      <w:r w:rsidR="00EB132B" w:rsidRPr="00F83AC7">
        <w:rPr>
          <w:rFonts w:ascii="Verdana" w:hAnsi="Verdana" w:cs="Arial"/>
          <w:sz w:val="24"/>
          <w:szCs w:val="24"/>
        </w:rPr>
        <w:t xml:space="preserve">to </w:t>
      </w:r>
      <w:r w:rsidRPr="00F83AC7">
        <w:rPr>
          <w:rFonts w:ascii="Verdana" w:hAnsi="Verdana" w:cs="Arial"/>
          <w:sz w:val="24"/>
          <w:szCs w:val="24"/>
        </w:rPr>
        <w:t xml:space="preserve">help </w:t>
      </w:r>
      <w:r w:rsidR="00EB132B" w:rsidRPr="00F83AC7">
        <w:rPr>
          <w:rFonts w:ascii="Verdana" w:hAnsi="Verdana" w:cs="Arial"/>
          <w:sz w:val="24"/>
          <w:szCs w:val="24"/>
        </w:rPr>
        <w:t>ensure the HB is complaint with</w:t>
      </w:r>
      <w:r w:rsidRPr="00F83AC7">
        <w:rPr>
          <w:rFonts w:ascii="Verdana" w:hAnsi="Verdana" w:cs="Arial"/>
          <w:sz w:val="24"/>
          <w:szCs w:val="24"/>
        </w:rPr>
        <w:t xml:space="preserve"> </w:t>
      </w:r>
      <w:r w:rsidR="00EB132B" w:rsidRPr="00F83AC7">
        <w:rPr>
          <w:rFonts w:ascii="Verdana" w:hAnsi="Verdana" w:cs="Arial"/>
          <w:sz w:val="24"/>
          <w:szCs w:val="24"/>
        </w:rPr>
        <w:t>right to work checks and Disclosure and Barring Service (DBS) c</w:t>
      </w:r>
      <w:r w:rsidRPr="00F83AC7">
        <w:rPr>
          <w:rFonts w:ascii="Verdana" w:hAnsi="Verdana" w:cs="Arial"/>
          <w:sz w:val="24"/>
          <w:szCs w:val="24"/>
        </w:rPr>
        <w:t xml:space="preserve">hecks. </w:t>
      </w:r>
    </w:p>
    <w:p w14:paraId="2818C3C3" w14:textId="4FBCC1DE" w:rsidR="00B975C5" w:rsidRPr="00F83AC7" w:rsidRDefault="00B975C5" w:rsidP="00654865">
      <w:pPr>
        <w:spacing w:after="0" w:line="240" w:lineRule="auto"/>
        <w:jc w:val="both"/>
        <w:rPr>
          <w:rFonts w:ascii="Verdana" w:hAnsi="Verdana" w:cs="Arial"/>
          <w:sz w:val="24"/>
          <w:szCs w:val="24"/>
        </w:rPr>
      </w:pPr>
    </w:p>
    <w:p w14:paraId="17664335" w14:textId="1EE7C9A5" w:rsidR="00654865" w:rsidRPr="00F83AC7" w:rsidRDefault="00654865" w:rsidP="00654865">
      <w:pPr>
        <w:spacing w:after="0" w:line="240" w:lineRule="auto"/>
        <w:jc w:val="both"/>
        <w:rPr>
          <w:rFonts w:ascii="Verdana" w:hAnsi="Verdana" w:cs="Arial"/>
          <w:sz w:val="24"/>
          <w:szCs w:val="24"/>
        </w:rPr>
      </w:pPr>
      <w:r w:rsidRPr="00F83AC7">
        <w:rPr>
          <w:rFonts w:ascii="Verdana" w:hAnsi="Verdana" w:cs="Arial"/>
          <w:sz w:val="24"/>
          <w:szCs w:val="24"/>
        </w:rPr>
        <w:t xml:space="preserve">Time to Hire Performance </w:t>
      </w:r>
    </w:p>
    <w:p w14:paraId="3D2F8107" w14:textId="77777777" w:rsidR="00654865" w:rsidRPr="00F83AC7" w:rsidRDefault="00654865" w:rsidP="00654865">
      <w:pPr>
        <w:spacing w:after="0" w:line="240" w:lineRule="auto"/>
        <w:jc w:val="both"/>
        <w:rPr>
          <w:rFonts w:ascii="Verdana" w:hAnsi="Verdana" w:cs="Arial"/>
          <w:sz w:val="24"/>
          <w:szCs w:val="24"/>
        </w:rPr>
      </w:pPr>
    </w:p>
    <w:p w14:paraId="75F4275E" w14:textId="74461E1A" w:rsidR="00B975C5" w:rsidRPr="00F83AC7" w:rsidRDefault="00B975C5" w:rsidP="00B975C5">
      <w:pPr>
        <w:spacing w:line="240" w:lineRule="auto"/>
        <w:contextualSpacing/>
        <w:jc w:val="both"/>
        <w:rPr>
          <w:rFonts w:ascii="Verdana" w:hAnsi="Verdana" w:cs="Arial"/>
          <w:sz w:val="24"/>
          <w:szCs w:val="24"/>
        </w:rPr>
      </w:pPr>
      <w:r w:rsidRPr="00F83AC7">
        <w:rPr>
          <w:rFonts w:ascii="Verdana" w:hAnsi="Verdana" w:cs="Arial"/>
          <w:sz w:val="24"/>
          <w:szCs w:val="24"/>
        </w:rPr>
        <w:t>Table 2 in Appendix 1 provides a breakdown of the time to hire targets for NHS Wales against the All-Wales average time to hire data (for all roles)</w:t>
      </w:r>
      <w:r w:rsidR="00654865" w:rsidRPr="00F83AC7">
        <w:rPr>
          <w:rFonts w:ascii="Verdana" w:hAnsi="Verdana" w:cs="Arial"/>
          <w:sz w:val="24"/>
          <w:szCs w:val="24"/>
        </w:rPr>
        <w:t>,</w:t>
      </w:r>
      <w:r w:rsidRPr="00F83AC7">
        <w:rPr>
          <w:rFonts w:ascii="Verdana" w:hAnsi="Verdana" w:cs="Arial"/>
          <w:sz w:val="24"/>
          <w:szCs w:val="24"/>
        </w:rPr>
        <w:t xml:space="preserve"> SBUHB’s average time to hire data (all roles) and the CRT’s average time to hire data (HCSW roles only), as of February 2025. The table demonstrates that the HB is meeting the All-Wales target of 71 days from </w:t>
      </w:r>
      <w:r w:rsidRPr="00F83AC7">
        <w:rPr>
          <w:rFonts w:ascii="Verdana" w:hAnsi="Verdana" w:cs="Arial"/>
          <w:sz w:val="24"/>
          <w:szCs w:val="24"/>
        </w:rPr>
        <w:lastRenderedPageBreak/>
        <w:t xml:space="preserve">the point where a vacancy is created on the Trac recruitment system by a </w:t>
      </w:r>
      <w:r w:rsidR="00654865" w:rsidRPr="00F83AC7">
        <w:rPr>
          <w:rFonts w:ascii="Verdana" w:hAnsi="Verdana" w:cs="Arial"/>
          <w:sz w:val="24"/>
          <w:szCs w:val="24"/>
        </w:rPr>
        <w:t>R</w:t>
      </w:r>
      <w:r w:rsidRPr="00F83AC7">
        <w:rPr>
          <w:rFonts w:ascii="Verdana" w:hAnsi="Verdana" w:cs="Arial"/>
          <w:sz w:val="24"/>
          <w:szCs w:val="24"/>
        </w:rPr>
        <w:t xml:space="preserve">ecruiting </w:t>
      </w:r>
      <w:r w:rsidR="00654865" w:rsidRPr="00F83AC7">
        <w:rPr>
          <w:rFonts w:ascii="Verdana" w:hAnsi="Verdana" w:cs="Arial"/>
          <w:sz w:val="24"/>
          <w:szCs w:val="24"/>
        </w:rPr>
        <w:t>M</w:t>
      </w:r>
      <w:r w:rsidRPr="00F83AC7">
        <w:rPr>
          <w:rFonts w:ascii="Verdana" w:hAnsi="Verdana" w:cs="Arial"/>
          <w:sz w:val="24"/>
          <w:szCs w:val="24"/>
        </w:rPr>
        <w:t>anager to when all checks have been completed and the start date has been confirmed (61.9 days). The CRT</w:t>
      </w:r>
      <w:r w:rsidR="00654865" w:rsidRPr="00F83AC7">
        <w:rPr>
          <w:rFonts w:ascii="Verdana" w:hAnsi="Verdana" w:cs="Arial"/>
          <w:sz w:val="24"/>
          <w:szCs w:val="24"/>
        </w:rPr>
        <w:t>’s</w:t>
      </w:r>
      <w:r w:rsidRPr="00F83AC7">
        <w:rPr>
          <w:rFonts w:ascii="Verdana" w:hAnsi="Verdana" w:cs="Arial"/>
          <w:sz w:val="24"/>
          <w:szCs w:val="24"/>
        </w:rPr>
        <w:t xml:space="preserve"> </w:t>
      </w:r>
      <w:r w:rsidR="00654865" w:rsidRPr="00F83AC7">
        <w:rPr>
          <w:rFonts w:ascii="Verdana" w:hAnsi="Verdana" w:cs="Arial"/>
          <w:sz w:val="24"/>
          <w:szCs w:val="24"/>
        </w:rPr>
        <w:t xml:space="preserve">time to hire </w:t>
      </w:r>
      <w:r w:rsidRPr="00F83AC7">
        <w:rPr>
          <w:rFonts w:ascii="Verdana" w:hAnsi="Verdana" w:cs="Arial"/>
          <w:sz w:val="24"/>
          <w:szCs w:val="24"/>
        </w:rPr>
        <w:t xml:space="preserve">for HCSW roles is even lower at 48.91 days, due to the additional support they provide to candidates. In collaboration with NWSSP, the CRT have </w:t>
      </w:r>
      <w:r w:rsidR="00654865" w:rsidRPr="00F83AC7">
        <w:rPr>
          <w:rFonts w:ascii="Verdana" w:hAnsi="Verdana" w:cs="Arial"/>
          <w:sz w:val="24"/>
          <w:szCs w:val="24"/>
        </w:rPr>
        <w:t xml:space="preserve">also </w:t>
      </w:r>
      <w:r w:rsidRPr="00F83AC7">
        <w:rPr>
          <w:rFonts w:ascii="Verdana" w:hAnsi="Verdana" w:cs="Arial"/>
          <w:sz w:val="24"/>
          <w:szCs w:val="24"/>
        </w:rPr>
        <w:t>been supporting the HB to improve its overall time to hire performance by chasing outstanding actions on vacancies, such as pre-employment checks, for all roles.</w:t>
      </w:r>
    </w:p>
    <w:p w14:paraId="208D42FC" w14:textId="77777777" w:rsidR="00CE29B2" w:rsidRPr="00F83AC7" w:rsidRDefault="00CE29B2" w:rsidP="3FF98F14">
      <w:pPr>
        <w:spacing w:after="0" w:line="240" w:lineRule="auto"/>
        <w:jc w:val="both"/>
        <w:rPr>
          <w:rFonts w:ascii="Verdana" w:hAnsi="Verdana" w:cs="Arial"/>
          <w:i/>
          <w:iCs/>
          <w:sz w:val="24"/>
          <w:szCs w:val="24"/>
        </w:rPr>
      </w:pPr>
    </w:p>
    <w:p w14:paraId="12D3350C" w14:textId="5446515D" w:rsidR="00EC40F2" w:rsidRPr="00F83AC7" w:rsidRDefault="7B13C5C6" w:rsidP="3FF98F14">
      <w:pPr>
        <w:spacing w:line="240" w:lineRule="auto"/>
        <w:contextualSpacing/>
        <w:jc w:val="both"/>
        <w:rPr>
          <w:rFonts w:ascii="Verdana" w:hAnsi="Verdana" w:cs="Arial"/>
          <w:b/>
          <w:bCs/>
          <w:sz w:val="24"/>
          <w:szCs w:val="24"/>
        </w:rPr>
      </w:pPr>
      <w:r w:rsidRPr="00F83AC7">
        <w:rPr>
          <w:rFonts w:ascii="Verdana" w:hAnsi="Verdana" w:cs="Arial"/>
          <w:b/>
          <w:bCs/>
          <w:sz w:val="24"/>
          <w:szCs w:val="24"/>
        </w:rPr>
        <w:t xml:space="preserve">3.1.2 </w:t>
      </w:r>
      <w:r w:rsidR="00EC40F2" w:rsidRPr="00F83AC7">
        <w:rPr>
          <w:rFonts w:ascii="Verdana" w:hAnsi="Verdana" w:cs="Arial"/>
          <w:b/>
          <w:bCs/>
          <w:sz w:val="24"/>
          <w:szCs w:val="24"/>
        </w:rPr>
        <w:t xml:space="preserve">Medical Recruitment </w:t>
      </w:r>
      <w:r w:rsidR="00583144" w:rsidRPr="00F83AC7">
        <w:rPr>
          <w:rFonts w:ascii="Verdana" w:hAnsi="Verdana" w:cs="Arial"/>
          <w:b/>
          <w:bCs/>
          <w:sz w:val="24"/>
          <w:szCs w:val="24"/>
        </w:rPr>
        <w:t>Team</w:t>
      </w:r>
    </w:p>
    <w:p w14:paraId="69250792" w14:textId="77777777" w:rsidR="00075177" w:rsidRPr="00F83AC7" w:rsidRDefault="00075177" w:rsidP="3FF98F14">
      <w:pPr>
        <w:spacing w:line="240" w:lineRule="auto"/>
        <w:contextualSpacing/>
        <w:jc w:val="both"/>
        <w:rPr>
          <w:rFonts w:ascii="Verdana" w:hAnsi="Verdana" w:cs="Arial"/>
          <w:b/>
          <w:bCs/>
          <w:sz w:val="24"/>
          <w:szCs w:val="24"/>
        </w:rPr>
      </w:pPr>
    </w:p>
    <w:p w14:paraId="5B026A6D" w14:textId="77777777" w:rsidR="00075177" w:rsidRPr="00F83AC7" w:rsidRDefault="00075177" w:rsidP="00075177">
      <w:pPr>
        <w:spacing w:after="0" w:line="240" w:lineRule="auto"/>
        <w:jc w:val="both"/>
        <w:rPr>
          <w:rFonts w:ascii="Verdana" w:eastAsia="Arial" w:hAnsi="Verdana" w:cs="Arial"/>
          <w:sz w:val="24"/>
          <w:szCs w:val="24"/>
        </w:rPr>
      </w:pPr>
      <w:r w:rsidRPr="00F83AC7">
        <w:rPr>
          <w:rFonts w:ascii="Verdana" w:eastAsia="Arial" w:hAnsi="Verdana" w:cs="Arial"/>
          <w:sz w:val="24"/>
          <w:szCs w:val="24"/>
        </w:rPr>
        <w:t xml:space="preserve">Medical HR undertake the end-to-end recruitment process for all medical staff from point of advert, attending interviews, undertaking all pre-employment checks, issuing Certificates of Sponsorship for visas purposes, processing enrolment forms, discussing and confirming starting salaries, and supporting with queries regarding accommodation and the GMC etc. to ensure Doctors can take up their posts seamlessly.  The team report medical recruitment activity to the Chief Executive and Service Group Medical Directors on a weekly basis. </w:t>
      </w:r>
    </w:p>
    <w:p w14:paraId="06B9BE2E" w14:textId="77777777" w:rsidR="00075177" w:rsidRPr="00F83AC7" w:rsidRDefault="00075177" w:rsidP="00075177">
      <w:pPr>
        <w:spacing w:after="0" w:line="240" w:lineRule="auto"/>
        <w:jc w:val="both"/>
        <w:rPr>
          <w:rFonts w:ascii="Verdana" w:eastAsia="Arial" w:hAnsi="Verdana" w:cs="Arial"/>
          <w:sz w:val="24"/>
          <w:szCs w:val="24"/>
        </w:rPr>
      </w:pPr>
    </w:p>
    <w:p w14:paraId="1EC19160" w14:textId="77777777" w:rsidR="00075177" w:rsidRPr="00F83AC7" w:rsidRDefault="00075177" w:rsidP="00075177">
      <w:pPr>
        <w:spacing w:after="0" w:line="240" w:lineRule="auto"/>
        <w:jc w:val="both"/>
        <w:rPr>
          <w:rFonts w:ascii="Verdana" w:eastAsia="Arial" w:hAnsi="Verdana" w:cs="Arial"/>
          <w:sz w:val="24"/>
          <w:szCs w:val="24"/>
        </w:rPr>
      </w:pPr>
      <w:r w:rsidRPr="00F83AC7">
        <w:rPr>
          <w:rFonts w:ascii="Verdana" w:eastAsia="Arial" w:hAnsi="Verdana" w:cs="Arial"/>
          <w:color w:val="000000" w:themeColor="text1"/>
          <w:sz w:val="24"/>
          <w:szCs w:val="24"/>
        </w:rPr>
        <w:t>Appendix 2 provides the detailed breakdown of Medical Recruitment appointments (41.7 WTE) and new starters (90.7 WTE) within the Health Board between 1</w:t>
      </w:r>
      <w:r w:rsidRPr="00F83AC7">
        <w:rPr>
          <w:rFonts w:ascii="Verdana" w:eastAsia="Arial" w:hAnsi="Verdana" w:cs="Arial"/>
          <w:color w:val="000000" w:themeColor="text1"/>
          <w:sz w:val="24"/>
          <w:szCs w:val="24"/>
          <w:vertAlign w:val="superscript"/>
        </w:rPr>
        <w:t>st</w:t>
      </w:r>
      <w:r w:rsidRPr="00F83AC7">
        <w:rPr>
          <w:rFonts w:ascii="Verdana" w:eastAsia="Arial" w:hAnsi="Verdana" w:cs="Arial"/>
          <w:color w:val="000000" w:themeColor="text1"/>
          <w:sz w:val="24"/>
          <w:szCs w:val="24"/>
        </w:rPr>
        <w:t xml:space="preserve"> October 2024 and 20</w:t>
      </w:r>
      <w:r w:rsidRPr="00F83AC7">
        <w:rPr>
          <w:rFonts w:ascii="Verdana" w:eastAsia="Arial" w:hAnsi="Verdana" w:cs="Arial"/>
          <w:color w:val="000000" w:themeColor="text1"/>
          <w:sz w:val="24"/>
          <w:szCs w:val="24"/>
          <w:vertAlign w:val="superscript"/>
        </w:rPr>
        <w:t>th</w:t>
      </w:r>
      <w:r w:rsidRPr="00F83AC7">
        <w:rPr>
          <w:rFonts w:ascii="Verdana" w:eastAsia="Arial" w:hAnsi="Verdana" w:cs="Arial"/>
          <w:color w:val="000000" w:themeColor="text1"/>
          <w:sz w:val="24"/>
          <w:szCs w:val="24"/>
        </w:rPr>
        <w:t xml:space="preserve"> March 2025 (period since the last report).  </w:t>
      </w:r>
    </w:p>
    <w:p w14:paraId="02F2DF3A" w14:textId="77777777" w:rsidR="00075177" w:rsidRPr="00F83AC7" w:rsidRDefault="00075177" w:rsidP="00075177">
      <w:pPr>
        <w:spacing w:after="0" w:line="240" w:lineRule="auto"/>
        <w:jc w:val="both"/>
        <w:rPr>
          <w:rFonts w:ascii="Verdana" w:eastAsia="Arial" w:hAnsi="Verdana" w:cs="Arial"/>
          <w:sz w:val="24"/>
          <w:szCs w:val="24"/>
        </w:rPr>
      </w:pPr>
      <w:r w:rsidRPr="00F83AC7">
        <w:rPr>
          <w:rFonts w:ascii="Verdana" w:eastAsia="Arial" w:hAnsi="Verdana" w:cs="Arial"/>
          <w:sz w:val="24"/>
          <w:szCs w:val="24"/>
        </w:rPr>
        <w:t xml:space="preserve"> </w:t>
      </w:r>
    </w:p>
    <w:p w14:paraId="3A6A7542" w14:textId="77777777" w:rsidR="00075177" w:rsidRPr="00F83AC7" w:rsidRDefault="00075177" w:rsidP="00075177">
      <w:pPr>
        <w:spacing w:after="0"/>
        <w:jc w:val="both"/>
        <w:rPr>
          <w:rFonts w:ascii="Verdana" w:eastAsia="Arial" w:hAnsi="Verdana" w:cs="Arial"/>
          <w:sz w:val="24"/>
          <w:szCs w:val="24"/>
        </w:rPr>
      </w:pPr>
      <w:r w:rsidRPr="00F83AC7">
        <w:rPr>
          <w:rFonts w:ascii="Verdana" w:eastAsia="Arial" w:hAnsi="Verdana" w:cs="Arial"/>
          <w:sz w:val="24"/>
          <w:szCs w:val="24"/>
        </w:rPr>
        <w:t xml:space="preserve">2023 = 170 appointments made, 13 withdrew from process. </w:t>
      </w:r>
    </w:p>
    <w:p w14:paraId="21213FDE" w14:textId="77777777" w:rsidR="00075177" w:rsidRPr="00F83AC7" w:rsidRDefault="00075177" w:rsidP="00075177">
      <w:pPr>
        <w:spacing w:after="0"/>
        <w:jc w:val="both"/>
        <w:rPr>
          <w:rFonts w:ascii="Verdana" w:eastAsia="Arial" w:hAnsi="Verdana" w:cs="Arial"/>
          <w:sz w:val="24"/>
          <w:szCs w:val="24"/>
        </w:rPr>
      </w:pPr>
      <w:r w:rsidRPr="00F83AC7">
        <w:rPr>
          <w:rFonts w:ascii="Verdana" w:eastAsia="Arial" w:hAnsi="Verdana" w:cs="Arial"/>
          <w:sz w:val="24"/>
          <w:szCs w:val="24"/>
        </w:rPr>
        <w:t>2024 = 234 appointments made, 18 withdrew from process.</w:t>
      </w:r>
    </w:p>
    <w:p w14:paraId="139BFECB" w14:textId="77777777" w:rsidR="00075177" w:rsidRPr="00F83AC7" w:rsidRDefault="00075177" w:rsidP="00075177">
      <w:pPr>
        <w:spacing w:after="0"/>
        <w:jc w:val="both"/>
        <w:rPr>
          <w:rFonts w:ascii="Verdana" w:eastAsia="Arial" w:hAnsi="Verdana" w:cs="Arial"/>
          <w:sz w:val="24"/>
          <w:szCs w:val="24"/>
        </w:rPr>
      </w:pPr>
      <w:r w:rsidRPr="00F83AC7">
        <w:rPr>
          <w:rFonts w:ascii="Verdana" w:eastAsia="Arial" w:hAnsi="Verdana" w:cs="Arial"/>
          <w:sz w:val="24"/>
          <w:szCs w:val="24"/>
        </w:rPr>
        <w:t>2025 (January to 20</w:t>
      </w:r>
      <w:r w:rsidRPr="00F83AC7">
        <w:rPr>
          <w:rFonts w:ascii="Verdana" w:eastAsia="Arial" w:hAnsi="Verdana" w:cs="Arial"/>
          <w:sz w:val="24"/>
          <w:szCs w:val="24"/>
          <w:vertAlign w:val="superscript"/>
        </w:rPr>
        <w:t>th</w:t>
      </w:r>
      <w:r w:rsidRPr="00F83AC7">
        <w:rPr>
          <w:rFonts w:ascii="Verdana" w:eastAsia="Arial" w:hAnsi="Verdana" w:cs="Arial"/>
          <w:sz w:val="24"/>
          <w:szCs w:val="24"/>
        </w:rPr>
        <w:t xml:space="preserve"> March) = 53 appointments made, 2 withdrew from process.  </w:t>
      </w:r>
    </w:p>
    <w:p w14:paraId="628A6EBC" w14:textId="77777777" w:rsidR="00075177" w:rsidRPr="00F83AC7" w:rsidRDefault="00075177" w:rsidP="00075177">
      <w:pPr>
        <w:spacing w:after="0" w:line="240" w:lineRule="auto"/>
        <w:jc w:val="both"/>
        <w:rPr>
          <w:rFonts w:ascii="Verdana" w:eastAsia="Arial" w:hAnsi="Verdana" w:cs="Arial"/>
          <w:sz w:val="24"/>
          <w:szCs w:val="24"/>
        </w:rPr>
      </w:pPr>
    </w:p>
    <w:p w14:paraId="73C71CF4" w14:textId="77777777" w:rsidR="00075177" w:rsidRPr="00F83AC7" w:rsidRDefault="00075177" w:rsidP="00075177">
      <w:pPr>
        <w:spacing w:after="0" w:line="240" w:lineRule="auto"/>
        <w:jc w:val="both"/>
        <w:rPr>
          <w:rFonts w:ascii="Verdana" w:eastAsia="Arial" w:hAnsi="Verdana" w:cs="Arial"/>
          <w:sz w:val="24"/>
          <w:szCs w:val="24"/>
        </w:rPr>
      </w:pPr>
      <w:r w:rsidRPr="00F83AC7">
        <w:rPr>
          <w:rFonts w:ascii="Verdana" w:eastAsia="Arial" w:hAnsi="Verdana" w:cs="Arial"/>
          <w:sz w:val="24"/>
          <w:szCs w:val="24"/>
        </w:rPr>
        <w:t>The Medical HR team also support the All-Wales Physician Associate Matching scheme. Following the interviews held on 7</w:t>
      </w:r>
      <w:r w:rsidRPr="00F83AC7">
        <w:rPr>
          <w:rFonts w:ascii="Verdana" w:eastAsia="Arial" w:hAnsi="Verdana" w:cs="Arial"/>
          <w:sz w:val="24"/>
          <w:szCs w:val="24"/>
          <w:vertAlign w:val="superscript"/>
        </w:rPr>
        <w:t>th</w:t>
      </w:r>
      <w:r w:rsidRPr="00F83AC7">
        <w:rPr>
          <w:rFonts w:ascii="Verdana" w:eastAsia="Arial" w:hAnsi="Verdana" w:cs="Arial"/>
          <w:sz w:val="24"/>
          <w:szCs w:val="24"/>
        </w:rPr>
        <w:t xml:space="preserve"> and 9</w:t>
      </w:r>
      <w:r w:rsidRPr="00F83AC7">
        <w:rPr>
          <w:rFonts w:ascii="Verdana" w:eastAsia="Arial" w:hAnsi="Verdana" w:cs="Arial"/>
          <w:sz w:val="24"/>
          <w:szCs w:val="24"/>
          <w:vertAlign w:val="superscript"/>
        </w:rPr>
        <w:t>th</w:t>
      </w:r>
      <w:r w:rsidRPr="00F83AC7">
        <w:rPr>
          <w:rFonts w:ascii="Verdana" w:eastAsia="Arial" w:hAnsi="Verdana" w:cs="Arial"/>
          <w:sz w:val="24"/>
          <w:szCs w:val="24"/>
        </w:rPr>
        <w:t xml:space="preserve"> October 2024, 3 WTE posts in Frailty were appointed to and all candidates are now in post.</w:t>
      </w:r>
    </w:p>
    <w:p w14:paraId="141A6A3C" w14:textId="79FC97A9" w:rsidR="0074746A" w:rsidRPr="00F83AC7" w:rsidRDefault="0074746A" w:rsidP="00051E59">
      <w:pPr>
        <w:spacing w:line="278" w:lineRule="auto"/>
        <w:rPr>
          <w:rFonts w:ascii="Verdana" w:hAnsi="Verdana" w:cs="Arial"/>
          <w:b/>
          <w:bCs/>
          <w:sz w:val="24"/>
          <w:szCs w:val="24"/>
        </w:rPr>
      </w:pPr>
    </w:p>
    <w:p w14:paraId="1981810E" w14:textId="32F07F48" w:rsidR="008E493D" w:rsidRPr="00F83AC7" w:rsidRDefault="496A5890" w:rsidP="0068424C">
      <w:pPr>
        <w:pStyle w:val="ListParagraph"/>
        <w:numPr>
          <w:ilvl w:val="1"/>
          <w:numId w:val="5"/>
        </w:numPr>
        <w:spacing w:after="0" w:line="240" w:lineRule="auto"/>
        <w:jc w:val="both"/>
        <w:rPr>
          <w:rFonts w:ascii="Verdana" w:hAnsi="Verdana" w:cs="Arial"/>
          <w:b/>
          <w:bCs/>
          <w:sz w:val="24"/>
          <w:szCs w:val="24"/>
        </w:rPr>
      </w:pPr>
      <w:r w:rsidRPr="00F83AC7">
        <w:rPr>
          <w:rFonts w:ascii="Verdana" w:hAnsi="Verdana" w:cs="Arial"/>
          <w:b/>
          <w:bCs/>
          <w:sz w:val="24"/>
          <w:szCs w:val="24"/>
        </w:rPr>
        <w:t xml:space="preserve"> </w:t>
      </w:r>
      <w:r w:rsidR="008E493D" w:rsidRPr="00F83AC7">
        <w:rPr>
          <w:rFonts w:ascii="Verdana" w:hAnsi="Verdana" w:cs="Arial"/>
          <w:b/>
          <w:bCs/>
          <w:sz w:val="24"/>
          <w:szCs w:val="24"/>
        </w:rPr>
        <w:t xml:space="preserve">Retention </w:t>
      </w:r>
      <w:r w:rsidR="005132C7" w:rsidRPr="00F83AC7">
        <w:rPr>
          <w:rFonts w:ascii="Verdana" w:hAnsi="Verdana" w:cs="Arial"/>
          <w:b/>
          <w:bCs/>
          <w:sz w:val="24"/>
          <w:szCs w:val="24"/>
        </w:rPr>
        <w:t>Activity</w:t>
      </w:r>
      <w:r w:rsidR="00A65D0A" w:rsidRPr="00F83AC7">
        <w:rPr>
          <w:rFonts w:ascii="Verdana" w:hAnsi="Verdana" w:cs="Arial"/>
          <w:b/>
          <w:bCs/>
          <w:sz w:val="24"/>
          <w:szCs w:val="24"/>
        </w:rPr>
        <w:t xml:space="preserve"> </w:t>
      </w:r>
    </w:p>
    <w:p w14:paraId="797D8E9C" w14:textId="77777777" w:rsidR="00E05085" w:rsidRPr="00F83AC7" w:rsidRDefault="00E05085" w:rsidP="00E05085">
      <w:pPr>
        <w:spacing w:after="0" w:line="240" w:lineRule="auto"/>
        <w:jc w:val="both"/>
        <w:rPr>
          <w:rFonts w:ascii="Verdana" w:hAnsi="Verdana" w:cs="Arial"/>
          <w:b/>
          <w:bCs/>
          <w:sz w:val="24"/>
          <w:szCs w:val="24"/>
        </w:rPr>
      </w:pPr>
    </w:p>
    <w:p w14:paraId="1840BC85" w14:textId="7B8D9FB5" w:rsidR="000E0F8D" w:rsidRPr="00F83AC7" w:rsidRDefault="00BD6383" w:rsidP="00813DD5">
      <w:pPr>
        <w:spacing w:after="0" w:line="240" w:lineRule="auto"/>
        <w:jc w:val="both"/>
        <w:rPr>
          <w:rFonts w:ascii="Verdana" w:hAnsi="Verdana" w:cs="Arial"/>
          <w:sz w:val="24"/>
          <w:szCs w:val="24"/>
        </w:rPr>
      </w:pPr>
      <w:r w:rsidRPr="00F83AC7">
        <w:rPr>
          <w:rFonts w:ascii="Verdana" w:hAnsi="Verdana" w:cs="Arial"/>
          <w:sz w:val="24"/>
          <w:szCs w:val="24"/>
        </w:rPr>
        <w:t>The retention lead is now well-established in their role and has been developing a comprehensive, organisation-wide retention plan aligned with the People Strategy actions. This plan integrates key initiatives from the HEIW Nurse Retention Plan, the People Strategy, and the Healthier Working Wales Workforce Strategy. To ensure a cohesive approach, the retention lead has been collaborating with Workforce Business Partners and key stakeholders across the organisation, gathering insights on existing retention efforts and strategically incorporating them into the retention plan.</w:t>
      </w:r>
    </w:p>
    <w:p w14:paraId="70CF6F6A" w14:textId="77777777" w:rsidR="00051E59" w:rsidRPr="00F83AC7" w:rsidRDefault="00051E59" w:rsidP="00813DD5">
      <w:pPr>
        <w:spacing w:after="0" w:line="240" w:lineRule="auto"/>
        <w:jc w:val="both"/>
        <w:rPr>
          <w:rFonts w:ascii="Verdana" w:hAnsi="Verdana" w:cs="Arial"/>
          <w:sz w:val="24"/>
          <w:szCs w:val="24"/>
        </w:rPr>
      </w:pPr>
    </w:p>
    <w:p w14:paraId="1324C61D" w14:textId="25C5BCB3" w:rsidR="00A2028F" w:rsidRPr="00F83AC7" w:rsidRDefault="00A2028F" w:rsidP="00813DD5">
      <w:pPr>
        <w:spacing w:after="0" w:line="240" w:lineRule="auto"/>
        <w:jc w:val="both"/>
        <w:rPr>
          <w:rFonts w:ascii="Verdana" w:hAnsi="Verdana" w:cs="Arial"/>
          <w:sz w:val="24"/>
          <w:szCs w:val="24"/>
        </w:rPr>
      </w:pPr>
      <w:r w:rsidRPr="00F83AC7">
        <w:rPr>
          <w:rFonts w:ascii="Verdana" w:hAnsi="Verdana" w:cs="Arial"/>
          <w:sz w:val="24"/>
          <w:szCs w:val="24"/>
        </w:rPr>
        <w:t>Key actions include:</w:t>
      </w:r>
    </w:p>
    <w:p w14:paraId="41FE8769" w14:textId="31BBBDB7" w:rsidR="00A2028F" w:rsidRPr="00F83AC7" w:rsidRDefault="00C27851" w:rsidP="00813DD5">
      <w:pPr>
        <w:spacing w:after="0" w:line="240" w:lineRule="auto"/>
        <w:jc w:val="both"/>
        <w:rPr>
          <w:rFonts w:ascii="Verdana" w:hAnsi="Verdana" w:cs="Arial"/>
          <w:sz w:val="24"/>
          <w:szCs w:val="24"/>
        </w:rPr>
      </w:pPr>
      <w:r w:rsidRPr="00F83AC7">
        <w:rPr>
          <w:rFonts w:ascii="Verdana" w:hAnsi="Verdana" w:cs="Arial"/>
          <w:i/>
          <w:iCs/>
          <w:sz w:val="24"/>
          <w:szCs w:val="24"/>
        </w:rPr>
        <w:t xml:space="preserve">Flexible Working Group: </w:t>
      </w:r>
      <w:r w:rsidR="003616F6" w:rsidRPr="00F83AC7">
        <w:rPr>
          <w:rFonts w:ascii="Verdana" w:hAnsi="Verdana" w:cs="Arial"/>
          <w:sz w:val="24"/>
          <w:szCs w:val="24"/>
        </w:rPr>
        <w:t>The retention lead is chairing the flexible working group and has established three dedicated subgroups: Communication, Leadership and Training, and the Request Group. These subgroups will drive the flexible working agenda across the organisation by enhancing communication channels, providing regular updates on the new ESR system, and delivering tailored learning to support meaningful flexible working conversations. The Request Group will analyse data from the ESR system to identify areas of excellence and pinpoint where additional support is needed to strengthen flexible working practices.</w:t>
      </w:r>
    </w:p>
    <w:p w14:paraId="25248FFE" w14:textId="77777777" w:rsidR="00051E59" w:rsidRPr="00F83AC7" w:rsidRDefault="00051E59" w:rsidP="00813DD5">
      <w:pPr>
        <w:spacing w:after="0" w:line="240" w:lineRule="auto"/>
        <w:jc w:val="both"/>
        <w:rPr>
          <w:rFonts w:ascii="Verdana" w:hAnsi="Verdana" w:cs="Arial"/>
          <w:sz w:val="24"/>
          <w:szCs w:val="24"/>
        </w:rPr>
      </w:pPr>
    </w:p>
    <w:p w14:paraId="7CA479CE" w14:textId="14243632" w:rsidR="00BD6383" w:rsidRPr="00F83AC7" w:rsidRDefault="00383816" w:rsidP="00813DD5">
      <w:pPr>
        <w:spacing w:after="0" w:line="240" w:lineRule="auto"/>
        <w:jc w:val="both"/>
        <w:rPr>
          <w:rFonts w:ascii="Verdana" w:hAnsi="Verdana" w:cs="Arial"/>
          <w:sz w:val="24"/>
          <w:szCs w:val="24"/>
        </w:rPr>
      </w:pPr>
      <w:r w:rsidRPr="00F83AC7">
        <w:rPr>
          <w:rFonts w:ascii="Verdana" w:hAnsi="Verdana" w:cs="Arial"/>
          <w:i/>
          <w:iCs/>
          <w:sz w:val="24"/>
          <w:szCs w:val="24"/>
        </w:rPr>
        <w:t>Restorative Clinical Supervision (RCS)</w:t>
      </w:r>
      <w:r w:rsidRPr="00F83AC7">
        <w:rPr>
          <w:rFonts w:ascii="Verdana" w:hAnsi="Verdana" w:cs="Arial"/>
          <w:sz w:val="24"/>
          <w:szCs w:val="24"/>
        </w:rPr>
        <w:t xml:space="preserve">: </w:t>
      </w:r>
      <w:r w:rsidR="00617766" w:rsidRPr="00F83AC7">
        <w:rPr>
          <w:rFonts w:ascii="Verdana" w:hAnsi="Verdana" w:cs="Arial"/>
          <w:sz w:val="24"/>
          <w:szCs w:val="24"/>
        </w:rPr>
        <w:t>The retention lead continues to collaborate with the Professional Nurse Advocate (PNA) in district nursing to champion the success of the restorative clinical supervision (RCS) model. Within the organisation, the Nurse Education team has identified staff across Primary Care to receive RCS training. However, there is currently a delay at the national level in progressing this initiative.</w:t>
      </w:r>
    </w:p>
    <w:p w14:paraId="5FB69FB2" w14:textId="77777777" w:rsidR="00051E59" w:rsidRPr="00F83AC7" w:rsidRDefault="00051E59" w:rsidP="00813DD5">
      <w:pPr>
        <w:spacing w:after="0" w:line="240" w:lineRule="auto"/>
        <w:jc w:val="both"/>
        <w:rPr>
          <w:rFonts w:ascii="Verdana" w:hAnsi="Verdana" w:cs="Arial"/>
          <w:sz w:val="24"/>
          <w:szCs w:val="24"/>
        </w:rPr>
      </w:pPr>
    </w:p>
    <w:p w14:paraId="4DA29437" w14:textId="0658D7CE" w:rsidR="001908D4" w:rsidRPr="00F83AC7" w:rsidRDefault="00617766" w:rsidP="00813DD5">
      <w:pPr>
        <w:spacing w:after="0" w:line="240" w:lineRule="auto"/>
        <w:jc w:val="both"/>
        <w:rPr>
          <w:rFonts w:ascii="Verdana" w:hAnsi="Verdana" w:cs="Arial"/>
          <w:b/>
          <w:bCs/>
          <w:sz w:val="24"/>
          <w:szCs w:val="24"/>
        </w:rPr>
      </w:pPr>
      <w:r w:rsidRPr="00F83AC7">
        <w:rPr>
          <w:rFonts w:ascii="Verdana" w:hAnsi="Verdana" w:cs="Arial"/>
          <w:i/>
          <w:iCs/>
          <w:sz w:val="24"/>
          <w:szCs w:val="24"/>
        </w:rPr>
        <w:t>Brilliant Basics Toolkit</w:t>
      </w:r>
      <w:r w:rsidRPr="00F83AC7">
        <w:rPr>
          <w:rFonts w:ascii="Verdana" w:hAnsi="Verdana" w:cs="Arial"/>
          <w:sz w:val="24"/>
          <w:szCs w:val="24"/>
        </w:rPr>
        <w:t xml:space="preserve">: The Brilliant Basics toolkit has now been successfully launched </w:t>
      </w:r>
      <w:r w:rsidR="00BD2E6D" w:rsidRPr="00F83AC7">
        <w:rPr>
          <w:rFonts w:ascii="Verdana" w:hAnsi="Verdana" w:cs="Arial"/>
          <w:sz w:val="24"/>
          <w:szCs w:val="24"/>
        </w:rPr>
        <w:t xml:space="preserve">on the staff intranet and provides easily accessible resources to support staff retention. The toolkit is currently in phase 1 and being </w:t>
      </w:r>
      <w:r w:rsidR="009054CC" w:rsidRPr="00F83AC7">
        <w:rPr>
          <w:rFonts w:ascii="Verdana" w:hAnsi="Verdana" w:cs="Arial"/>
          <w:sz w:val="24"/>
          <w:szCs w:val="24"/>
        </w:rPr>
        <w:t xml:space="preserve">continuously communicated and signposted to managers across the organisation. </w:t>
      </w:r>
    </w:p>
    <w:p w14:paraId="6F9E4A81" w14:textId="77777777" w:rsidR="00813DD5" w:rsidRPr="00F83AC7" w:rsidRDefault="00813DD5" w:rsidP="00813DD5">
      <w:pPr>
        <w:spacing w:after="0" w:line="240" w:lineRule="auto"/>
        <w:jc w:val="both"/>
        <w:rPr>
          <w:rFonts w:ascii="Verdana" w:hAnsi="Verdana" w:cs="Arial"/>
          <w:b/>
          <w:bCs/>
          <w:sz w:val="24"/>
          <w:szCs w:val="24"/>
        </w:rPr>
      </w:pPr>
    </w:p>
    <w:p w14:paraId="735C0B39" w14:textId="5199ACFD" w:rsidR="00467763" w:rsidRPr="00F83AC7" w:rsidRDefault="00DE38C5" w:rsidP="00813DD5">
      <w:pPr>
        <w:spacing w:after="0" w:line="240" w:lineRule="auto"/>
        <w:jc w:val="both"/>
        <w:rPr>
          <w:rFonts w:ascii="Verdana" w:hAnsi="Verdana" w:cs="Arial"/>
          <w:sz w:val="24"/>
          <w:szCs w:val="24"/>
        </w:rPr>
      </w:pPr>
      <w:r w:rsidRPr="00F83AC7">
        <w:rPr>
          <w:rFonts w:ascii="Verdana" w:eastAsia="Arial" w:hAnsi="Verdana" w:cs="Arial"/>
          <w:sz w:val="24"/>
          <w:szCs w:val="24"/>
        </w:rPr>
        <w:t xml:space="preserve">Appendix 3 provides further detail </w:t>
      </w:r>
      <w:r w:rsidR="00D76215" w:rsidRPr="00F83AC7">
        <w:rPr>
          <w:rFonts w:ascii="Verdana" w:eastAsia="Arial" w:hAnsi="Verdana" w:cs="Arial"/>
          <w:sz w:val="24"/>
          <w:szCs w:val="24"/>
        </w:rPr>
        <w:t>regarding s</w:t>
      </w:r>
      <w:r w:rsidRPr="00F83AC7">
        <w:rPr>
          <w:rFonts w:ascii="Verdana" w:eastAsia="Arial" w:hAnsi="Verdana" w:cs="Arial"/>
          <w:sz w:val="24"/>
          <w:szCs w:val="24"/>
        </w:rPr>
        <w:t xml:space="preserve">ervice group </w:t>
      </w:r>
      <w:r w:rsidR="0049201F" w:rsidRPr="00F83AC7">
        <w:rPr>
          <w:rFonts w:ascii="Verdana" w:eastAsia="Arial" w:hAnsi="Verdana" w:cs="Arial"/>
          <w:sz w:val="24"/>
          <w:szCs w:val="24"/>
        </w:rPr>
        <w:t>initiatives</w:t>
      </w:r>
      <w:r w:rsidRPr="00F83AC7">
        <w:rPr>
          <w:rFonts w:ascii="Verdana" w:eastAsia="Arial" w:hAnsi="Verdana" w:cs="Arial"/>
          <w:sz w:val="24"/>
          <w:szCs w:val="24"/>
        </w:rPr>
        <w:t xml:space="preserve"> and other wider initiatives</w:t>
      </w:r>
      <w:r w:rsidR="0049201F" w:rsidRPr="00F83AC7">
        <w:rPr>
          <w:rFonts w:ascii="Verdana" w:eastAsia="Arial" w:hAnsi="Verdana" w:cs="Arial"/>
          <w:sz w:val="24"/>
          <w:szCs w:val="24"/>
        </w:rPr>
        <w:t xml:space="preserve"> relating to retention</w:t>
      </w:r>
      <w:r w:rsidRPr="00F83AC7">
        <w:rPr>
          <w:rFonts w:ascii="Verdana" w:eastAsia="Arial" w:hAnsi="Verdana" w:cs="Arial"/>
          <w:sz w:val="24"/>
          <w:szCs w:val="24"/>
        </w:rPr>
        <w:t xml:space="preserve">. </w:t>
      </w:r>
      <w:r w:rsidR="00467763" w:rsidRPr="00F83AC7">
        <w:rPr>
          <w:rFonts w:ascii="Verdana" w:hAnsi="Verdana" w:cs="Arial"/>
          <w:sz w:val="24"/>
          <w:szCs w:val="24"/>
        </w:rPr>
        <w:t xml:space="preserve">The </w:t>
      </w:r>
      <w:r w:rsidR="007A4947" w:rsidRPr="00F83AC7">
        <w:rPr>
          <w:rFonts w:ascii="Verdana" w:hAnsi="Verdana" w:cs="Arial"/>
          <w:sz w:val="24"/>
          <w:szCs w:val="24"/>
        </w:rPr>
        <w:t>r</w:t>
      </w:r>
      <w:r w:rsidR="00467763" w:rsidRPr="00F83AC7">
        <w:rPr>
          <w:rFonts w:ascii="Verdana" w:hAnsi="Verdana" w:cs="Arial"/>
          <w:sz w:val="24"/>
          <w:szCs w:val="24"/>
        </w:rPr>
        <w:t xml:space="preserve">etention </w:t>
      </w:r>
      <w:r w:rsidR="007A4947" w:rsidRPr="00F83AC7">
        <w:rPr>
          <w:rFonts w:ascii="Verdana" w:hAnsi="Verdana" w:cs="Arial"/>
          <w:sz w:val="24"/>
          <w:szCs w:val="24"/>
        </w:rPr>
        <w:t>l</w:t>
      </w:r>
      <w:r w:rsidR="00467763" w:rsidRPr="00F83AC7">
        <w:rPr>
          <w:rFonts w:ascii="Verdana" w:hAnsi="Verdana" w:cs="Arial"/>
          <w:sz w:val="24"/>
          <w:szCs w:val="24"/>
        </w:rPr>
        <w:t xml:space="preserve">ead’s work, in collaboration with various teams, is already demonstrating a positive impact on turnover rates, as </w:t>
      </w:r>
      <w:r w:rsidR="0049201F" w:rsidRPr="00F83AC7">
        <w:rPr>
          <w:rFonts w:ascii="Verdana" w:hAnsi="Verdana" w:cs="Arial"/>
          <w:sz w:val="24"/>
          <w:szCs w:val="24"/>
        </w:rPr>
        <w:t>follows</w:t>
      </w:r>
      <w:r w:rsidR="00F03893" w:rsidRPr="00F83AC7">
        <w:rPr>
          <w:rFonts w:ascii="Verdana" w:hAnsi="Verdana" w:cs="Arial"/>
          <w:sz w:val="24"/>
          <w:szCs w:val="24"/>
        </w:rPr>
        <w:t>, further detail in table 1</w:t>
      </w:r>
      <w:r w:rsidR="00440299" w:rsidRPr="00F83AC7">
        <w:rPr>
          <w:rFonts w:ascii="Verdana" w:hAnsi="Verdana" w:cs="Arial"/>
          <w:sz w:val="24"/>
          <w:szCs w:val="24"/>
        </w:rPr>
        <w:t xml:space="preserve"> within appendix 3</w:t>
      </w:r>
      <w:r w:rsidR="00467763" w:rsidRPr="00F83AC7">
        <w:rPr>
          <w:rFonts w:ascii="Verdana" w:hAnsi="Verdana" w:cs="Arial"/>
          <w:sz w:val="24"/>
          <w:szCs w:val="24"/>
        </w:rPr>
        <w:t>:</w:t>
      </w:r>
    </w:p>
    <w:p w14:paraId="1B09CDC4" w14:textId="77777777" w:rsidR="001606ED" w:rsidRPr="00F83AC7" w:rsidRDefault="001606ED" w:rsidP="00813DD5">
      <w:pPr>
        <w:spacing w:after="0" w:line="240" w:lineRule="auto"/>
        <w:jc w:val="both"/>
        <w:rPr>
          <w:rFonts w:ascii="Verdana" w:hAnsi="Verdana" w:cs="Arial"/>
          <w:sz w:val="24"/>
          <w:szCs w:val="24"/>
        </w:rPr>
      </w:pPr>
    </w:p>
    <w:p w14:paraId="432F6F56" w14:textId="6888F5D5" w:rsidR="00BA4296" w:rsidRPr="00F83AC7" w:rsidRDefault="00BA4296" w:rsidP="00813DD5">
      <w:pPr>
        <w:pStyle w:val="ListParagraph"/>
        <w:numPr>
          <w:ilvl w:val="0"/>
          <w:numId w:val="7"/>
        </w:numPr>
        <w:jc w:val="both"/>
        <w:rPr>
          <w:rFonts w:ascii="Verdana" w:eastAsia="Arial" w:hAnsi="Verdana" w:cs="Arial"/>
          <w:sz w:val="24"/>
          <w:szCs w:val="24"/>
        </w:rPr>
      </w:pPr>
      <w:r w:rsidRPr="00F83AC7">
        <w:rPr>
          <w:rFonts w:ascii="Verdana" w:eastAsia="Arial" w:hAnsi="Verdana" w:cs="Arial"/>
          <w:sz w:val="24"/>
          <w:szCs w:val="24"/>
        </w:rPr>
        <w:t xml:space="preserve">Nurse turnover has decreased by </w:t>
      </w:r>
      <w:r w:rsidR="00F9617B" w:rsidRPr="00F83AC7">
        <w:rPr>
          <w:rFonts w:ascii="Verdana" w:eastAsia="Arial" w:hAnsi="Verdana" w:cs="Arial"/>
          <w:sz w:val="24"/>
          <w:szCs w:val="24"/>
        </w:rPr>
        <w:t>0.25</w:t>
      </w:r>
      <w:r w:rsidRPr="00F83AC7">
        <w:rPr>
          <w:rFonts w:ascii="Verdana" w:eastAsia="Arial" w:hAnsi="Verdana" w:cs="Arial"/>
          <w:sz w:val="24"/>
          <w:szCs w:val="24"/>
        </w:rPr>
        <w:t xml:space="preserve">% (from </w:t>
      </w:r>
      <w:r w:rsidR="00134A0C" w:rsidRPr="00F83AC7">
        <w:rPr>
          <w:rFonts w:ascii="Verdana" w:eastAsia="Arial" w:hAnsi="Verdana" w:cs="Arial"/>
          <w:sz w:val="24"/>
          <w:szCs w:val="24"/>
        </w:rPr>
        <w:t>7.01</w:t>
      </w:r>
      <w:r w:rsidRPr="00F83AC7">
        <w:rPr>
          <w:rFonts w:ascii="Verdana" w:eastAsia="Arial" w:hAnsi="Verdana" w:cs="Arial"/>
          <w:sz w:val="24"/>
          <w:szCs w:val="24"/>
        </w:rPr>
        <w:t xml:space="preserve">% in </w:t>
      </w:r>
      <w:r w:rsidR="00AD4BB9" w:rsidRPr="00F83AC7">
        <w:rPr>
          <w:rFonts w:ascii="Verdana" w:eastAsia="Arial" w:hAnsi="Verdana" w:cs="Arial"/>
          <w:sz w:val="24"/>
          <w:szCs w:val="24"/>
        </w:rPr>
        <w:t xml:space="preserve">October </w:t>
      </w:r>
      <w:r w:rsidRPr="00F83AC7">
        <w:rPr>
          <w:rFonts w:ascii="Verdana" w:eastAsia="Arial" w:hAnsi="Verdana" w:cs="Arial"/>
          <w:sz w:val="24"/>
          <w:szCs w:val="24"/>
        </w:rPr>
        <w:t>to 6.</w:t>
      </w:r>
      <w:r w:rsidR="00AD4BB9" w:rsidRPr="00F83AC7">
        <w:rPr>
          <w:rFonts w:ascii="Verdana" w:eastAsia="Arial" w:hAnsi="Verdana" w:cs="Arial"/>
          <w:sz w:val="24"/>
          <w:szCs w:val="24"/>
        </w:rPr>
        <w:t>76</w:t>
      </w:r>
      <w:r w:rsidRPr="00F83AC7">
        <w:rPr>
          <w:rFonts w:ascii="Verdana" w:eastAsia="Arial" w:hAnsi="Verdana" w:cs="Arial"/>
          <w:sz w:val="24"/>
          <w:szCs w:val="24"/>
        </w:rPr>
        <w:t xml:space="preserve">% in </w:t>
      </w:r>
      <w:r w:rsidR="00AD4BB9" w:rsidRPr="00F83AC7">
        <w:rPr>
          <w:rFonts w:ascii="Verdana" w:eastAsia="Arial" w:hAnsi="Verdana" w:cs="Arial"/>
          <w:sz w:val="24"/>
          <w:szCs w:val="24"/>
        </w:rPr>
        <w:t>February</w:t>
      </w:r>
      <w:r w:rsidRPr="00F83AC7">
        <w:rPr>
          <w:rFonts w:ascii="Verdana" w:eastAsia="Arial" w:hAnsi="Verdana" w:cs="Arial"/>
          <w:sz w:val="24"/>
          <w:szCs w:val="24"/>
        </w:rPr>
        <w:t>).</w:t>
      </w:r>
    </w:p>
    <w:p w14:paraId="0DCF1E2C" w14:textId="19A12F17" w:rsidR="00BA4296" w:rsidRPr="00F83AC7" w:rsidRDefault="00BA4296" w:rsidP="00813DD5">
      <w:pPr>
        <w:pStyle w:val="ListParagraph"/>
        <w:numPr>
          <w:ilvl w:val="0"/>
          <w:numId w:val="7"/>
        </w:numPr>
        <w:jc w:val="both"/>
        <w:rPr>
          <w:rFonts w:ascii="Verdana" w:eastAsia="Arial" w:hAnsi="Verdana" w:cs="Arial"/>
          <w:sz w:val="24"/>
          <w:szCs w:val="24"/>
        </w:rPr>
      </w:pPr>
      <w:r w:rsidRPr="00F83AC7">
        <w:rPr>
          <w:rFonts w:ascii="Verdana" w:eastAsia="Arial" w:hAnsi="Verdana" w:cs="Arial"/>
          <w:sz w:val="24"/>
          <w:szCs w:val="24"/>
        </w:rPr>
        <w:t xml:space="preserve">Overall staff turnover has reduced by </w:t>
      </w:r>
      <w:r w:rsidR="001D2518" w:rsidRPr="00F83AC7">
        <w:rPr>
          <w:rFonts w:ascii="Verdana" w:eastAsia="Arial" w:hAnsi="Verdana" w:cs="Arial"/>
          <w:sz w:val="24"/>
          <w:szCs w:val="24"/>
        </w:rPr>
        <w:t>0.39</w:t>
      </w:r>
      <w:r w:rsidRPr="00F83AC7">
        <w:rPr>
          <w:rFonts w:ascii="Verdana" w:eastAsia="Arial" w:hAnsi="Verdana" w:cs="Arial"/>
          <w:sz w:val="24"/>
          <w:szCs w:val="24"/>
        </w:rPr>
        <w:t xml:space="preserve">% (from </w:t>
      </w:r>
      <w:r w:rsidR="001D2518" w:rsidRPr="00F83AC7">
        <w:rPr>
          <w:rFonts w:ascii="Verdana" w:eastAsia="Arial" w:hAnsi="Verdana" w:cs="Arial"/>
          <w:sz w:val="24"/>
          <w:szCs w:val="24"/>
        </w:rPr>
        <w:t>9.86</w:t>
      </w:r>
      <w:r w:rsidRPr="00F83AC7">
        <w:rPr>
          <w:rFonts w:ascii="Verdana" w:eastAsia="Arial" w:hAnsi="Verdana" w:cs="Arial"/>
          <w:sz w:val="24"/>
          <w:szCs w:val="24"/>
        </w:rPr>
        <w:t xml:space="preserve">% in </w:t>
      </w:r>
      <w:r w:rsidR="001D2518" w:rsidRPr="00F83AC7">
        <w:rPr>
          <w:rFonts w:ascii="Verdana" w:eastAsia="Arial" w:hAnsi="Verdana" w:cs="Arial"/>
          <w:sz w:val="24"/>
          <w:szCs w:val="24"/>
        </w:rPr>
        <w:t>October</w:t>
      </w:r>
      <w:r w:rsidRPr="00F83AC7">
        <w:rPr>
          <w:rFonts w:ascii="Verdana" w:eastAsia="Arial" w:hAnsi="Verdana" w:cs="Arial"/>
          <w:sz w:val="24"/>
          <w:szCs w:val="24"/>
        </w:rPr>
        <w:t xml:space="preserve"> to 9.</w:t>
      </w:r>
      <w:r w:rsidR="001D2518" w:rsidRPr="00F83AC7">
        <w:rPr>
          <w:rFonts w:ascii="Verdana" w:eastAsia="Arial" w:hAnsi="Verdana" w:cs="Arial"/>
          <w:sz w:val="24"/>
          <w:szCs w:val="24"/>
        </w:rPr>
        <w:t>4</w:t>
      </w:r>
      <w:r w:rsidRPr="00F83AC7">
        <w:rPr>
          <w:rFonts w:ascii="Verdana" w:eastAsia="Arial" w:hAnsi="Verdana" w:cs="Arial"/>
          <w:sz w:val="24"/>
          <w:szCs w:val="24"/>
        </w:rPr>
        <w:t xml:space="preserve">7% in </w:t>
      </w:r>
      <w:r w:rsidR="001D2518" w:rsidRPr="00F83AC7">
        <w:rPr>
          <w:rFonts w:ascii="Verdana" w:eastAsia="Arial" w:hAnsi="Verdana" w:cs="Arial"/>
          <w:sz w:val="24"/>
          <w:szCs w:val="24"/>
        </w:rPr>
        <w:t>February</w:t>
      </w:r>
      <w:r w:rsidRPr="00F83AC7">
        <w:rPr>
          <w:rFonts w:ascii="Verdana" w:eastAsia="Arial" w:hAnsi="Verdana" w:cs="Arial"/>
          <w:sz w:val="24"/>
          <w:szCs w:val="24"/>
        </w:rPr>
        <w:t>).</w:t>
      </w:r>
    </w:p>
    <w:p w14:paraId="5381B04F" w14:textId="76A5BF81" w:rsidR="00467763" w:rsidRPr="00F83AC7" w:rsidRDefault="00467763" w:rsidP="00813DD5">
      <w:pPr>
        <w:jc w:val="both"/>
        <w:rPr>
          <w:rFonts w:ascii="Verdana" w:hAnsi="Verdana" w:cs="Arial"/>
          <w:sz w:val="24"/>
          <w:szCs w:val="24"/>
        </w:rPr>
      </w:pPr>
      <w:r w:rsidRPr="00F83AC7">
        <w:rPr>
          <w:rFonts w:ascii="Verdana" w:hAnsi="Verdana" w:cs="Arial"/>
          <w:sz w:val="24"/>
          <w:szCs w:val="24"/>
        </w:rPr>
        <w:t>By continuing to focus on key intervention</w:t>
      </w:r>
      <w:r w:rsidR="00B86ACD" w:rsidRPr="00F83AC7">
        <w:rPr>
          <w:rFonts w:ascii="Verdana" w:hAnsi="Verdana" w:cs="Arial"/>
          <w:sz w:val="24"/>
          <w:szCs w:val="24"/>
        </w:rPr>
        <w:t>s</w:t>
      </w:r>
      <w:r w:rsidR="0032784B" w:rsidRPr="00F83AC7">
        <w:rPr>
          <w:rFonts w:ascii="Verdana" w:hAnsi="Verdana" w:cs="Arial"/>
          <w:sz w:val="24"/>
          <w:szCs w:val="24"/>
        </w:rPr>
        <w:t>,</w:t>
      </w:r>
      <w:r w:rsidR="00B86ACD" w:rsidRPr="00F83AC7">
        <w:rPr>
          <w:rFonts w:ascii="Verdana" w:hAnsi="Verdana" w:cs="Arial"/>
          <w:sz w:val="24"/>
          <w:szCs w:val="24"/>
        </w:rPr>
        <w:t xml:space="preserve"> </w:t>
      </w:r>
      <w:r w:rsidR="0032784B" w:rsidRPr="00F83AC7">
        <w:rPr>
          <w:rFonts w:ascii="Verdana" w:hAnsi="Verdana" w:cs="Arial"/>
          <w:sz w:val="24"/>
          <w:szCs w:val="24"/>
        </w:rPr>
        <w:t>the teams</w:t>
      </w:r>
      <w:r w:rsidRPr="00F83AC7">
        <w:rPr>
          <w:rFonts w:ascii="Verdana" w:hAnsi="Verdana" w:cs="Arial"/>
          <w:sz w:val="24"/>
          <w:szCs w:val="24"/>
        </w:rPr>
        <w:t xml:space="preserve"> are laying the foundation for sustained improvement in nurse retention and overall staff wellbeing.</w:t>
      </w:r>
    </w:p>
    <w:p w14:paraId="2AB1AE85" w14:textId="77777777" w:rsidR="00230DD0" w:rsidRPr="00F83AC7" w:rsidRDefault="00230DD0" w:rsidP="0068424C">
      <w:pPr>
        <w:pStyle w:val="ListParagraph"/>
        <w:numPr>
          <w:ilvl w:val="0"/>
          <w:numId w:val="5"/>
        </w:numPr>
        <w:spacing w:after="0" w:line="240" w:lineRule="auto"/>
        <w:ind w:left="426" w:hanging="426"/>
        <w:jc w:val="both"/>
        <w:rPr>
          <w:rFonts w:ascii="Verdana" w:hAnsi="Verdana" w:cs="Arial"/>
          <w:b/>
          <w:sz w:val="24"/>
          <w:szCs w:val="24"/>
        </w:rPr>
      </w:pPr>
      <w:r w:rsidRPr="00F83AC7">
        <w:rPr>
          <w:rFonts w:ascii="Verdana" w:hAnsi="Verdana" w:cs="Arial"/>
          <w:b/>
          <w:sz w:val="24"/>
          <w:szCs w:val="24"/>
        </w:rPr>
        <w:t>GOVERNANCE AND RISK ISSUES</w:t>
      </w:r>
    </w:p>
    <w:p w14:paraId="7D80E846" w14:textId="77777777" w:rsidR="00230DD0" w:rsidRPr="00F83AC7" w:rsidRDefault="00230DD0" w:rsidP="00B4008B">
      <w:pPr>
        <w:pStyle w:val="ListParagraph"/>
        <w:spacing w:after="0" w:line="240" w:lineRule="auto"/>
        <w:ind w:left="426"/>
        <w:jc w:val="both"/>
        <w:rPr>
          <w:rFonts w:ascii="Verdana" w:hAnsi="Verdana" w:cs="Arial"/>
          <w:b/>
          <w:sz w:val="24"/>
          <w:szCs w:val="24"/>
        </w:rPr>
      </w:pPr>
    </w:p>
    <w:p w14:paraId="555BBBF7" w14:textId="6227950B" w:rsidR="00230DD0" w:rsidRPr="00F83AC7" w:rsidRDefault="00B86ACD" w:rsidP="00B4008B">
      <w:pPr>
        <w:spacing w:after="0" w:line="240" w:lineRule="auto"/>
        <w:jc w:val="both"/>
        <w:rPr>
          <w:rFonts w:ascii="Verdana" w:hAnsi="Verdana" w:cs="Arial"/>
          <w:sz w:val="24"/>
          <w:szCs w:val="24"/>
        </w:rPr>
      </w:pPr>
      <w:r w:rsidRPr="00F83AC7">
        <w:rPr>
          <w:rFonts w:ascii="Verdana" w:hAnsi="Verdana" w:cs="Arial"/>
          <w:sz w:val="24"/>
          <w:szCs w:val="24"/>
        </w:rPr>
        <w:t>Effective and efficient recruitment and retention activity is required to support the HB to maintain a stable workforce</w:t>
      </w:r>
      <w:r w:rsidR="008D1F46" w:rsidRPr="00F83AC7">
        <w:rPr>
          <w:rFonts w:ascii="Verdana" w:hAnsi="Verdana" w:cs="Arial"/>
          <w:sz w:val="24"/>
          <w:szCs w:val="24"/>
        </w:rPr>
        <w:t xml:space="preserve"> and reduce spend on variable pay</w:t>
      </w:r>
      <w:r w:rsidRPr="00F83AC7">
        <w:rPr>
          <w:rFonts w:ascii="Verdana" w:hAnsi="Verdana" w:cs="Arial"/>
          <w:sz w:val="24"/>
          <w:szCs w:val="24"/>
        </w:rPr>
        <w:t xml:space="preserve">. </w:t>
      </w:r>
      <w:r w:rsidR="000B3275" w:rsidRPr="00F83AC7">
        <w:rPr>
          <w:rFonts w:ascii="Verdana" w:hAnsi="Verdana" w:cs="Arial"/>
          <w:sz w:val="24"/>
          <w:szCs w:val="24"/>
        </w:rPr>
        <w:t>I</w:t>
      </w:r>
      <w:r w:rsidR="00370950" w:rsidRPr="00F83AC7">
        <w:rPr>
          <w:rFonts w:ascii="Verdana" w:hAnsi="Verdana" w:cs="Arial"/>
          <w:sz w:val="24"/>
          <w:szCs w:val="24"/>
        </w:rPr>
        <w:t xml:space="preserve">ncreased </w:t>
      </w:r>
      <w:r w:rsidR="000B3275" w:rsidRPr="00F83AC7">
        <w:rPr>
          <w:rFonts w:ascii="Verdana" w:hAnsi="Verdana" w:cs="Arial"/>
          <w:sz w:val="24"/>
          <w:szCs w:val="24"/>
        </w:rPr>
        <w:t xml:space="preserve">recruitment </w:t>
      </w:r>
      <w:r w:rsidR="00370950" w:rsidRPr="00F83AC7">
        <w:rPr>
          <w:rFonts w:ascii="Verdana" w:hAnsi="Verdana" w:cs="Arial"/>
          <w:sz w:val="24"/>
          <w:szCs w:val="24"/>
        </w:rPr>
        <w:t>activity</w:t>
      </w:r>
      <w:r w:rsidR="000B3275" w:rsidRPr="00F83AC7">
        <w:rPr>
          <w:rFonts w:ascii="Verdana" w:hAnsi="Verdana" w:cs="Arial"/>
          <w:sz w:val="24"/>
          <w:szCs w:val="24"/>
        </w:rPr>
        <w:t xml:space="preserve">, particularly in the international recruitment space, has supported the HB to </w:t>
      </w:r>
      <w:r w:rsidR="00370950" w:rsidRPr="00F83AC7">
        <w:rPr>
          <w:rFonts w:ascii="Verdana" w:hAnsi="Verdana" w:cs="Arial"/>
          <w:sz w:val="24"/>
          <w:szCs w:val="24"/>
        </w:rPr>
        <w:t xml:space="preserve">overcome some of the </w:t>
      </w:r>
      <w:r w:rsidR="00580865" w:rsidRPr="00F83AC7">
        <w:rPr>
          <w:rFonts w:ascii="Verdana" w:hAnsi="Verdana" w:cs="Arial"/>
          <w:sz w:val="24"/>
          <w:szCs w:val="24"/>
        </w:rPr>
        <w:t xml:space="preserve">national </w:t>
      </w:r>
      <w:r w:rsidR="00370950" w:rsidRPr="00F83AC7">
        <w:rPr>
          <w:rFonts w:ascii="Verdana" w:hAnsi="Verdana" w:cs="Arial"/>
          <w:sz w:val="24"/>
          <w:szCs w:val="24"/>
        </w:rPr>
        <w:t xml:space="preserve">workforce </w:t>
      </w:r>
      <w:r w:rsidR="00580865" w:rsidRPr="00F83AC7">
        <w:rPr>
          <w:rFonts w:ascii="Verdana" w:hAnsi="Verdana" w:cs="Arial"/>
          <w:sz w:val="24"/>
          <w:szCs w:val="24"/>
        </w:rPr>
        <w:t>shortages for some nursing and medical roles</w:t>
      </w:r>
      <w:r w:rsidR="008D1F46" w:rsidRPr="00F83AC7">
        <w:rPr>
          <w:rFonts w:ascii="Verdana" w:hAnsi="Verdana" w:cs="Arial"/>
          <w:sz w:val="24"/>
          <w:szCs w:val="24"/>
        </w:rPr>
        <w:t>.</w:t>
      </w:r>
      <w:r w:rsidR="00580865" w:rsidRPr="00F83AC7">
        <w:rPr>
          <w:rFonts w:ascii="Verdana" w:hAnsi="Verdana" w:cs="Arial"/>
          <w:sz w:val="24"/>
          <w:szCs w:val="24"/>
        </w:rPr>
        <w:t xml:space="preserve"> </w:t>
      </w:r>
      <w:r w:rsidR="007575A1" w:rsidRPr="00F83AC7">
        <w:rPr>
          <w:rFonts w:ascii="Verdana" w:hAnsi="Verdana" w:cs="Arial"/>
          <w:sz w:val="24"/>
          <w:szCs w:val="24"/>
        </w:rPr>
        <w:t xml:space="preserve">Retention of </w:t>
      </w:r>
      <w:r w:rsidR="007575A1" w:rsidRPr="00F83AC7">
        <w:rPr>
          <w:rFonts w:ascii="Verdana" w:hAnsi="Verdana" w:cs="Arial"/>
          <w:sz w:val="24"/>
          <w:szCs w:val="24"/>
        </w:rPr>
        <w:lastRenderedPageBreak/>
        <w:t>international recruits is an ongoing risk</w:t>
      </w:r>
      <w:r w:rsidR="004D465C" w:rsidRPr="00F83AC7">
        <w:rPr>
          <w:rFonts w:ascii="Verdana" w:hAnsi="Verdana" w:cs="Arial"/>
          <w:sz w:val="24"/>
          <w:szCs w:val="24"/>
        </w:rPr>
        <w:t xml:space="preserve"> and will be considered as part of the retention plan in development. </w:t>
      </w:r>
    </w:p>
    <w:p w14:paraId="3B46DA5B" w14:textId="77777777" w:rsidR="00230DD0" w:rsidRPr="00F83AC7" w:rsidRDefault="00230DD0" w:rsidP="00B4008B">
      <w:pPr>
        <w:spacing w:after="0" w:line="240" w:lineRule="auto"/>
        <w:ind w:left="360"/>
        <w:jc w:val="both"/>
        <w:rPr>
          <w:rFonts w:ascii="Verdana" w:hAnsi="Verdana" w:cs="Arial"/>
          <w:sz w:val="24"/>
          <w:szCs w:val="24"/>
        </w:rPr>
      </w:pPr>
      <w:r w:rsidRPr="00F83AC7">
        <w:rPr>
          <w:rFonts w:ascii="Verdana" w:hAnsi="Verdana" w:cs="Arial"/>
          <w:sz w:val="24"/>
          <w:szCs w:val="24"/>
        </w:rPr>
        <w:t xml:space="preserve">  </w:t>
      </w:r>
    </w:p>
    <w:p w14:paraId="2833B6EB" w14:textId="77777777" w:rsidR="00230DD0" w:rsidRPr="00F83AC7" w:rsidRDefault="00230DD0" w:rsidP="0068424C">
      <w:pPr>
        <w:pStyle w:val="ListParagraph"/>
        <w:numPr>
          <w:ilvl w:val="0"/>
          <w:numId w:val="5"/>
        </w:numPr>
        <w:spacing w:after="0" w:line="240" w:lineRule="auto"/>
        <w:ind w:left="426" w:hanging="426"/>
        <w:jc w:val="both"/>
        <w:rPr>
          <w:rFonts w:ascii="Verdana" w:hAnsi="Verdana" w:cs="Arial"/>
          <w:b/>
          <w:sz w:val="24"/>
          <w:szCs w:val="24"/>
        </w:rPr>
      </w:pPr>
      <w:r w:rsidRPr="00F83AC7">
        <w:rPr>
          <w:rFonts w:ascii="Verdana" w:hAnsi="Verdana" w:cs="Arial"/>
          <w:b/>
          <w:sz w:val="24"/>
          <w:szCs w:val="24"/>
        </w:rPr>
        <w:t>FINANCIAL IMPLICATIONS</w:t>
      </w:r>
    </w:p>
    <w:p w14:paraId="62FD1163" w14:textId="77777777" w:rsidR="00230DD0" w:rsidRPr="00F83AC7" w:rsidRDefault="00230DD0" w:rsidP="00B4008B">
      <w:pPr>
        <w:spacing w:after="0" w:line="240" w:lineRule="auto"/>
        <w:jc w:val="both"/>
        <w:rPr>
          <w:rFonts w:ascii="Verdana" w:hAnsi="Verdana" w:cs="Arial"/>
          <w:b/>
          <w:sz w:val="24"/>
          <w:szCs w:val="24"/>
        </w:rPr>
      </w:pPr>
      <w:r w:rsidRPr="00F83AC7">
        <w:rPr>
          <w:rFonts w:ascii="Verdana" w:hAnsi="Verdana" w:cs="Arial"/>
          <w:b/>
          <w:sz w:val="24"/>
          <w:szCs w:val="24"/>
        </w:rPr>
        <w:t xml:space="preserve"> </w:t>
      </w:r>
    </w:p>
    <w:p w14:paraId="2190EFC3" w14:textId="6DE8D233" w:rsidR="00313A08" w:rsidRPr="00F83AC7" w:rsidRDefault="00230DD0" w:rsidP="00B4008B">
      <w:pPr>
        <w:spacing w:after="0" w:line="240" w:lineRule="auto"/>
        <w:jc w:val="both"/>
        <w:rPr>
          <w:rFonts w:ascii="Verdana" w:hAnsi="Verdana" w:cs="Arial"/>
          <w:b/>
          <w:sz w:val="24"/>
          <w:szCs w:val="24"/>
        </w:rPr>
      </w:pPr>
      <w:r w:rsidRPr="00F83AC7">
        <w:rPr>
          <w:rFonts w:ascii="Verdana" w:hAnsi="Verdana" w:cs="Arial"/>
          <w:sz w:val="24"/>
          <w:szCs w:val="24"/>
        </w:rPr>
        <w:t xml:space="preserve">There are financial risks associated with </w:t>
      </w:r>
      <w:r w:rsidR="00C60886" w:rsidRPr="00F83AC7">
        <w:rPr>
          <w:rFonts w:ascii="Verdana" w:hAnsi="Verdana" w:cs="Arial"/>
          <w:sz w:val="24"/>
          <w:szCs w:val="24"/>
        </w:rPr>
        <w:t>the lack</w:t>
      </w:r>
      <w:r w:rsidR="009E2153" w:rsidRPr="00F83AC7">
        <w:rPr>
          <w:rFonts w:ascii="Verdana" w:hAnsi="Verdana" w:cs="Arial"/>
          <w:sz w:val="24"/>
          <w:szCs w:val="24"/>
        </w:rPr>
        <w:t xml:space="preserve"> of </w:t>
      </w:r>
      <w:r w:rsidRPr="00F83AC7">
        <w:rPr>
          <w:rFonts w:ascii="Verdana" w:hAnsi="Verdana" w:cs="Arial"/>
          <w:sz w:val="24"/>
          <w:szCs w:val="24"/>
        </w:rPr>
        <w:t xml:space="preserve">supply of the </w:t>
      </w:r>
      <w:r w:rsidR="009E2153" w:rsidRPr="00F83AC7">
        <w:rPr>
          <w:rFonts w:ascii="Verdana" w:hAnsi="Verdana" w:cs="Arial"/>
          <w:sz w:val="24"/>
          <w:szCs w:val="24"/>
        </w:rPr>
        <w:t xml:space="preserve">relevant </w:t>
      </w:r>
      <w:r w:rsidRPr="00F83AC7">
        <w:rPr>
          <w:rFonts w:ascii="Verdana" w:hAnsi="Verdana" w:cs="Arial"/>
          <w:sz w:val="24"/>
          <w:szCs w:val="24"/>
        </w:rPr>
        <w:t xml:space="preserve">workforce and </w:t>
      </w:r>
      <w:r w:rsidR="000467D1" w:rsidRPr="00F83AC7">
        <w:rPr>
          <w:rFonts w:ascii="Verdana" w:hAnsi="Verdana" w:cs="Arial"/>
          <w:sz w:val="24"/>
          <w:szCs w:val="24"/>
        </w:rPr>
        <w:t xml:space="preserve">filling gaps using </w:t>
      </w:r>
      <w:r w:rsidR="00566EF7" w:rsidRPr="00F83AC7">
        <w:rPr>
          <w:rFonts w:ascii="Verdana" w:hAnsi="Verdana" w:cs="Arial"/>
          <w:sz w:val="24"/>
          <w:szCs w:val="24"/>
        </w:rPr>
        <w:t>international recruitment and recruitment agencies</w:t>
      </w:r>
      <w:r w:rsidRPr="00F83AC7">
        <w:rPr>
          <w:rFonts w:ascii="Verdana" w:hAnsi="Verdana" w:cs="Arial"/>
          <w:sz w:val="24"/>
          <w:szCs w:val="24"/>
        </w:rPr>
        <w:t>.</w:t>
      </w:r>
      <w:r w:rsidR="000764D3" w:rsidRPr="00F83AC7">
        <w:rPr>
          <w:rFonts w:ascii="Verdana" w:hAnsi="Verdana" w:cs="Arial"/>
          <w:sz w:val="24"/>
          <w:szCs w:val="24"/>
        </w:rPr>
        <w:t xml:space="preserve"> </w:t>
      </w:r>
      <w:r w:rsidR="00566EF7" w:rsidRPr="00F83AC7">
        <w:rPr>
          <w:rFonts w:ascii="Verdana" w:hAnsi="Verdana" w:cs="Arial"/>
          <w:sz w:val="24"/>
          <w:szCs w:val="24"/>
        </w:rPr>
        <w:t>However,</w:t>
      </w:r>
      <w:r w:rsidR="001106D3" w:rsidRPr="00F83AC7">
        <w:rPr>
          <w:rFonts w:ascii="Verdana" w:hAnsi="Verdana" w:cs="Arial"/>
          <w:sz w:val="24"/>
          <w:szCs w:val="24"/>
        </w:rPr>
        <w:t xml:space="preserve"> the cost of filling vacancies with temporary </w:t>
      </w:r>
      <w:r w:rsidR="000A38B5" w:rsidRPr="00F83AC7">
        <w:rPr>
          <w:rFonts w:ascii="Verdana" w:hAnsi="Verdana" w:cs="Arial"/>
          <w:sz w:val="24"/>
          <w:szCs w:val="24"/>
        </w:rPr>
        <w:t xml:space="preserve">agency and locum </w:t>
      </w:r>
      <w:r w:rsidR="001106D3" w:rsidRPr="00F83AC7">
        <w:rPr>
          <w:rFonts w:ascii="Verdana" w:hAnsi="Verdana" w:cs="Arial"/>
          <w:sz w:val="24"/>
          <w:szCs w:val="24"/>
        </w:rPr>
        <w:t xml:space="preserve">staff is </w:t>
      </w:r>
      <w:r w:rsidR="00B62CA8" w:rsidRPr="00F83AC7">
        <w:rPr>
          <w:rFonts w:ascii="Verdana" w:hAnsi="Verdana" w:cs="Arial"/>
          <w:sz w:val="24"/>
          <w:szCs w:val="24"/>
        </w:rPr>
        <w:t xml:space="preserve">greater </w:t>
      </w:r>
      <w:r w:rsidR="00742A15" w:rsidRPr="00F83AC7">
        <w:rPr>
          <w:rFonts w:ascii="Verdana" w:hAnsi="Verdana" w:cs="Arial"/>
          <w:sz w:val="24"/>
          <w:szCs w:val="24"/>
        </w:rPr>
        <w:t xml:space="preserve">and therefore this strategy </w:t>
      </w:r>
      <w:r w:rsidR="001106D3" w:rsidRPr="00F83AC7">
        <w:rPr>
          <w:rFonts w:ascii="Verdana" w:hAnsi="Verdana" w:cs="Arial"/>
          <w:sz w:val="24"/>
          <w:szCs w:val="24"/>
        </w:rPr>
        <w:t xml:space="preserve">results </w:t>
      </w:r>
      <w:r w:rsidR="00742A15" w:rsidRPr="00F83AC7">
        <w:rPr>
          <w:rFonts w:ascii="Verdana" w:hAnsi="Verdana" w:cs="Arial"/>
          <w:sz w:val="24"/>
          <w:szCs w:val="24"/>
        </w:rPr>
        <w:t>in an overall c</w:t>
      </w:r>
      <w:r w:rsidR="001106D3" w:rsidRPr="00F83AC7">
        <w:rPr>
          <w:rFonts w:ascii="Verdana" w:hAnsi="Verdana" w:cs="Arial"/>
          <w:sz w:val="24"/>
          <w:szCs w:val="24"/>
        </w:rPr>
        <w:t>ost saving</w:t>
      </w:r>
      <w:r w:rsidR="00B62CA8" w:rsidRPr="00F83AC7">
        <w:rPr>
          <w:rFonts w:ascii="Verdana" w:hAnsi="Verdana" w:cs="Arial"/>
          <w:sz w:val="24"/>
          <w:szCs w:val="24"/>
        </w:rPr>
        <w:t xml:space="preserve"> for the HB. </w:t>
      </w:r>
    </w:p>
    <w:p w14:paraId="504ADBCA" w14:textId="77777777" w:rsidR="00F22156" w:rsidRPr="00F83AC7" w:rsidRDefault="00F22156" w:rsidP="00B4008B">
      <w:pPr>
        <w:spacing w:after="0" w:line="240" w:lineRule="auto"/>
        <w:jc w:val="both"/>
        <w:rPr>
          <w:rFonts w:ascii="Verdana" w:hAnsi="Verdana" w:cs="Arial"/>
          <w:b/>
          <w:sz w:val="24"/>
          <w:szCs w:val="24"/>
        </w:rPr>
      </w:pPr>
      <w:r w:rsidRPr="00F83AC7">
        <w:rPr>
          <w:rFonts w:ascii="Verdana" w:hAnsi="Verdana" w:cs="Arial"/>
          <w:sz w:val="24"/>
          <w:szCs w:val="24"/>
        </w:rPr>
        <w:t xml:space="preserve"> </w:t>
      </w:r>
    </w:p>
    <w:p w14:paraId="62DEA6F4" w14:textId="77777777" w:rsidR="00686886" w:rsidRPr="00F83AC7" w:rsidRDefault="00A217C0" w:rsidP="0068424C">
      <w:pPr>
        <w:pStyle w:val="ListParagraph"/>
        <w:numPr>
          <w:ilvl w:val="0"/>
          <w:numId w:val="5"/>
        </w:numPr>
        <w:spacing w:after="0" w:line="240" w:lineRule="auto"/>
        <w:ind w:left="426" w:hanging="426"/>
        <w:jc w:val="both"/>
        <w:rPr>
          <w:rFonts w:ascii="Verdana" w:hAnsi="Verdana" w:cs="Arial"/>
          <w:b/>
          <w:sz w:val="24"/>
          <w:szCs w:val="24"/>
        </w:rPr>
      </w:pPr>
      <w:r w:rsidRPr="00F83AC7">
        <w:rPr>
          <w:rFonts w:ascii="Verdana" w:hAnsi="Verdana" w:cs="Arial"/>
          <w:b/>
          <w:sz w:val="24"/>
          <w:szCs w:val="24"/>
        </w:rPr>
        <w:t>RECOMMENDATION</w:t>
      </w:r>
    </w:p>
    <w:p w14:paraId="12B7BEED" w14:textId="77777777" w:rsidR="00F22156" w:rsidRPr="00F83AC7" w:rsidRDefault="00F22156" w:rsidP="00B4008B">
      <w:pPr>
        <w:spacing w:after="0" w:line="240" w:lineRule="auto"/>
        <w:jc w:val="both"/>
        <w:rPr>
          <w:rFonts w:ascii="Verdana" w:hAnsi="Verdana" w:cs="Arial"/>
          <w:b/>
          <w:sz w:val="24"/>
          <w:szCs w:val="24"/>
        </w:rPr>
      </w:pPr>
    </w:p>
    <w:p w14:paraId="2E244D3C" w14:textId="6F259397" w:rsidR="00686886" w:rsidRPr="00F83AC7" w:rsidRDefault="00467763" w:rsidP="00B4008B">
      <w:pPr>
        <w:spacing w:after="0" w:line="240" w:lineRule="auto"/>
        <w:jc w:val="both"/>
        <w:rPr>
          <w:rFonts w:ascii="Verdana" w:hAnsi="Verdana" w:cs="Arial"/>
          <w:sz w:val="24"/>
          <w:szCs w:val="24"/>
        </w:rPr>
      </w:pPr>
      <w:r w:rsidRPr="00F83AC7">
        <w:rPr>
          <w:rFonts w:ascii="Verdana" w:hAnsi="Verdana" w:cs="Arial"/>
          <w:sz w:val="24"/>
          <w:szCs w:val="24"/>
        </w:rPr>
        <w:t xml:space="preserve">The </w:t>
      </w:r>
      <w:r w:rsidR="00C54FE4" w:rsidRPr="00F83AC7">
        <w:rPr>
          <w:rFonts w:ascii="Verdana" w:hAnsi="Verdana" w:cs="Arial"/>
          <w:sz w:val="24"/>
          <w:szCs w:val="24"/>
        </w:rPr>
        <w:t>Workforce</w:t>
      </w:r>
      <w:r w:rsidR="00893CB6" w:rsidRPr="00F83AC7">
        <w:rPr>
          <w:rFonts w:ascii="Verdana" w:hAnsi="Verdana" w:cs="Arial"/>
          <w:sz w:val="24"/>
          <w:szCs w:val="24"/>
        </w:rPr>
        <w:t xml:space="preserve"> and </w:t>
      </w:r>
      <w:r w:rsidR="00C54FE4" w:rsidRPr="00F83AC7">
        <w:rPr>
          <w:rFonts w:ascii="Verdana" w:hAnsi="Verdana" w:cs="Arial"/>
          <w:sz w:val="24"/>
          <w:szCs w:val="24"/>
        </w:rPr>
        <w:t>OD Committee</w:t>
      </w:r>
      <w:r w:rsidR="00DF5AB9" w:rsidRPr="00F83AC7">
        <w:rPr>
          <w:rFonts w:ascii="Verdana" w:hAnsi="Verdana" w:cs="Arial"/>
          <w:sz w:val="24"/>
          <w:szCs w:val="24"/>
        </w:rPr>
        <w:t xml:space="preserve"> </w:t>
      </w:r>
      <w:r w:rsidR="00893CB6" w:rsidRPr="00F83AC7">
        <w:rPr>
          <w:rFonts w:ascii="Verdana" w:hAnsi="Verdana" w:cs="Arial"/>
          <w:sz w:val="24"/>
          <w:szCs w:val="24"/>
        </w:rPr>
        <w:t>are</w:t>
      </w:r>
      <w:r w:rsidR="007C419A" w:rsidRPr="00F83AC7">
        <w:rPr>
          <w:rFonts w:ascii="Verdana" w:hAnsi="Verdana" w:cs="Arial"/>
          <w:sz w:val="24"/>
          <w:szCs w:val="24"/>
        </w:rPr>
        <w:t xml:space="preserve"> asked to</w:t>
      </w:r>
      <w:r w:rsidR="00171B2C" w:rsidRPr="00F83AC7">
        <w:rPr>
          <w:rFonts w:ascii="Verdana" w:hAnsi="Verdana" w:cs="Arial"/>
          <w:sz w:val="24"/>
          <w:szCs w:val="24"/>
        </w:rPr>
        <w:t>:</w:t>
      </w:r>
    </w:p>
    <w:p w14:paraId="41B3C70C" w14:textId="77777777" w:rsidR="00F22156" w:rsidRPr="00F83AC7" w:rsidRDefault="00F22156" w:rsidP="00B4008B">
      <w:pPr>
        <w:spacing w:after="0" w:line="240" w:lineRule="auto"/>
        <w:jc w:val="both"/>
        <w:rPr>
          <w:rFonts w:ascii="Verdana" w:hAnsi="Verdana" w:cs="Arial"/>
          <w:sz w:val="24"/>
          <w:szCs w:val="24"/>
        </w:rPr>
      </w:pPr>
    </w:p>
    <w:p w14:paraId="28E7DF71" w14:textId="60EE53FA" w:rsidR="00360F6A" w:rsidRPr="00F83AC7" w:rsidRDefault="00893CB6" w:rsidP="0068424C">
      <w:pPr>
        <w:pStyle w:val="ListParagraph"/>
        <w:numPr>
          <w:ilvl w:val="0"/>
          <w:numId w:val="6"/>
        </w:numPr>
        <w:spacing w:after="0" w:line="240" w:lineRule="auto"/>
        <w:jc w:val="both"/>
        <w:rPr>
          <w:rFonts w:ascii="Verdana" w:hAnsi="Verdana" w:cs="Arial"/>
          <w:sz w:val="24"/>
          <w:szCs w:val="24"/>
        </w:rPr>
      </w:pPr>
      <w:r w:rsidRPr="00F83AC7">
        <w:rPr>
          <w:rFonts w:ascii="Verdana" w:hAnsi="Verdana" w:cs="Arial"/>
          <w:b/>
          <w:sz w:val="24"/>
          <w:szCs w:val="24"/>
        </w:rPr>
        <w:t>CONSIDER</w:t>
      </w:r>
      <w:r w:rsidR="00171B2C" w:rsidRPr="00F83AC7">
        <w:rPr>
          <w:rFonts w:ascii="Verdana" w:hAnsi="Verdana" w:cs="Arial"/>
          <w:sz w:val="24"/>
          <w:szCs w:val="24"/>
        </w:rPr>
        <w:t xml:space="preserve"> t</w:t>
      </w:r>
      <w:r w:rsidR="00F22156" w:rsidRPr="00F83AC7">
        <w:rPr>
          <w:rFonts w:ascii="Verdana" w:hAnsi="Verdana" w:cs="Arial"/>
          <w:sz w:val="24"/>
          <w:szCs w:val="24"/>
        </w:rPr>
        <w:t xml:space="preserve">he </w:t>
      </w:r>
      <w:r w:rsidR="009A13F3" w:rsidRPr="00F83AC7">
        <w:rPr>
          <w:rFonts w:ascii="Verdana" w:hAnsi="Verdana" w:cs="Arial"/>
          <w:sz w:val="24"/>
          <w:szCs w:val="24"/>
        </w:rPr>
        <w:t>updates since the last meeting</w:t>
      </w:r>
      <w:r w:rsidR="00171B2C" w:rsidRPr="00F83AC7">
        <w:rPr>
          <w:rFonts w:ascii="Verdana" w:hAnsi="Verdana" w:cs="Arial"/>
          <w:sz w:val="24"/>
          <w:szCs w:val="24"/>
        </w:rPr>
        <w:t>.</w:t>
      </w:r>
    </w:p>
    <w:p w14:paraId="6273C1D9" w14:textId="77777777" w:rsidR="00F22156" w:rsidRPr="00F83AC7" w:rsidRDefault="00F22156" w:rsidP="00B4008B">
      <w:pPr>
        <w:pStyle w:val="ListParagraph"/>
        <w:spacing w:after="0" w:line="240" w:lineRule="auto"/>
        <w:jc w:val="both"/>
        <w:rPr>
          <w:rFonts w:ascii="Verdana" w:hAnsi="Verdana" w:cs="Arial"/>
          <w:sz w:val="24"/>
          <w:szCs w:val="24"/>
        </w:rPr>
      </w:pPr>
    </w:p>
    <w:tbl>
      <w:tblPr>
        <w:tblStyle w:val="TableGrid1"/>
        <w:tblW w:w="9245" w:type="dxa"/>
        <w:tblLayout w:type="fixed"/>
        <w:tblLook w:val="04A0" w:firstRow="1" w:lastRow="0" w:firstColumn="1" w:lastColumn="0" w:noHBand="0" w:noVBand="1"/>
      </w:tblPr>
      <w:tblGrid>
        <w:gridCol w:w="1809"/>
        <w:gridCol w:w="661"/>
        <w:gridCol w:w="5151"/>
        <w:gridCol w:w="1624"/>
      </w:tblGrid>
      <w:tr w:rsidR="00630247" w:rsidRPr="00441438" w14:paraId="3EF38946" w14:textId="77777777" w:rsidTr="3FF98F14">
        <w:tc>
          <w:tcPr>
            <w:tcW w:w="9245" w:type="dxa"/>
            <w:gridSpan w:val="4"/>
            <w:shd w:val="clear" w:color="auto" w:fill="D5DCE4" w:themeFill="text2" w:themeFillTint="33"/>
          </w:tcPr>
          <w:p w14:paraId="32E82B9A" w14:textId="77777777" w:rsidR="00630247" w:rsidRPr="00F83AC7" w:rsidRDefault="00630247" w:rsidP="00D21887">
            <w:pPr>
              <w:rPr>
                <w:rFonts w:ascii="Verdana" w:hAnsi="Verdana" w:cs="Arial"/>
                <w:b/>
                <w:sz w:val="24"/>
                <w:szCs w:val="24"/>
              </w:rPr>
            </w:pPr>
            <w:bookmarkStart w:id="2" w:name="_Hlk178327850"/>
            <w:r w:rsidRPr="00F83AC7">
              <w:rPr>
                <w:rFonts w:ascii="Verdana" w:hAnsi="Verdana" w:cs="Arial"/>
                <w:b/>
                <w:sz w:val="24"/>
                <w:szCs w:val="24"/>
              </w:rPr>
              <w:t>Governance and Assurance</w:t>
            </w:r>
          </w:p>
          <w:p w14:paraId="0FDD7C3A" w14:textId="77777777" w:rsidR="00630247" w:rsidRPr="00441438" w:rsidRDefault="00630247" w:rsidP="00D21887">
            <w:pPr>
              <w:rPr>
                <w:rFonts w:ascii="Arial" w:hAnsi="Arial" w:cs="Arial"/>
                <w:sz w:val="24"/>
                <w:szCs w:val="24"/>
              </w:rPr>
            </w:pPr>
          </w:p>
        </w:tc>
      </w:tr>
      <w:tr w:rsidR="00630247" w:rsidRPr="00441438" w14:paraId="7A3124C3" w14:textId="77777777" w:rsidTr="3FF98F14">
        <w:tc>
          <w:tcPr>
            <w:tcW w:w="1809" w:type="dxa"/>
            <w:vMerge w:val="restart"/>
          </w:tcPr>
          <w:p w14:paraId="1FE611DB" w14:textId="77777777" w:rsidR="00630247" w:rsidRPr="00F83AC7" w:rsidRDefault="00630247" w:rsidP="00D21887">
            <w:pPr>
              <w:rPr>
                <w:rFonts w:ascii="Verdana" w:hAnsi="Verdana" w:cs="Arial"/>
                <w:b/>
                <w:sz w:val="24"/>
                <w:szCs w:val="24"/>
              </w:rPr>
            </w:pPr>
            <w:r w:rsidRPr="00F83AC7">
              <w:rPr>
                <w:rFonts w:ascii="Verdana" w:hAnsi="Verdana" w:cs="Arial"/>
                <w:b/>
                <w:sz w:val="24"/>
                <w:szCs w:val="24"/>
              </w:rPr>
              <w:t>Link to Enabling Objectives</w:t>
            </w:r>
          </w:p>
          <w:p w14:paraId="5847C6B7" w14:textId="77777777" w:rsidR="00630247" w:rsidRPr="00441438" w:rsidRDefault="00630247" w:rsidP="00D21887">
            <w:pPr>
              <w:rPr>
                <w:rFonts w:ascii="Arial" w:hAnsi="Arial" w:cs="Arial"/>
                <w:b/>
                <w:sz w:val="24"/>
                <w:szCs w:val="24"/>
              </w:rPr>
            </w:pPr>
            <w:r w:rsidRPr="00F83AC7">
              <w:rPr>
                <w:rFonts w:ascii="Verdana" w:hAnsi="Verdana" w:cs="Arial"/>
                <w:b/>
                <w:i/>
                <w:sz w:val="24"/>
                <w:szCs w:val="24"/>
              </w:rPr>
              <w:t>(</w:t>
            </w:r>
            <w:proofErr w:type="gramStart"/>
            <w:r w:rsidRPr="00F83AC7">
              <w:rPr>
                <w:rFonts w:ascii="Verdana" w:hAnsi="Verdana" w:cs="Arial"/>
                <w:b/>
                <w:i/>
                <w:sz w:val="24"/>
                <w:szCs w:val="24"/>
              </w:rPr>
              <w:t>please</w:t>
            </w:r>
            <w:proofErr w:type="gramEnd"/>
            <w:r w:rsidRPr="00F83AC7">
              <w:rPr>
                <w:rFonts w:ascii="Verdana" w:hAnsi="Verdana" w:cs="Arial"/>
                <w:b/>
                <w:i/>
                <w:sz w:val="24"/>
                <w:szCs w:val="24"/>
              </w:rPr>
              <w:t xml:space="preserve"> choose)</w:t>
            </w:r>
          </w:p>
        </w:tc>
        <w:tc>
          <w:tcPr>
            <w:tcW w:w="7436" w:type="dxa"/>
            <w:gridSpan w:val="3"/>
            <w:shd w:val="clear" w:color="auto" w:fill="BDD6EE" w:themeFill="accent1" w:themeFillTint="66"/>
          </w:tcPr>
          <w:p w14:paraId="549F313F" w14:textId="77777777" w:rsidR="00630247" w:rsidRPr="00F83AC7" w:rsidRDefault="00630247" w:rsidP="00D21887">
            <w:pPr>
              <w:jc w:val="both"/>
              <w:rPr>
                <w:rFonts w:ascii="Verdana" w:hAnsi="Verdana" w:cs="Arial"/>
                <w:b/>
                <w:sz w:val="24"/>
                <w:szCs w:val="24"/>
              </w:rPr>
            </w:pPr>
            <w:r w:rsidRPr="00F83AC7">
              <w:rPr>
                <w:rFonts w:ascii="Verdana" w:hAnsi="Verdana" w:cs="Arial"/>
                <w:b/>
                <w:sz w:val="24"/>
                <w:szCs w:val="24"/>
              </w:rPr>
              <w:t>Supporting better health and wellbeing by actively promoting and empowering people to live well in resilient communities</w:t>
            </w:r>
          </w:p>
        </w:tc>
      </w:tr>
      <w:tr w:rsidR="00630247" w:rsidRPr="00441438" w14:paraId="6886E5C1" w14:textId="77777777" w:rsidTr="3FF98F14">
        <w:tc>
          <w:tcPr>
            <w:tcW w:w="1809" w:type="dxa"/>
            <w:vMerge/>
          </w:tcPr>
          <w:p w14:paraId="4A5C35BD" w14:textId="77777777" w:rsidR="00630247" w:rsidRPr="00441438" w:rsidRDefault="00630247" w:rsidP="00D21887">
            <w:pPr>
              <w:rPr>
                <w:rFonts w:ascii="Arial" w:hAnsi="Arial" w:cs="Arial"/>
                <w:b/>
                <w:sz w:val="24"/>
                <w:szCs w:val="24"/>
              </w:rPr>
            </w:pPr>
          </w:p>
        </w:tc>
        <w:tc>
          <w:tcPr>
            <w:tcW w:w="5812" w:type="dxa"/>
            <w:gridSpan w:val="2"/>
          </w:tcPr>
          <w:p w14:paraId="4E8678E3" w14:textId="77777777" w:rsidR="00630247" w:rsidRPr="00F83AC7" w:rsidRDefault="00630247" w:rsidP="00D21887">
            <w:pPr>
              <w:rPr>
                <w:rFonts w:ascii="Verdana" w:hAnsi="Verdana" w:cs="Arial"/>
                <w:sz w:val="24"/>
                <w:szCs w:val="24"/>
              </w:rPr>
            </w:pPr>
            <w:r w:rsidRPr="00F83AC7">
              <w:rPr>
                <w:rFonts w:ascii="Verdana" w:hAnsi="Verdana"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17D88584" w14:textId="77777777" w:rsidR="00630247" w:rsidRPr="00441438" w:rsidRDefault="00630247" w:rsidP="00D21887">
                <w:pPr>
                  <w:jc w:val="center"/>
                  <w:rPr>
                    <w:rFonts w:ascii="Arial" w:hAnsi="Arial" w:cs="Arial"/>
                    <w:sz w:val="24"/>
                    <w:szCs w:val="24"/>
                  </w:rPr>
                </w:pPr>
                <w:r w:rsidRPr="00441438">
                  <w:rPr>
                    <w:rFonts w:ascii="Segoe UI Symbol" w:eastAsia="MS Gothic" w:hAnsi="Segoe UI Symbol" w:cs="Segoe UI Symbol"/>
                    <w:sz w:val="24"/>
                    <w:szCs w:val="24"/>
                  </w:rPr>
                  <w:t>☐</w:t>
                </w:r>
              </w:p>
            </w:tc>
          </w:sdtContent>
        </w:sdt>
      </w:tr>
      <w:tr w:rsidR="00630247" w:rsidRPr="00441438" w14:paraId="07BDD13A" w14:textId="77777777" w:rsidTr="3FF98F14">
        <w:tc>
          <w:tcPr>
            <w:tcW w:w="1809" w:type="dxa"/>
            <w:vMerge/>
          </w:tcPr>
          <w:p w14:paraId="1A28FDEC" w14:textId="77777777" w:rsidR="00630247" w:rsidRPr="00441438" w:rsidRDefault="00630247" w:rsidP="00D21887">
            <w:pPr>
              <w:rPr>
                <w:rFonts w:ascii="Arial" w:hAnsi="Arial" w:cs="Arial"/>
                <w:b/>
                <w:sz w:val="24"/>
                <w:szCs w:val="24"/>
              </w:rPr>
            </w:pPr>
          </w:p>
        </w:tc>
        <w:tc>
          <w:tcPr>
            <w:tcW w:w="5812" w:type="dxa"/>
            <w:gridSpan w:val="2"/>
          </w:tcPr>
          <w:p w14:paraId="31A21449" w14:textId="77777777" w:rsidR="00630247" w:rsidRPr="00F83AC7" w:rsidRDefault="00630247" w:rsidP="00D21887">
            <w:pPr>
              <w:rPr>
                <w:rFonts w:ascii="Verdana" w:hAnsi="Verdana" w:cs="Arial"/>
                <w:sz w:val="24"/>
                <w:szCs w:val="24"/>
              </w:rPr>
            </w:pPr>
            <w:r w:rsidRPr="00F83AC7">
              <w:rPr>
                <w:rFonts w:ascii="Verdana" w:hAnsi="Verdana"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31F10E49" w14:textId="77777777" w:rsidR="00630247" w:rsidRPr="00441438" w:rsidRDefault="00630247" w:rsidP="00D21887">
                <w:pPr>
                  <w:jc w:val="center"/>
                  <w:rPr>
                    <w:rFonts w:ascii="Arial" w:hAnsi="Arial" w:cs="Arial"/>
                    <w:sz w:val="24"/>
                    <w:szCs w:val="24"/>
                  </w:rPr>
                </w:pPr>
                <w:r w:rsidRPr="00441438">
                  <w:rPr>
                    <w:rFonts w:ascii="Segoe UI Symbol" w:eastAsia="MS Gothic" w:hAnsi="Segoe UI Symbol" w:cs="Segoe UI Symbol"/>
                    <w:sz w:val="24"/>
                    <w:szCs w:val="24"/>
                  </w:rPr>
                  <w:t>☐</w:t>
                </w:r>
              </w:p>
            </w:tc>
          </w:sdtContent>
        </w:sdt>
      </w:tr>
      <w:tr w:rsidR="00630247" w:rsidRPr="00441438" w14:paraId="76338D44" w14:textId="77777777" w:rsidTr="3FF98F14">
        <w:tc>
          <w:tcPr>
            <w:tcW w:w="1809" w:type="dxa"/>
            <w:vMerge/>
          </w:tcPr>
          <w:p w14:paraId="18105538" w14:textId="77777777" w:rsidR="00630247" w:rsidRPr="00441438" w:rsidRDefault="00630247" w:rsidP="00D21887">
            <w:pPr>
              <w:rPr>
                <w:rFonts w:ascii="Arial" w:hAnsi="Arial" w:cs="Arial"/>
                <w:b/>
                <w:sz w:val="24"/>
                <w:szCs w:val="24"/>
              </w:rPr>
            </w:pPr>
          </w:p>
        </w:tc>
        <w:tc>
          <w:tcPr>
            <w:tcW w:w="5812" w:type="dxa"/>
            <w:gridSpan w:val="2"/>
          </w:tcPr>
          <w:p w14:paraId="45A21332" w14:textId="77777777" w:rsidR="00630247" w:rsidRPr="00F83AC7" w:rsidRDefault="00630247" w:rsidP="00D21887">
            <w:pPr>
              <w:jc w:val="both"/>
              <w:rPr>
                <w:rFonts w:ascii="Verdana" w:hAnsi="Verdana" w:cs="Arial"/>
                <w:sz w:val="24"/>
                <w:szCs w:val="24"/>
              </w:rPr>
            </w:pPr>
            <w:r w:rsidRPr="00F83AC7">
              <w:rPr>
                <w:rFonts w:ascii="Verdana" w:hAnsi="Verdana"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75C7346F" w14:textId="77777777" w:rsidR="00630247" w:rsidRPr="00441438" w:rsidRDefault="00630247" w:rsidP="00D21887">
                <w:pPr>
                  <w:jc w:val="center"/>
                  <w:rPr>
                    <w:rFonts w:ascii="Arial" w:hAnsi="Arial" w:cs="Arial"/>
                    <w:sz w:val="24"/>
                    <w:szCs w:val="24"/>
                  </w:rPr>
                </w:pPr>
                <w:r w:rsidRPr="00441438">
                  <w:rPr>
                    <w:rFonts w:ascii="Segoe UI Symbol" w:eastAsia="MS Gothic" w:hAnsi="Segoe UI Symbol" w:cs="Segoe UI Symbol"/>
                    <w:sz w:val="24"/>
                    <w:szCs w:val="24"/>
                  </w:rPr>
                  <w:t>☐</w:t>
                </w:r>
              </w:p>
            </w:tc>
          </w:sdtContent>
        </w:sdt>
      </w:tr>
      <w:tr w:rsidR="00630247" w:rsidRPr="00441438" w14:paraId="32AAD040" w14:textId="77777777" w:rsidTr="3FF98F14">
        <w:tc>
          <w:tcPr>
            <w:tcW w:w="1809" w:type="dxa"/>
            <w:vMerge/>
          </w:tcPr>
          <w:p w14:paraId="32BF6F27" w14:textId="77777777" w:rsidR="00630247" w:rsidRPr="00441438" w:rsidRDefault="00630247" w:rsidP="00D21887">
            <w:pPr>
              <w:rPr>
                <w:rFonts w:ascii="Arial" w:hAnsi="Arial" w:cs="Arial"/>
                <w:b/>
                <w:sz w:val="24"/>
                <w:szCs w:val="24"/>
              </w:rPr>
            </w:pPr>
          </w:p>
        </w:tc>
        <w:tc>
          <w:tcPr>
            <w:tcW w:w="7436" w:type="dxa"/>
            <w:gridSpan w:val="3"/>
            <w:shd w:val="clear" w:color="auto" w:fill="BDD6EE" w:themeFill="accent1" w:themeFillTint="66"/>
          </w:tcPr>
          <w:p w14:paraId="7517F1F9" w14:textId="77777777" w:rsidR="00630247" w:rsidRPr="00F83AC7" w:rsidRDefault="00630247" w:rsidP="00D21887">
            <w:pPr>
              <w:rPr>
                <w:rFonts w:ascii="Verdana" w:hAnsi="Verdana" w:cs="Arial"/>
                <w:b/>
                <w:sz w:val="24"/>
                <w:szCs w:val="24"/>
              </w:rPr>
            </w:pPr>
            <w:r w:rsidRPr="00F83AC7">
              <w:rPr>
                <w:rFonts w:ascii="Verdana" w:hAnsi="Verdana" w:cs="Arial"/>
                <w:b/>
                <w:sz w:val="24"/>
                <w:szCs w:val="24"/>
              </w:rPr>
              <w:t xml:space="preserve">Deliver better care through excellent health and care services achieving the outcomes that matter most to people </w:t>
            </w:r>
          </w:p>
        </w:tc>
      </w:tr>
      <w:tr w:rsidR="00630247" w:rsidRPr="00441438" w14:paraId="7C2BAD9E" w14:textId="77777777" w:rsidTr="3FF98F14">
        <w:tc>
          <w:tcPr>
            <w:tcW w:w="1809" w:type="dxa"/>
            <w:vMerge/>
          </w:tcPr>
          <w:p w14:paraId="5E03E537" w14:textId="77777777" w:rsidR="00630247" w:rsidRPr="00441438" w:rsidRDefault="00630247" w:rsidP="00D21887">
            <w:pPr>
              <w:rPr>
                <w:rFonts w:ascii="Arial" w:hAnsi="Arial" w:cs="Arial"/>
                <w:b/>
                <w:sz w:val="24"/>
                <w:szCs w:val="24"/>
              </w:rPr>
            </w:pPr>
          </w:p>
        </w:tc>
        <w:tc>
          <w:tcPr>
            <w:tcW w:w="5812" w:type="dxa"/>
            <w:gridSpan w:val="2"/>
          </w:tcPr>
          <w:p w14:paraId="567D5123" w14:textId="77777777" w:rsidR="00630247" w:rsidRPr="00F83AC7" w:rsidRDefault="00630247" w:rsidP="00D21887">
            <w:pPr>
              <w:rPr>
                <w:rFonts w:ascii="Verdana" w:hAnsi="Verdana" w:cs="Arial"/>
                <w:sz w:val="24"/>
                <w:szCs w:val="24"/>
              </w:rPr>
            </w:pPr>
            <w:r w:rsidRPr="00F83AC7">
              <w:rPr>
                <w:rFonts w:ascii="Verdana" w:hAnsi="Verdana" w:cs="Arial"/>
                <w:sz w:val="24"/>
                <w:szCs w:val="24"/>
              </w:rPr>
              <w:t xml:space="preserve">Best Value Outcomes and </w:t>
            </w:r>
            <w:proofErr w:type="gramStart"/>
            <w:r w:rsidRPr="00F83AC7">
              <w:rPr>
                <w:rFonts w:ascii="Verdana" w:hAnsi="Verdana" w:cs="Arial"/>
                <w:sz w:val="24"/>
                <w:szCs w:val="24"/>
              </w:rPr>
              <w:t>High Quality</w:t>
            </w:r>
            <w:proofErr w:type="gramEnd"/>
            <w:r w:rsidRPr="00F83AC7">
              <w:rPr>
                <w:rFonts w:ascii="Verdana" w:hAnsi="Verdana" w:cs="Arial"/>
                <w:sz w:val="24"/>
                <w:szCs w:val="24"/>
              </w:rPr>
              <w:t xml:space="preserve">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14:paraId="209E839C" w14:textId="77777777" w:rsidR="00630247" w:rsidRPr="00441438" w:rsidRDefault="00630247" w:rsidP="00D21887">
                <w:pPr>
                  <w:jc w:val="center"/>
                  <w:rPr>
                    <w:rFonts w:ascii="Arial" w:hAnsi="Arial" w:cs="Arial"/>
                    <w:sz w:val="24"/>
                    <w:szCs w:val="24"/>
                  </w:rPr>
                </w:pPr>
                <w:r w:rsidRPr="00441438">
                  <w:rPr>
                    <w:rFonts w:ascii="Segoe UI Symbol" w:eastAsia="MS Gothic" w:hAnsi="Segoe UI Symbol" w:cs="Segoe UI Symbol"/>
                    <w:sz w:val="24"/>
                    <w:szCs w:val="24"/>
                  </w:rPr>
                  <w:t>☐</w:t>
                </w:r>
              </w:p>
            </w:tc>
          </w:sdtContent>
        </w:sdt>
      </w:tr>
      <w:tr w:rsidR="00630247" w:rsidRPr="00441438" w14:paraId="62997FC9" w14:textId="77777777" w:rsidTr="3FF98F14">
        <w:tc>
          <w:tcPr>
            <w:tcW w:w="1809" w:type="dxa"/>
            <w:vMerge/>
          </w:tcPr>
          <w:p w14:paraId="32B07E36" w14:textId="77777777" w:rsidR="00630247" w:rsidRPr="00441438" w:rsidRDefault="00630247" w:rsidP="00D21887">
            <w:pPr>
              <w:rPr>
                <w:rFonts w:ascii="Arial" w:hAnsi="Arial" w:cs="Arial"/>
                <w:b/>
                <w:sz w:val="24"/>
                <w:szCs w:val="24"/>
              </w:rPr>
            </w:pPr>
          </w:p>
        </w:tc>
        <w:tc>
          <w:tcPr>
            <w:tcW w:w="5812" w:type="dxa"/>
            <w:gridSpan w:val="2"/>
          </w:tcPr>
          <w:p w14:paraId="37E6A22D" w14:textId="77777777" w:rsidR="00630247" w:rsidRPr="00F83AC7" w:rsidRDefault="00630247" w:rsidP="00D21887">
            <w:pPr>
              <w:rPr>
                <w:rFonts w:ascii="Verdana" w:hAnsi="Verdana" w:cs="Arial"/>
                <w:sz w:val="24"/>
                <w:szCs w:val="24"/>
              </w:rPr>
            </w:pPr>
            <w:r w:rsidRPr="00F83AC7">
              <w:rPr>
                <w:rFonts w:ascii="Verdana" w:hAnsi="Verdana"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25E879E8" w14:textId="77777777" w:rsidR="00630247" w:rsidRPr="00441438" w:rsidRDefault="00630247" w:rsidP="00D21887">
                <w:pPr>
                  <w:jc w:val="center"/>
                  <w:rPr>
                    <w:rFonts w:ascii="Arial" w:hAnsi="Arial" w:cs="Arial"/>
                    <w:sz w:val="24"/>
                    <w:szCs w:val="24"/>
                  </w:rPr>
                </w:pPr>
                <w:r w:rsidRPr="00441438">
                  <w:rPr>
                    <w:rFonts w:ascii="Segoe UI Symbol" w:eastAsia="MS Gothic" w:hAnsi="Segoe UI Symbol" w:cs="Segoe UI Symbol"/>
                    <w:sz w:val="24"/>
                    <w:szCs w:val="24"/>
                  </w:rPr>
                  <w:t>☐</w:t>
                </w:r>
              </w:p>
            </w:tc>
          </w:sdtContent>
        </w:sdt>
      </w:tr>
      <w:tr w:rsidR="00630247" w:rsidRPr="00441438" w14:paraId="172DD6CF" w14:textId="77777777" w:rsidTr="3FF98F14">
        <w:tc>
          <w:tcPr>
            <w:tcW w:w="1809" w:type="dxa"/>
            <w:vMerge/>
          </w:tcPr>
          <w:p w14:paraId="35C83F4D" w14:textId="77777777" w:rsidR="00630247" w:rsidRPr="00441438" w:rsidRDefault="00630247" w:rsidP="00D21887">
            <w:pPr>
              <w:rPr>
                <w:rFonts w:ascii="Arial" w:hAnsi="Arial" w:cs="Arial"/>
                <w:b/>
                <w:sz w:val="24"/>
                <w:szCs w:val="24"/>
              </w:rPr>
            </w:pPr>
          </w:p>
        </w:tc>
        <w:tc>
          <w:tcPr>
            <w:tcW w:w="5812" w:type="dxa"/>
            <w:gridSpan w:val="2"/>
          </w:tcPr>
          <w:p w14:paraId="5E313B6C" w14:textId="77777777" w:rsidR="00630247" w:rsidRPr="00F83AC7" w:rsidRDefault="00630247" w:rsidP="00D21887">
            <w:pPr>
              <w:rPr>
                <w:rFonts w:ascii="Verdana" w:hAnsi="Verdana" w:cs="Arial"/>
                <w:b/>
                <w:sz w:val="24"/>
                <w:szCs w:val="24"/>
              </w:rPr>
            </w:pPr>
            <w:r w:rsidRPr="00F83AC7">
              <w:rPr>
                <w:rFonts w:ascii="Verdana" w:hAnsi="Verdana"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1624" w:type="dxa"/>
              </w:tcPr>
              <w:p w14:paraId="21C17EE5" w14:textId="63071EC8" w:rsidR="00630247" w:rsidRPr="00441438" w:rsidRDefault="00F6709F"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5DE9DB14" w14:textId="77777777" w:rsidTr="3FF98F14">
        <w:tc>
          <w:tcPr>
            <w:tcW w:w="1809" w:type="dxa"/>
            <w:vMerge/>
          </w:tcPr>
          <w:p w14:paraId="54967ED7" w14:textId="77777777" w:rsidR="00630247" w:rsidRPr="00441438" w:rsidRDefault="00630247" w:rsidP="00D21887">
            <w:pPr>
              <w:rPr>
                <w:rFonts w:ascii="Arial" w:hAnsi="Arial" w:cs="Arial"/>
                <w:b/>
                <w:sz w:val="24"/>
                <w:szCs w:val="24"/>
              </w:rPr>
            </w:pPr>
          </w:p>
        </w:tc>
        <w:tc>
          <w:tcPr>
            <w:tcW w:w="5812" w:type="dxa"/>
            <w:gridSpan w:val="2"/>
          </w:tcPr>
          <w:p w14:paraId="2C8CEE6D" w14:textId="77777777" w:rsidR="00630247" w:rsidRPr="00F83AC7" w:rsidRDefault="00630247" w:rsidP="00D21887">
            <w:pPr>
              <w:rPr>
                <w:rFonts w:ascii="Verdana" w:hAnsi="Verdana" w:cs="Arial"/>
                <w:b/>
                <w:sz w:val="24"/>
                <w:szCs w:val="24"/>
              </w:rPr>
            </w:pPr>
            <w:r w:rsidRPr="00F83AC7">
              <w:rPr>
                <w:rFonts w:ascii="Verdana" w:hAnsi="Verdana"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35A389CA" w14:textId="77777777" w:rsidR="00630247" w:rsidRPr="00441438" w:rsidRDefault="00630247"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3A16CD16" w14:textId="77777777" w:rsidTr="3FF98F14">
        <w:tc>
          <w:tcPr>
            <w:tcW w:w="1809" w:type="dxa"/>
            <w:vMerge/>
          </w:tcPr>
          <w:p w14:paraId="6F868027" w14:textId="77777777" w:rsidR="00630247" w:rsidRPr="00441438" w:rsidRDefault="00630247" w:rsidP="00D21887">
            <w:pPr>
              <w:rPr>
                <w:rFonts w:ascii="Arial" w:hAnsi="Arial" w:cs="Arial"/>
                <w:b/>
                <w:sz w:val="24"/>
                <w:szCs w:val="24"/>
              </w:rPr>
            </w:pPr>
          </w:p>
        </w:tc>
        <w:tc>
          <w:tcPr>
            <w:tcW w:w="5812" w:type="dxa"/>
            <w:gridSpan w:val="2"/>
          </w:tcPr>
          <w:p w14:paraId="15EF5BF8" w14:textId="77777777" w:rsidR="00630247" w:rsidRPr="00F83AC7" w:rsidRDefault="00630247" w:rsidP="00D21887">
            <w:pPr>
              <w:rPr>
                <w:rFonts w:ascii="Verdana" w:hAnsi="Verdana" w:cs="Arial"/>
                <w:b/>
                <w:sz w:val="24"/>
                <w:szCs w:val="24"/>
              </w:rPr>
            </w:pPr>
            <w:r w:rsidRPr="00F83AC7">
              <w:rPr>
                <w:rFonts w:ascii="Verdana" w:hAnsi="Verdana"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1AA8000E" w14:textId="77777777" w:rsidR="00630247" w:rsidRPr="00441438" w:rsidRDefault="00630247"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3A1E5F2C" w14:textId="77777777" w:rsidTr="3FF98F14">
        <w:tc>
          <w:tcPr>
            <w:tcW w:w="9245" w:type="dxa"/>
            <w:gridSpan w:val="4"/>
            <w:shd w:val="clear" w:color="auto" w:fill="D5DCE4" w:themeFill="text2" w:themeFillTint="33"/>
          </w:tcPr>
          <w:p w14:paraId="17C6A115" w14:textId="77777777" w:rsidR="00630247" w:rsidRPr="00F83AC7" w:rsidRDefault="00630247" w:rsidP="00D21887">
            <w:pPr>
              <w:rPr>
                <w:rFonts w:ascii="Verdana" w:hAnsi="Verdana" w:cs="Arial"/>
                <w:b/>
                <w:sz w:val="24"/>
                <w:szCs w:val="24"/>
              </w:rPr>
            </w:pPr>
            <w:r w:rsidRPr="00F83AC7">
              <w:rPr>
                <w:rFonts w:ascii="Verdana" w:hAnsi="Verdana" w:cs="Arial"/>
                <w:b/>
                <w:sz w:val="24"/>
                <w:szCs w:val="24"/>
              </w:rPr>
              <w:t>Health and Care Standards</w:t>
            </w:r>
          </w:p>
        </w:tc>
      </w:tr>
      <w:tr w:rsidR="00630247" w:rsidRPr="00441438" w14:paraId="42A34364" w14:textId="77777777" w:rsidTr="3FF98F14">
        <w:tc>
          <w:tcPr>
            <w:tcW w:w="1809" w:type="dxa"/>
            <w:vMerge w:val="restart"/>
          </w:tcPr>
          <w:p w14:paraId="3A35EBD5" w14:textId="77777777" w:rsidR="00630247" w:rsidRPr="00441438" w:rsidRDefault="00630247" w:rsidP="00D21887">
            <w:pPr>
              <w:rPr>
                <w:rFonts w:ascii="Arial" w:hAnsi="Arial" w:cs="Arial"/>
                <w:sz w:val="24"/>
                <w:szCs w:val="24"/>
              </w:rPr>
            </w:pPr>
            <w:r w:rsidRPr="00441438">
              <w:rPr>
                <w:rFonts w:ascii="Arial" w:hAnsi="Arial" w:cs="Arial"/>
                <w:b/>
                <w:i/>
                <w:sz w:val="24"/>
                <w:szCs w:val="24"/>
              </w:rPr>
              <w:t>(</w:t>
            </w:r>
            <w:proofErr w:type="gramStart"/>
            <w:r w:rsidRPr="00441438">
              <w:rPr>
                <w:rFonts w:ascii="Arial" w:hAnsi="Arial" w:cs="Arial"/>
                <w:b/>
                <w:i/>
                <w:sz w:val="24"/>
                <w:szCs w:val="24"/>
              </w:rPr>
              <w:t>please</w:t>
            </w:r>
            <w:proofErr w:type="gramEnd"/>
            <w:r w:rsidRPr="00441438">
              <w:rPr>
                <w:rFonts w:ascii="Arial" w:hAnsi="Arial" w:cs="Arial"/>
                <w:b/>
                <w:i/>
                <w:sz w:val="24"/>
                <w:szCs w:val="24"/>
              </w:rPr>
              <w:t xml:space="preserve"> choose)</w:t>
            </w:r>
          </w:p>
        </w:tc>
        <w:tc>
          <w:tcPr>
            <w:tcW w:w="5812" w:type="dxa"/>
            <w:gridSpan w:val="2"/>
          </w:tcPr>
          <w:p w14:paraId="41A523D8" w14:textId="77777777" w:rsidR="00630247" w:rsidRPr="00F83AC7" w:rsidRDefault="00630247" w:rsidP="00D21887">
            <w:pPr>
              <w:rPr>
                <w:rFonts w:ascii="Verdana" w:hAnsi="Verdana" w:cs="Arial"/>
                <w:sz w:val="24"/>
                <w:szCs w:val="24"/>
              </w:rPr>
            </w:pPr>
            <w:r w:rsidRPr="00F83AC7">
              <w:rPr>
                <w:rFonts w:ascii="Verdana" w:hAnsi="Verdana"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775CEAA9" w14:textId="77777777" w:rsidR="00630247" w:rsidRPr="00441438" w:rsidRDefault="00630247" w:rsidP="00D21887">
                <w:pPr>
                  <w:jc w:val="center"/>
                  <w:rPr>
                    <w:rFonts w:ascii="Arial" w:hAnsi="Arial" w:cs="Arial"/>
                    <w:sz w:val="24"/>
                    <w:szCs w:val="24"/>
                  </w:rPr>
                </w:pPr>
                <w:r w:rsidRPr="00441438">
                  <w:rPr>
                    <w:rFonts w:ascii="Segoe UI Symbol" w:eastAsia="MS Gothic" w:hAnsi="Segoe UI Symbol" w:cs="Segoe UI Symbol"/>
                    <w:sz w:val="24"/>
                    <w:szCs w:val="24"/>
                  </w:rPr>
                  <w:t>☐</w:t>
                </w:r>
              </w:p>
            </w:tc>
          </w:sdtContent>
        </w:sdt>
      </w:tr>
      <w:tr w:rsidR="00630247" w:rsidRPr="00441438" w14:paraId="4C115104" w14:textId="77777777" w:rsidTr="3FF98F14">
        <w:tc>
          <w:tcPr>
            <w:tcW w:w="1809" w:type="dxa"/>
            <w:vMerge/>
          </w:tcPr>
          <w:p w14:paraId="0C5D1FAF" w14:textId="77777777" w:rsidR="00630247" w:rsidRPr="00441438" w:rsidRDefault="00630247" w:rsidP="00D21887">
            <w:pPr>
              <w:rPr>
                <w:rFonts w:ascii="Arial" w:hAnsi="Arial" w:cs="Arial"/>
                <w:b/>
                <w:sz w:val="24"/>
                <w:szCs w:val="24"/>
              </w:rPr>
            </w:pPr>
          </w:p>
        </w:tc>
        <w:tc>
          <w:tcPr>
            <w:tcW w:w="5812" w:type="dxa"/>
            <w:gridSpan w:val="2"/>
          </w:tcPr>
          <w:p w14:paraId="6B953392" w14:textId="77777777" w:rsidR="00630247" w:rsidRPr="00F83AC7" w:rsidRDefault="00630247" w:rsidP="00D21887">
            <w:pPr>
              <w:rPr>
                <w:rFonts w:ascii="Verdana" w:hAnsi="Verdana" w:cs="Arial"/>
                <w:b/>
                <w:sz w:val="24"/>
                <w:szCs w:val="24"/>
              </w:rPr>
            </w:pPr>
            <w:r w:rsidRPr="00F83AC7">
              <w:rPr>
                <w:rFonts w:ascii="Verdana" w:hAnsi="Verdana"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55E84E51" w14:textId="77777777" w:rsidR="00630247" w:rsidRPr="00441438" w:rsidRDefault="00630247"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56A06824" w14:textId="77777777" w:rsidTr="3FF98F14">
        <w:tc>
          <w:tcPr>
            <w:tcW w:w="1809" w:type="dxa"/>
            <w:vMerge/>
          </w:tcPr>
          <w:p w14:paraId="4F5DED41" w14:textId="77777777" w:rsidR="00630247" w:rsidRPr="00441438" w:rsidRDefault="00630247" w:rsidP="00D21887">
            <w:pPr>
              <w:rPr>
                <w:rFonts w:ascii="Arial" w:hAnsi="Arial" w:cs="Arial"/>
                <w:b/>
                <w:sz w:val="24"/>
                <w:szCs w:val="24"/>
              </w:rPr>
            </w:pPr>
          </w:p>
        </w:tc>
        <w:tc>
          <w:tcPr>
            <w:tcW w:w="5812" w:type="dxa"/>
            <w:gridSpan w:val="2"/>
          </w:tcPr>
          <w:p w14:paraId="6163B88B" w14:textId="77777777" w:rsidR="00630247" w:rsidRPr="00F83AC7" w:rsidRDefault="00630247" w:rsidP="00D21887">
            <w:pPr>
              <w:rPr>
                <w:rFonts w:ascii="Verdana" w:hAnsi="Verdana" w:cs="Arial"/>
                <w:b/>
                <w:sz w:val="24"/>
                <w:szCs w:val="24"/>
              </w:rPr>
            </w:pPr>
            <w:proofErr w:type="gramStart"/>
            <w:r w:rsidRPr="00F83AC7">
              <w:rPr>
                <w:rFonts w:ascii="Verdana" w:hAnsi="Verdana" w:cs="Arial"/>
                <w:sz w:val="24"/>
                <w:szCs w:val="24"/>
              </w:rPr>
              <w:t>Effective  Care</w:t>
            </w:r>
            <w:proofErr w:type="gramEnd"/>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49AB95D8" w14:textId="77777777" w:rsidR="00630247" w:rsidRPr="00441438" w:rsidRDefault="00630247"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36F29442" w14:textId="77777777" w:rsidTr="3FF98F14">
        <w:tc>
          <w:tcPr>
            <w:tcW w:w="1809" w:type="dxa"/>
            <w:vMerge/>
          </w:tcPr>
          <w:p w14:paraId="62C823C3" w14:textId="77777777" w:rsidR="00630247" w:rsidRPr="00441438" w:rsidRDefault="00630247" w:rsidP="00D21887">
            <w:pPr>
              <w:rPr>
                <w:rFonts w:ascii="Arial" w:hAnsi="Arial" w:cs="Arial"/>
                <w:b/>
                <w:sz w:val="24"/>
                <w:szCs w:val="24"/>
              </w:rPr>
            </w:pPr>
          </w:p>
        </w:tc>
        <w:tc>
          <w:tcPr>
            <w:tcW w:w="5812" w:type="dxa"/>
            <w:gridSpan w:val="2"/>
          </w:tcPr>
          <w:p w14:paraId="3310E541" w14:textId="77777777" w:rsidR="00630247" w:rsidRPr="00F83AC7" w:rsidRDefault="00630247" w:rsidP="00D21887">
            <w:pPr>
              <w:rPr>
                <w:rFonts w:ascii="Verdana" w:hAnsi="Verdana" w:cs="Arial"/>
                <w:b/>
                <w:sz w:val="24"/>
                <w:szCs w:val="24"/>
              </w:rPr>
            </w:pPr>
            <w:r w:rsidRPr="00F83AC7">
              <w:rPr>
                <w:rFonts w:ascii="Verdana" w:hAnsi="Verdana"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2A37BA4B" w14:textId="77777777" w:rsidR="00630247" w:rsidRPr="00441438" w:rsidRDefault="00630247"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298E533B" w14:textId="77777777" w:rsidTr="3FF98F14">
        <w:tc>
          <w:tcPr>
            <w:tcW w:w="1809" w:type="dxa"/>
            <w:vMerge/>
          </w:tcPr>
          <w:p w14:paraId="132E669F" w14:textId="77777777" w:rsidR="00630247" w:rsidRPr="00441438" w:rsidRDefault="00630247" w:rsidP="00D21887">
            <w:pPr>
              <w:rPr>
                <w:rFonts w:ascii="Arial" w:hAnsi="Arial" w:cs="Arial"/>
                <w:b/>
                <w:sz w:val="24"/>
                <w:szCs w:val="24"/>
              </w:rPr>
            </w:pPr>
          </w:p>
        </w:tc>
        <w:tc>
          <w:tcPr>
            <w:tcW w:w="5812" w:type="dxa"/>
            <w:gridSpan w:val="2"/>
          </w:tcPr>
          <w:p w14:paraId="76238F8A" w14:textId="77777777" w:rsidR="00630247" w:rsidRPr="00F83AC7" w:rsidRDefault="00630247" w:rsidP="00D21887">
            <w:pPr>
              <w:rPr>
                <w:rFonts w:ascii="Verdana" w:hAnsi="Verdana" w:cs="Arial"/>
                <w:b/>
                <w:sz w:val="24"/>
                <w:szCs w:val="24"/>
              </w:rPr>
            </w:pPr>
            <w:r w:rsidRPr="00F83AC7">
              <w:rPr>
                <w:rFonts w:ascii="Verdana" w:hAnsi="Verdana"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4D46A0A9" w14:textId="77777777" w:rsidR="00630247" w:rsidRPr="00441438" w:rsidRDefault="00630247"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4657CE34" w14:textId="77777777" w:rsidTr="3FF98F14">
        <w:tc>
          <w:tcPr>
            <w:tcW w:w="1809" w:type="dxa"/>
            <w:vMerge/>
          </w:tcPr>
          <w:p w14:paraId="541BBE1F" w14:textId="77777777" w:rsidR="00630247" w:rsidRPr="00441438" w:rsidRDefault="00630247" w:rsidP="00D21887">
            <w:pPr>
              <w:rPr>
                <w:rFonts w:ascii="Arial" w:hAnsi="Arial" w:cs="Arial"/>
                <w:b/>
                <w:sz w:val="24"/>
                <w:szCs w:val="24"/>
              </w:rPr>
            </w:pPr>
          </w:p>
        </w:tc>
        <w:tc>
          <w:tcPr>
            <w:tcW w:w="5812" w:type="dxa"/>
            <w:gridSpan w:val="2"/>
          </w:tcPr>
          <w:p w14:paraId="4759943C" w14:textId="77777777" w:rsidR="00630247" w:rsidRPr="00F83AC7" w:rsidRDefault="00630247" w:rsidP="00D21887">
            <w:pPr>
              <w:rPr>
                <w:rFonts w:ascii="Verdana" w:hAnsi="Verdana" w:cs="Arial"/>
                <w:b/>
                <w:sz w:val="24"/>
                <w:szCs w:val="24"/>
              </w:rPr>
            </w:pPr>
            <w:r w:rsidRPr="00F83AC7">
              <w:rPr>
                <w:rFonts w:ascii="Verdana" w:hAnsi="Verdana"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5298ADFE" w14:textId="77777777" w:rsidR="00630247" w:rsidRPr="00441438" w:rsidRDefault="00630247"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5C97C6FC" w14:textId="77777777" w:rsidTr="3FF98F14">
        <w:tc>
          <w:tcPr>
            <w:tcW w:w="1809" w:type="dxa"/>
            <w:vMerge/>
          </w:tcPr>
          <w:p w14:paraId="318E6E11" w14:textId="77777777" w:rsidR="00630247" w:rsidRPr="00441438" w:rsidRDefault="00630247" w:rsidP="00D21887">
            <w:pPr>
              <w:rPr>
                <w:rFonts w:ascii="Arial" w:hAnsi="Arial" w:cs="Arial"/>
                <w:b/>
                <w:sz w:val="24"/>
                <w:szCs w:val="24"/>
              </w:rPr>
            </w:pPr>
          </w:p>
        </w:tc>
        <w:tc>
          <w:tcPr>
            <w:tcW w:w="5812" w:type="dxa"/>
            <w:gridSpan w:val="2"/>
          </w:tcPr>
          <w:p w14:paraId="40215F76" w14:textId="77777777" w:rsidR="00630247" w:rsidRPr="00F83AC7" w:rsidRDefault="00630247" w:rsidP="00D21887">
            <w:pPr>
              <w:rPr>
                <w:rFonts w:ascii="Verdana" w:hAnsi="Verdana" w:cs="Arial"/>
                <w:b/>
                <w:sz w:val="24"/>
                <w:szCs w:val="24"/>
              </w:rPr>
            </w:pPr>
            <w:r w:rsidRPr="00F83AC7">
              <w:rPr>
                <w:rFonts w:ascii="Verdana" w:hAnsi="Verdana"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5B58112D" w14:textId="662EE74C" w:rsidR="00630247" w:rsidRPr="00441438" w:rsidRDefault="00F6709F"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7AFCBCEF" w14:textId="77777777" w:rsidTr="3FF98F14">
        <w:tc>
          <w:tcPr>
            <w:tcW w:w="9245" w:type="dxa"/>
            <w:gridSpan w:val="4"/>
            <w:shd w:val="clear" w:color="auto" w:fill="D5DCE4" w:themeFill="text2" w:themeFillTint="33"/>
          </w:tcPr>
          <w:p w14:paraId="45B99101" w14:textId="77777777" w:rsidR="00630247" w:rsidRPr="00F83AC7" w:rsidRDefault="00630247" w:rsidP="00D21887">
            <w:pPr>
              <w:rPr>
                <w:rFonts w:ascii="Verdana" w:hAnsi="Verdana" w:cs="Arial"/>
                <w:b/>
                <w:sz w:val="24"/>
                <w:szCs w:val="24"/>
              </w:rPr>
            </w:pPr>
            <w:r w:rsidRPr="00F83AC7">
              <w:rPr>
                <w:rFonts w:ascii="Verdana" w:hAnsi="Verdana" w:cs="Arial"/>
                <w:b/>
                <w:sz w:val="24"/>
                <w:szCs w:val="24"/>
              </w:rPr>
              <w:t>Quality, Safety and Patient Experience</w:t>
            </w:r>
          </w:p>
        </w:tc>
      </w:tr>
      <w:bookmarkEnd w:id="2"/>
      <w:tr w:rsidR="00F6709F" w:rsidRPr="00441438" w14:paraId="0AE30833" w14:textId="77777777" w:rsidTr="3FF98F14">
        <w:tc>
          <w:tcPr>
            <w:tcW w:w="9245" w:type="dxa"/>
            <w:gridSpan w:val="4"/>
          </w:tcPr>
          <w:p w14:paraId="25A6CBBE" w14:textId="1E330830" w:rsidR="00F6709F" w:rsidRPr="00F83AC7" w:rsidRDefault="00F6709F" w:rsidP="00F6709F">
            <w:pPr>
              <w:rPr>
                <w:rFonts w:ascii="Verdana" w:hAnsi="Verdana" w:cs="Arial"/>
                <w:b/>
                <w:sz w:val="24"/>
                <w:szCs w:val="24"/>
              </w:rPr>
            </w:pPr>
            <w:r w:rsidRPr="00F83AC7">
              <w:rPr>
                <w:rFonts w:ascii="Verdana" w:hAnsi="Verdana" w:cs="Arial"/>
                <w:sz w:val="24"/>
                <w:szCs w:val="24"/>
              </w:rPr>
              <w:t xml:space="preserve">A sustainable workforce is key for the quality of patient care. </w:t>
            </w:r>
          </w:p>
        </w:tc>
      </w:tr>
      <w:tr w:rsidR="00F6709F" w:rsidRPr="00441438" w14:paraId="19B56080" w14:textId="77777777" w:rsidTr="3FF98F14">
        <w:tc>
          <w:tcPr>
            <w:tcW w:w="9245" w:type="dxa"/>
            <w:gridSpan w:val="4"/>
            <w:shd w:val="clear" w:color="auto" w:fill="D5DCE4" w:themeFill="text2" w:themeFillTint="33"/>
          </w:tcPr>
          <w:p w14:paraId="42BE4DA4" w14:textId="77777777" w:rsidR="00F6709F" w:rsidRPr="00F83AC7" w:rsidRDefault="00F6709F" w:rsidP="00F6709F">
            <w:pPr>
              <w:rPr>
                <w:rFonts w:ascii="Verdana" w:hAnsi="Verdana" w:cs="Arial"/>
                <w:b/>
                <w:sz w:val="24"/>
                <w:szCs w:val="24"/>
              </w:rPr>
            </w:pPr>
            <w:r w:rsidRPr="00F83AC7">
              <w:rPr>
                <w:rFonts w:ascii="Verdana" w:hAnsi="Verdana" w:cs="Arial"/>
                <w:b/>
                <w:sz w:val="24"/>
                <w:szCs w:val="24"/>
              </w:rPr>
              <w:lastRenderedPageBreak/>
              <w:t>Financial Implications</w:t>
            </w:r>
          </w:p>
        </w:tc>
      </w:tr>
      <w:tr w:rsidR="00F6709F" w:rsidRPr="00441438" w14:paraId="51B09466" w14:textId="77777777" w:rsidTr="3FF98F14">
        <w:tc>
          <w:tcPr>
            <w:tcW w:w="9245" w:type="dxa"/>
            <w:gridSpan w:val="4"/>
          </w:tcPr>
          <w:p w14:paraId="18DF82FB" w14:textId="32FF5C19" w:rsidR="00F6709F" w:rsidRPr="00F83AC7" w:rsidRDefault="00F6709F" w:rsidP="00F6709F">
            <w:pPr>
              <w:ind w:right="96"/>
              <w:rPr>
                <w:rFonts w:ascii="Verdana" w:hAnsi="Verdana" w:cs="Arial"/>
                <w:color w:val="FF0000"/>
                <w:sz w:val="24"/>
                <w:szCs w:val="24"/>
              </w:rPr>
            </w:pPr>
            <w:r w:rsidRPr="00F83AC7">
              <w:rPr>
                <w:rFonts w:ascii="Verdana" w:hAnsi="Verdana" w:cs="Arial"/>
                <w:sz w:val="24"/>
                <w:szCs w:val="24"/>
              </w:rPr>
              <w:t xml:space="preserve">There are financial risks associated with the lack of supply of the relevant workforce and the costs of </w:t>
            </w:r>
            <w:r w:rsidR="004B5AD5" w:rsidRPr="00F83AC7">
              <w:rPr>
                <w:rFonts w:ascii="Verdana" w:hAnsi="Verdana" w:cs="Arial"/>
                <w:sz w:val="24"/>
                <w:szCs w:val="24"/>
              </w:rPr>
              <w:t xml:space="preserve">temporary </w:t>
            </w:r>
            <w:r w:rsidRPr="00F83AC7">
              <w:rPr>
                <w:rFonts w:ascii="Verdana" w:hAnsi="Verdana" w:cs="Arial"/>
                <w:sz w:val="24"/>
                <w:szCs w:val="24"/>
              </w:rPr>
              <w:t xml:space="preserve">cover.  </w:t>
            </w:r>
            <w:r w:rsidR="004B5AD5" w:rsidRPr="00F83AC7">
              <w:rPr>
                <w:rFonts w:ascii="Verdana" w:hAnsi="Verdana" w:cs="Arial"/>
                <w:sz w:val="24"/>
                <w:szCs w:val="24"/>
              </w:rPr>
              <w:t>International</w:t>
            </w:r>
            <w:r w:rsidRPr="00F83AC7">
              <w:rPr>
                <w:rFonts w:ascii="Verdana" w:hAnsi="Verdana" w:cs="Arial"/>
                <w:sz w:val="24"/>
                <w:szCs w:val="24"/>
              </w:rPr>
              <w:t xml:space="preserve"> recruitment is expensive</w:t>
            </w:r>
            <w:r w:rsidR="004B5AD5" w:rsidRPr="00F83AC7">
              <w:rPr>
                <w:rFonts w:ascii="Verdana" w:hAnsi="Verdana" w:cs="Arial"/>
                <w:sz w:val="24"/>
                <w:szCs w:val="24"/>
              </w:rPr>
              <w:t xml:space="preserve"> but the savings in reduced variable pay </w:t>
            </w:r>
            <w:r w:rsidR="008C43C3" w:rsidRPr="00F83AC7">
              <w:rPr>
                <w:rFonts w:ascii="Verdana" w:hAnsi="Verdana" w:cs="Arial"/>
                <w:sz w:val="24"/>
                <w:szCs w:val="24"/>
              </w:rPr>
              <w:t>help to demonstrate its value</w:t>
            </w:r>
            <w:r w:rsidRPr="00F83AC7">
              <w:rPr>
                <w:rFonts w:ascii="Verdana" w:hAnsi="Verdana" w:cs="Arial"/>
                <w:sz w:val="24"/>
                <w:szCs w:val="24"/>
              </w:rPr>
              <w:t>.</w:t>
            </w:r>
          </w:p>
        </w:tc>
      </w:tr>
      <w:tr w:rsidR="00F6709F" w:rsidRPr="00441438" w14:paraId="10A8F65B" w14:textId="77777777" w:rsidTr="3FF98F14">
        <w:tc>
          <w:tcPr>
            <w:tcW w:w="9245" w:type="dxa"/>
            <w:gridSpan w:val="4"/>
            <w:shd w:val="clear" w:color="auto" w:fill="D5DCE4" w:themeFill="text2" w:themeFillTint="33"/>
          </w:tcPr>
          <w:p w14:paraId="7E39F640" w14:textId="77777777" w:rsidR="00F6709F" w:rsidRPr="00F83AC7" w:rsidRDefault="00F6709F" w:rsidP="00F6709F">
            <w:pPr>
              <w:keepNext/>
              <w:keepLines/>
              <w:ind w:right="96"/>
              <w:rPr>
                <w:rFonts w:ascii="Verdana" w:hAnsi="Verdana" w:cs="Arial"/>
                <w:b/>
                <w:sz w:val="24"/>
                <w:szCs w:val="24"/>
              </w:rPr>
            </w:pPr>
            <w:r w:rsidRPr="00F83AC7">
              <w:rPr>
                <w:rFonts w:ascii="Verdana" w:hAnsi="Verdana" w:cs="Arial"/>
                <w:b/>
                <w:sz w:val="24"/>
                <w:szCs w:val="24"/>
              </w:rPr>
              <w:t>Legal Implications (including equality and diversity assessment)</w:t>
            </w:r>
          </w:p>
        </w:tc>
      </w:tr>
      <w:tr w:rsidR="00F6709F" w:rsidRPr="00441438" w14:paraId="7DB2D330" w14:textId="77777777" w:rsidTr="3FF98F14">
        <w:tc>
          <w:tcPr>
            <w:tcW w:w="9245" w:type="dxa"/>
            <w:gridSpan w:val="4"/>
          </w:tcPr>
          <w:p w14:paraId="388FBF83" w14:textId="159483DD" w:rsidR="00F6709F" w:rsidRPr="00F83AC7" w:rsidRDefault="008C43C3" w:rsidP="00F6709F">
            <w:pPr>
              <w:ind w:right="96"/>
              <w:rPr>
                <w:rFonts w:ascii="Verdana" w:hAnsi="Verdana" w:cs="Arial"/>
                <w:color w:val="FF0000"/>
                <w:sz w:val="24"/>
                <w:szCs w:val="24"/>
              </w:rPr>
            </w:pPr>
            <w:r w:rsidRPr="00F83AC7">
              <w:rPr>
                <w:rFonts w:ascii="Verdana" w:hAnsi="Verdana" w:cs="Arial"/>
                <w:sz w:val="24"/>
                <w:szCs w:val="24"/>
              </w:rPr>
              <w:t xml:space="preserve">The </w:t>
            </w:r>
            <w:r w:rsidR="008A5CBA" w:rsidRPr="00F83AC7">
              <w:rPr>
                <w:rFonts w:ascii="Verdana" w:hAnsi="Verdana" w:cs="Arial"/>
                <w:sz w:val="24"/>
                <w:szCs w:val="24"/>
              </w:rPr>
              <w:t xml:space="preserve">HB needs to </w:t>
            </w:r>
            <w:r w:rsidR="00D93D00" w:rsidRPr="00F83AC7">
              <w:rPr>
                <w:rFonts w:ascii="Verdana" w:hAnsi="Verdana" w:cs="Arial"/>
                <w:sz w:val="24"/>
                <w:szCs w:val="24"/>
              </w:rPr>
              <w:t xml:space="preserve">focus on recruitment and retention of nurses in particular to </w:t>
            </w:r>
            <w:r w:rsidR="008A5CBA" w:rsidRPr="00F83AC7">
              <w:rPr>
                <w:rFonts w:ascii="Verdana" w:hAnsi="Verdana" w:cs="Arial"/>
                <w:sz w:val="24"/>
                <w:szCs w:val="24"/>
              </w:rPr>
              <w:t>meet the requirements of the Nurs</w:t>
            </w:r>
            <w:r w:rsidR="00C07620" w:rsidRPr="00F83AC7">
              <w:rPr>
                <w:rFonts w:ascii="Verdana" w:hAnsi="Verdana" w:cs="Arial"/>
                <w:sz w:val="24"/>
                <w:szCs w:val="24"/>
              </w:rPr>
              <w:t>e</w:t>
            </w:r>
            <w:r w:rsidR="008A5CBA" w:rsidRPr="00F83AC7">
              <w:rPr>
                <w:rFonts w:ascii="Verdana" w:hAnsi="Verdana" w:cs="Arial"/>
                <w:sz w:val="24"/>
                <w:szCs w:val="24"/>
              </w:rPr>
              <w:t xml:space="preserve"> Staffing </w:t>
            </w:r>
            <w:r w:rsidR="00C07620" w:rsidRPr="00F83AC7">
              <w:rPr>
                <w:rFonts w:ascii="Verdana" w:hAnsi="Verdana" w:cs="Arial"/>
                <w:sz w:val="24"/>
                <w:szCs w:val="24"/>
              </w:rPr>
              <w:t xml:space="preserve">Level Wales </w:t>
            </w:r>
            <w:r w:rsidR="008A5CBA" w:rsidRPr="00F83AC7">
              <w:rPr>
                <w:rFonts w:ascii="Verdana" w:hAnsi="Verdana" w:cs="Arial"/>
                <w:sz w:val="24"/>
                <w:szCs w:val="24"/>
              </w:rPr>
              <w:t xml:space="preserve">Act </w:t>
            </w:r>
            <w:r w:rsidR="00C07620" w:rsidRPr="00F83AC7">
              <w:rPr>
                <w:rFonts w:ascii="Verdana" w:hAnsi="Verdana" w:cs="Arial"/>
                <w:sz w:val="24"/>
                <w:szCs w:val="24"/>
              </w:rPr>
              <w:t>(2016)</w:t>
            </w:r>
          </w:p>
        </w:tc>
      </w:tr>
      <w:tr w:rsidR="00F6709F" w:rsidRPr="00441438" w14:paraId="124C5BA5" w14:textId="77777777" w:rsidTr="3FF98F14">
        <w:tc>
          <w:tcPr>
            <w:tcW w:w="9245" w:type="dxa"/>
            <w:gridSpan w:val="4"/>
            <w:shd w:val="clear" w:color="auto" w:fill="D5DCE4" w:themeFill="text2" w:themeFillTint="33"/>
          </w:tcPr>
          <w:p w14:paraId="505CC708" w14:textId="77777777" w:rsidR="00F6709F" w:rsidRPr="00F83AC7" w:rsidRDefault="00F6709F" w:rsidP="00F6709F">
            <w:pPr>
              <w:ind w:right="96"/>
              <w:rPr>
                <w:rFonts w:ascii="Verdana" w:hAnsi="Verdana" w:cs="Arial"/>
                <w:b/>
                <w:color w:val="FF0000"/>
                <w:sz w:val="24"/>
                <w:szCs w:val="24"/>
              </w:rPr>
            </w:pPr>
            <w:r w:rsidRPr="00F83AC7">
              <w:rPr>
                <w:rFonts w:ascii="Verdana" w:hAnsi="Verdana" w:cs="Arial"/>
                <w:b/>
                <w:sz w:val="24"/>
                <w:szCs w:val="24"/>
              </w:rPr>
              <w:t>Staffing Implications</w:t>
            </w:r>
          </w:p>
        </w:tc>
      </w:tr>
      <w:tr w:rsidR="00F6709F" w:rsidRPr="00441438" w14:paraId="482574E0" w14:textId="77777777" w:rsidTr="3FF98F14">
        <w:tc>
          <w:tcPr>
            <w:tcW w:w="9245" w:type="dxa"/>
            <w:gridSpan w:val="4"/>
          </w:tcPr>
          <w:p w14:paraId="295BF728" w14:textId="1B370B40" w:rsidR="00F6709F" w:rsidRPr="00441438" w:rsidRDefault="00F6709F" w:rsidP="00F6709F">
            <w:pPr>
              <w:ind w:right="96"/>
              <w:rPr>
                <w:rFonts w:ascii="Arial" w:hAnsi="Arial" w:cs="Arial"/>
                <w:color w:val="FF0000"/>
                <w:sz w:val="24"/>
                <w:szCs w:val="24"/>
              </w:rPr>
            </w:pPr>
            <w:r w:rsidRPr="00441438">
              <w:rPr>
                <w:rFonts w:ascii="Arial" w:hAnsi="Arial" w:cs="Arial"/>
                <w:sz w:val="24"/>
                <w:szCs w:val="24"/>
              </w:rPr>
              <w:t>To reduce current vacancy levels and secure a robust and sustainable workforce model</w:t>
            </w:r>
          </w:p>
        </w:tc>
      </w:tr>
      <w:tr w:rsidR="00F6709F" w:rsidRPr="00441438" w14:paraId="36110BF7" w14:textId="77777777" w:rsidTr="3FF98F14">
        <w:tc>
          <w:tcPr>
            <w:tcW w:w="9245" w:type="dxa"/>
            <w:gridSpan w:val="4"/>
            <w:shd w:val="clear" w:color="auto" w:fill="D5DCE4" w:themeFill="text2" w:themeFillTint="33"/>
          </w:tcPr>
          <w:p w14:paraId="600189D1" w14:textId="77777777" w:rsidR="00F6709F" w:rsidRPr="00F83AC7" w:rsidRDefault="00F6709F" w:rsidP="00F6709F">
            <w:pPr>
              <w:ind w:right="96"/>
              <w:rPr>
                <w:rFonts w:ascii="Verdana" w:hAnsi="Verdana" w:cs="Arial"/>
                <w:b/>
                <w:color w:val="FF0000"/>
                <w:sz w:val="24"/>
                <w:szCs w:val="24"/>
              </w:rPr>
            </w:pPr>
            <w:r w:rsidRPr="00F83AC7">
              <w:rPr>
                <w:rFonts w:ascii="Verdana" w:hAnsi="Verdana" w:cs="Arial"/>
                <w:b/>
                <w:sz w:val="24"/>
                <w:szCs w:val="24"/>
              </w:rPr>
              <w:t>Long Term Implications (including the impact of the Well-being of Future Generations (Wales) Act 2015)</w:t>
            </w:r>
          </w:p>
        </w:tc>
      </w:tr>
      <w:tr w:rsidR="00F6709F" w:rsidRPr="00441438" w14:paraId="6F5CC908" w14:textId="77777777" w:rsidTr="3FF98F14">
        <w:tc>
          <w:tcPr>
            <w:tcW w:w="9245" w:type="dxa"/>
            <w:gridSpan w:val="4"/>
          </w:tcPr>
          <w:p w14:paraId="4704D1EE" w14:textId="6FFB08D7" w:rsidR="00F6709F" w:rsidRPr="00F83AC7" w:rsidRDefault="00F6709F" w:rsidP="00F6709F">
            <w:pPr>
              <w:ind w:right="96"/>
              <w:rPr>
                <w:rFonts w:ascii="Verdana" w:hAnsi="Verdana" w:cs="Arial"/>
                <w:sz w:val="24"/>
                <w:szCs w:val="24"/>
              </w:rPr>
            </w:pPr>
            <w:r w:rsidRPr="00F83AC7">
              <w:rPr>
                <w:rFonts w:ascii="Verdana" w:hAnsi="Verdana" w:cs="Arial"/>
                <w:sz w:val="24"/>
                <w:szCs w:val="24"/>
              </w:rPr>
              <w:t>NA</w:t>
            </w:r>
          </w:p>
          <w:p w14:paraId="1EF67114" w14:textId="77777777" w:rsidR="00F6709F" w:rsidRPr="00F83AC7" w:rsidRDefault="00F6709F" w:rsidP="00F6709F">
            <w:pPr>
              <w:ind w:right="96"/>
              <w:rPr>
                <w:rFonts w:ascii="Verdana" w:hAnsi="Verdana" w:cs="Arial"/>
                <w:sz w:val="24"/>
                <w:szCs w:val="24"/>
              </w:rPr>
            </w:pPr>
          </w:p>
        </w:tc>
      </w:tr>
      <w:tr w:rsidR="00F6709F" w:rsidRPr="00441438" w14:paraId="15677081" w14:textId="77777777" w:rsidTr="3FF98F14">
        <w:tc>
          <w:tcPr>
            <w:tcW w:w="2470" w:type="dxa"/>
            <w:gridSpan w:val="2"/>
          </w:tcPr>
          <w:p w14:paraId="55991DA8" w14:textId="77777777" w:rsidR="00F6709F" w:rsidRPr="00F83AC7" w:rsidRDefault="00F6709F" w:rsidP="00F6709F">
            <w:pPr>
              <w:ind w:right="96"/>
              <w:rPr>
                <w:rFonts w:ascii="Verdana" w:hAnsi="Verdana" w:cs="Arial"/>
                <w:sz w:val="24"/>
                <w:szCs w:val="24"/>
              </w:rPr>
            </w:pPr>
            <w:r w:rsidRPr="00F83AC7">
              <w:rPr>
                <w:rFonts w:ascii="Verdana" w:hAnsi="Verdana" w:cs="Arial"/>
                <w:b/>
                <w:sz w:val="24"/>
                <w:szCs w:val="24"/>
              </w:rPr>
              <w:t>Report History</w:t>
            </w:r>
          </w:p>
        </w:tc>
        <w:tc>
          <w:tcPr>
            <w:tcW w:w="6775" w:type="dxa"/>
            <w:gridSpan w:val="2"/>
          </w:tcPr>
          <w:p w14:paraId="6E13A9A5" w14:textId="18E7D355" w:rsidR="00F6709F" w:rsidRPr="00F83AC7" w:rsidRDefault="00F6709F" w:rsidP="00F6709F">
            <w:pPr>
              <w:ind w:right="96"/>
              <w:rPr>
                <w:rFonts w:ascii="Verdana" w:hAnsi="Verdana" w:cs="Arial"/>
                <w:sz w:val="24"/>
                <w:szCs w:val="24"/>
              </w:rPr>
            </w:pPr>
            <w:r w:rsidRPr="00F83AC7">
              <w:rPr>
                <w:rFonts w:ascii="Verdana" w:hAnsi="Verdana" w:cs="Arial"/>
                <w:sz w:val="24"/>
                <w:szCs w:val="24"/>
              </w:rPr>
              <w:t>NA</w:t>
            </w:r>
          </w:p>
          <w:p w14:paraId="03600333" w14:textId="77777777" w:rsidR="00F6709F" w:rsidRPr="00F83AC7" w:rsidRDefault="00F6709F" w:rsidP="00F6709F">
            <w:pPr>
              <w:ind w:right="96"/>
              <w:rPr>
                <w:rFonts w:ascii="Verdana" w:hAnsi="Verdana" w:cs="Arial"/>
                <w:sz w:val="24"/>
                <w:szCs w:val="24"/>
              </w:rPr>
            </w:pPr>
          </w:p>
        </w:tc>
      </w:tr>
      <w:tr w:rsidR="00F6709F" w:rsidRPr="00441438" w14:paraId="7F4DAF0E" w14:textId="77777777" w:rsidTr="3FF98F14">
        <w:tc>
          <w:tcPr>
            <w:tcW w:w="2470" w:type="dxa"/>
            <w:gridSpan w:val="2"/>
          </w:tcPr>
          <w:p w14:paraId="3C53C873" w14:textId="77777777" w:rsidR="00F6709F" w:rsidRPr="00F83AC7" w:rsidRDefault="00F6709F" w:rsidP="00F6709F">
            <w:pPr>
              <w:ind w:right="96"/>
              <w:rPr>
                <w:rFonts w:ascii="Verdana" w:hAnsi="Verdana" w:cs="Arial"/>
                <w:b/>
                <w:sz w:val="24"/>
                <w:szCs w:val="24"/>
              </w:rPr>
            </w:pPr>
            <w:r w:rsidRPr="00F83AC7">
              <w:rPr>
                <w:rFonts w:ascii="Verdana" w:hAnsi="Verdana" w:cs="Arial"/>
                <w:b/>
                <w:sz w:val="24"/>
                <w:szCs w:val="24"/>
              </w:rPr>
              <w:t>Appendices</w:t>
            </w:r>
          </w:p>
        </w:tc>
        <w:tc>
          <w:tcPr>
            <w:tcW w:w="6775" w:type="dxa"/>
            <w:gridSpan w:val="2"/>
          </w:tcPr>
          <w:p w14:paraId="5BB472AC" w14:textId="57C32043" w:rsidR="00F6709F" w:rsidRPr="00F83AC7" w:rsidRDefault="004D21DC" w:rsidP="3FF98F14">
            <w:pPr>
              <w:ind w:right="96"/>
              <w:rPr>
                <w:rFonts w:ascii="Verdana" w:hAnsi="Verdana" w:cs="Arial"/>
                <w:sz w:val="24"/>
                <w:szCs w:val="24"/>
              </w:rPr>
            </w:pPr>
            <w:r w:rsidRPr="00F83AC7">
              <w:rPr>
                <w:rFonts w:ascii="Verdana" w:hAnsi="Verdana" w:cs="Arial"/>
                <w:sz w:val="24"/>
                <w:szCs w:val="24"/>
              </w:rPr>
              <w:t xml:space="preserve">Appendix 1 – CRT Activity and Performance </w:t>
            </w:r>
          </w:p>
          <w:p w14:paraId="31DC6A2F" w14:textId="682E397D" w:rsidR="004D21DC" w:rsidRPr="00F83AC7" w:rsidRDefault="004D21DC" w:rsidP="3FF98F14">
            <w:pPr>
              <w:ind w:right="96"/>
              <w:rPr>
                <w:rFonts w:ascii="Verdana" w:hAnsi="Verdana" w:cs="Arial"/>
                <w:sz w:val="24"/>
                <w:szCs w:val="24"/>
              </w:rPr>
            </w:pPr>
            <w:r w:rsidRPr="00F83AC7">
              <w:rPr>
                <w:rFonts w:ascii="Verdana" w:hAnsi="Verdana" w:cs="Arial"/>
                <w:sz w:val="24"/>
                <w:szCs w:val="24"/>
              </w:rPr>
              <w:t>Appendix 2 – Medical Recruitment Activity</w:t>
            </w:r>
          </w:p>
          <w:p w14:paraId="1BB0CC88" w14:textId="119AF5FC" w:rsidR="004D21DC" w:rsidRPr="00F83AC7" w:rsidRDefault="004D21DC" w:rsidP="3FF98F14">
            <w:pPr>
              <w:ind w:right="96"/>
              <w:rPr>
                <w:rFonts w:ascii="Verdana" w:hAnsi="Verdana" w:cs="Arial"/>
                <w:sz w:val="24"/>
                <w:szCs w:val="24"/>
              </w:rPr>
            </w:pPr>
            <w:r w:rsidRPr="00F83AC7">
              <w:rPr>
                <w:rFonts w:ascii="Verdana" w:hAnsi="Verdana" w:cs="Arial"/>
                <w:sz w:val="24"/>
                <w:szCs w:val="24"/>
              </w:rPr>
              <w:t xml:space="preserve">Appendix 3 – Retention Activity </w:t>
            </w:r>
          </w:p>
          <w:p w14:paraId="34A028E5" w14:textId="77777777" w:rsidR="00F6709F" w:rsidRPr="00F83AC7" w:rsidRDefault="00F6709F" w:rsidP="00F6709F">
            <w:pPr>
              <w:ind w:right="96"/>
              <w:rPr>
                <w:rFonts w:ascii="Verdana" w:hAnsi="Verdana" w:cs="Arial"/>
                <w:sz w:val="24"/>
                <w:szCs w:val="24"/>
              </w:rPr>
            </w:pPr>
          </w:p>
        </w:tc>
      </w:tr>
    </w:tbl>
    <w:p w14:paraId="008ABC7F" w14:textId="77777777" w:rsidR="00654865" w:rsidRDefault="00654865" w:rsidP="3FF98F14">
      <w:pPr>
        <w:jc w:val="both"/>
        <w:rPr>
          <w:rFonts w:ascii="Arial" w:hAnsi="Arial" w:cs="Arial"/>
          <w:sz w:val="24"/>
          <w:szCs w:val="24"/>
        </w:rPr>
      </w:pPr>
    </w:p>
    <w:p w14:paraId="76ACEC0F" w14:textId="77777777" w:rsidR="00813DD5" w:rsidRDefault="00813DD5" w:rsidP="3FF98F14">
      <w:pPr>
        <w:jc w:val="both"/>
        <w:rPr>
          <w:rFonts w:ascii="Arial" w:hAnsi="Arial" w:cs="Arial"/>
          <w:b/>
          <w:bCs/>
          <w:sz w:val="24"/>
          <w:szCs w:val="24"/>
        </w:rPr>
      </w:pPr>
    </w:p>
    <w:p w14:paraId="0EE81FCB" w14:textId="0981D9D9" w:rsidR="00630E5A" w:rsidRPr="00F83AC7" w:rsidRDefault="6F5A53B8" w:rsidP="3FF98F14">
      <w:pPr>
        <w:jc w:val="both"/>
        <w:rPr>
          <w:rFonts w:ascii="Verdana" w:hAnsi="Verdana" w:cs="Arial"/>
          <w:b/>
          <w:bCs/>
          <w:sz w:val="24"/>
          <w:szCs w:val="24"/>
        </w:rPr>
      </w:pPr>
      <w:r w:rsidRPr="00F83AC7">
        <w:rPr>
          <w:rFonts w:ascii="Verdana" w:hAnsi="Verdana" w:cs="Arial"/>
          <w:b/>
          <w:bCs/>
          <w:sz w:val="24"/>
          <w:szCs w:val="24"/>
        </w:rPr>
        <w:t>Appendix 1</w:t>
      </w:r>
      <w:r w:rsidR="00467763" w:rsidRPr="00F83AC7">
        <w:rPr>
          <w:rFonts w:ascii="Verdana" w:hAnsi="Verdana" w:cs="Arial"/>
          <w:b/>
          <w:bCs/>
          <w:sz w:val="24"/>
          <w:szCs w:val="24"/>
        </w:rPr>
        <w:t xml:space="preserve"> – Central Resourcing </w:t>
      </w:r>
      <w:r w:rsidR="001F3D2C" w:rsidRPr="00F83AC7">
        <w:rPr>
          <w:rFonts w:ascii="Verdana" w:hAnsi="Verdana" w:cs="Arial"/>
          <w:b/>
          <w:bCs/>
          <w:sz w:val="24"/>
          <w:szCs w:val="24"/>
        </w:rPr>
        <w:t xml:space="preserve">Team </w:t>
      </w:r>
      <w:r w:rsidR="00467763" w:rsidRPr="00F83AC7">
        <w:rPr>
          <w:rFonts w:ascii="Verdana" w:hAnsi="Verdana" w:cs="Arial"/>
          <w:b/>
          <w:bCs/>
          <w:sz w:val="24"/>
          <w:szCs w:val="24"/>
        </w:rPr>
        <w:t xml:space="preserve">Activity </w:t>
      </w:r>
      <w:r w:rsidR="005734E4" w:rsidRPr="00F83AC7">
        <w:rPr>
          <w:rFonts w:ascii="Verdana" w:hAnsi="Verdana" w:cs="Arial"/>
          <w:b/>
          <w:bCs/>
          <w:sz w:val="24"/>
          <w:szCs w:val="24"/>
        </w:rPr>
        <w:t xml:space="preserve">and Performance </w:t>
      </w:r>
    </w:p>
    <w:p w14:paraId="651A7EDB" w14:textId="106D3F40" w:rsidR="005734E4" w:rsidRPr="00F83AC7" w:rsidRDefault="001F3D2C" w:rsidP="3FF98F14">
      <w:pPr>
        <w:jc w:val="both"/>
        <w:rPr>
          <w:rFonts w:ascii="Verdana" w:hAnsi="Verdana" w:cs="Arial"/>
          <w:b/>
          <w:bCs/>
          <w:sz w:val="24"/>
          <w:szCs w:val="24"/>
        </w:rPr>
      </w:pPr>
      <w:r w:rsidRPr="00F83AC7">
        <w:rPr>
          <w:rFonts w:ascii="Verdana" w:hAnsi="Verdana" w:cs="Arial"/>
          <w:b/>
          <w:bCs/>
          <w:sz w:val="24"/>
          <w:szCs w:val="24"/>
        </w:rPr>
        <w:t xml:space="preserve">Table 1 - Central Resourcing Team </w:t>
      </w:r>
      <w:r w:rsidR="00CE29B2" w:rsidRPr="00F83AC7">
        <w:rPr>
          <w:rFonts w:ascii="Verdana" w:hAnsi="Verdana" w:cs="Arial"/>
          <w:b/>
          <w:bCs/>
          <w:sz w:val="24"/>
          <w:szCs w:val="24"/>
        </w:rPr>
        <w:t xml:space="preserve">Recruitment </w:t>
      </w:r>
      <w:r w:rsidRPr="00F83AC7">
        <w:rPr>
          <w:rFonts w:ascii="Verdana" w:hAnsi="Verdana" w:cs="Arial"/>
          <w:b/>
          <w:bCs/>
          <w:sz w:val="24"/>
          <w:szCs w:val="24"/>
        </w:rPr>
        <w:t>Activity</w:t>
      </w:r>
    </w:p>
    <w:tbl>
      <w:tblPr>
        <w:tblW w:w="0" w:type="auto"/>
        <w:tblInd w:w="-10" w:type="dxa"/>
        <w:tblLook w:val="04A0" w:firstRow="1" w:lastRow="0" w:firstColumn="1" w:lastColumn="0" w:noHBand="0" w:noVBand="1"/>
      </w:tblPr>
      <w:tblGrid>
        <w:gridCol w:w="2197"/>
        <w:gridCol w:w="1583"/>
        <w:gridCol w:w="1464"/>
        <w:gridCol w:w="1464"/>
        <w:gridCol w:w="1958"/>
      </w:tblGrid>
      <w:tr w:rsidR="001B241E" w:rsidRPr="00441438" w14:paraId="3642EB44" w14:textId="77777777" w:rsidTr="001B241E">
        <w:trPr>
          <w:trHeight w:val="300"/>
        </w:trPr>
        <w:tc>
          <w:tcPr>
            <w:tcW w:w="2197" w:type="dxa"/>
            <w:tcBorders>
              <w:top w:val="single" w:sz="8" w:space="0" w:color="auto"/>
              <w:left w:val="single" w:sz="8" w:space="0" w:color="auto"/>
              <w:bottom w:val="single" w:sz="8" w:space="0" w:color="auto"/>
              <w:right w:val="single" w:sz="8" w:space="0" w:color="auto"/>
            </w:tcBorders>
            <w:shd w:val="clear" w:color="auto" w:fill="BDD6EE" w:themeFill="accent1" w:themeFillTint="66"/>
            <w:tcMar>
              <w:top w:w="0" w:type="dxa"/>
              <w:left w:w="108" w:type="dxa"/>
              <w:bottom w:w="0" w:type="dxa"/>
              <w:right w:w="108" w:type="dxa"/>
            </w:tcMar>
          </w:tcPr>
          <w:p w14:paraId="144EF61A" w14:textId="77777777" w:rsidR="001B241E" w:rsidRPr="00F83AC7" w:rsidRDefault="001B241E" w:rsidP="008F4D95">
            <w:pPr>
              <w:spacing w:after="0" w:line="240" w:lineRule="auto"/>
              <w:jc w:val="both"/>
              <w:rPr>
                <w:rFonts w:ascii="Verdana" w:hAnsi="Verdana" w:cs="Arial"/>
                <w:b/>
                <w:bCs/>
                <w:sz w:val="24"/>
                <w:szCs w:val="24"/>
              </w:rPr>
            </w:pPr>
            <w:r w:rsidRPr="00F83AC7">
              <w:rPr>
                <w:rFonts w:ascii="Verdana" w:hAnsi="Verdana" w:cs="Arial"/>
                <w:b/>
                <w:bCs/>
                <w:sz w:val="24"/>
                <w:szCs w:val="24"/>
              </w:rPr>
              <w:t xml:space="preserve">Activity </w:t>
            </w:r>
          </w:p>
        </w:tc>
        <w:tc>
          <w:tcPr>
            <w:tcW w:w="1507" w:type="dxa"/>
            <w:tcBorders>
              <w:top w:val="single" w:sz="8" w:space="0" w:color="auto"/>
              <w:left w:val="nil"/>
              <w:bottom w:val="single" w:sz="8" w:space="0" w:color="auto"/>
              <w:right w:val="single" w:sz="8" w:space="0" w:color="auto"/>
            </w:tcBorders>
            <w:shd w:val="clear" w:color="auto" w:fill="BDD6EE" w:themeFill="accent1" w:themeFillTint="66"/>
          </w:tcPr>
          <w:p w14:paraId="34440CBA" w14:textId="77777777" w:rsidR="001B241E" w:rsidRPr="00F83AC7" w:rsidRDefault="001B241E" w:rsidP="008F4D95">
            <w:pPr>
              <w:spacing w:after="0" w:line="240" w:lineRule="auto"/>
              <w:rPr>
                <w:rFonts w:ascii="Verdana" w:hAnsi="Verdana" w:cs="Arial"/>
                <w:b/>
                <w:bCs/>
                <w:sz w:val="24"/>
                <w:szCs w:val="24"/>
              </w:rPr>
            </w:pPr>
            <w:r w:rsidRPr="00F83AC7">
              <w:rPr>
                <w:rFonts w:ascii="Verdana" w:hAnsi="Verdana" w:cs="Arial"/>
                <w:b/>
                <w:bCs/>
                <w:sz w:val="24"/>
                <w:szCs w:val="24"/>
              </w:rPr>
              <w:t>Total as of 16</w:t>
            </w:r>
            <w:r w:rsidRPr="00F83AC7">
              <w:rPr>
                <w:rFonts w:ascii="Verdana" w:hAnsi="Verdana" w:cs="Arial"/>
                <w:b/>
                <w:bCs/>
                <w:sz w:val="24"/>
                <w:szCs w:val="24"/>
                <w:vertAlign w:val="superscript"/>
              </w:rPr>
              <w:t>th</w:t>
            </w:r>
            <w:r w:rsidRPr="00F83AC7">
              <w:rPr>
                <w:rFonts w:ascii="Verdana" w:hAnsi="Verdana" w:cs="Arial"/>
                <w:b/>
                <w:bCs/>
                <w:sz w:val="24"/>
                <w:szCs w:val="24"/>
              </w:rPr>
              <w:t xml:space="preserve"> May 24</w:t>
            </w:r>
          </w:p>
        </w:tc>
        <w:tc>
          <w:tcPr>
            <w:tcW w:w="1435" w:type="dxa"/>
            <w:tcBorders>
              <w:top w:val="single" w:sz="8" w:space="0" w:color="auto"/>
              <w:left w:val="nil"/>
              <w:bottom w:val="single" w:sz="8" w:space="0" w:color="auto"/>
              <w:right w:val="single" w:sz="8" w:space="0" w:color="auto"/>
            </w:tcBorders>
            <w:shd w:val="clear" w:color="auto" w:fill="BDD6EE" w:themeFill="accent1" w:themeFillTint="66"/>
          </w:tcPr>
          <w:p w14:paraId="31A907C6" w14:textId="77777777" w:rsidR="001B241E" w:rsidRPr="00F83AC7" w:rsidRDefault="001B241E" w:rsidP="008F4D95">
            <w:pPr>
              <w:spacing w:after="0" w:line="240" w:lineRule="auto"/>
              <w:rPr>
                <w:rFonts w:ascii="Verdana" w:hAnsi="Verdana" w:cs="Arial"/>
                <w:b/>
                <w:bCs/>
                <w:sz w:val="24"/>
                <w:szCs w:val="24"/>
              </w:rPr>
            </w:pPr>
            <w:r w:rsidRPr="00F83AC7">
              <w:rPr>
                <w:rFonts w:ascii="Verdana" w:eastAsia="Arial" w:hAnsi="Verdana" w:cs="Arial"/>
                <w:b/>
                <w:bCs/>
                <w:sz w:val="24"/>
                <w:szCs w:val="24"/>
              </w:rPr>
              <w:t>Total as of 16</w:t>
            </w:r>
            <w:r w:rsidRPr="00F83AC7">
              <w:rPr>
                <w:rFonts w:ascii="Verdana" w:eastAsia="Arial" w:hAnsi="Verdana" w:cs="Arial"/>
                <w:b/>
                <w:bCs/>
                <w:sz w:val="24"/>
                <w:szCs w:val="24"/>
                <w:vertAlign w:val="superscript"/>
              </w:rPr>
              <w:t>th</w:t>
            </w:r>
            <w:r w:rsidRPr="00F83AC7">
              <w:rPr>
                <w:rFonts w:ascii="Verdana" w:eastAsia="Arial" w:hAnsi="Verdana" w:cs="Arial"/>
                <w:b/>
                <w:bCs/>
                <w:sz w:val="24"/>
                <w:szCs w:val="24"/>
              </w:rPr>
              <w:t xml:space="preserve"> July 24</w:t>
            </w:r>
          </w:p>
        </w:tc>
        <w:tc>
          <w:tcPr>
            <w:tcW w:w="1382" w:type="dxa"/>
            <w:tcBorders>
              <w:top w:val="single" w:sz="8" w:space="0" w:color="auto"/>
              <w:left w:val="nil"/>
              <w:bottom w:val="single" w:sz="8" w:space="0" w:color="auto"/>
              <w:right w:val="single" w:sz="8" w:space="0" w:color="auto"/>
            </w:tcBorders>
            <w:shd w:val="clear" w:color="auto" w:fill="BDD6EE" w:themeFill="accent1" w:themeFillTint="66"/>
          </w:tcPr>
          <w:p w14:paraId="3C9C065B" w14:textId="77777777" w:rsidR="001B241E" w:rsidRPr="00F83AC7" w:rsidRDefault="001B241E" w:rsidP="008F4D95">
            <w:pPr>
              <w:spacing w:after="0"/>
              <w:rPr>
                <w:rFonts w:ascii="Verdana" w:hAnsi="Verdana" w:cs="Arial"/>
                <w:sz w:val="24"/>
                <w:szCs w:val="24"/>
              </w:rPr>
            </w:pPr>
            <w:r w:rsidRPr="00F83AC7">
              <w:rPr>
                <w:rFonts w:ascii="Verdana" w:hAnsi="Verdana" w:cs="Arial"/>
                <w:b/>
                <w:bCs/>
                <w:sz w:val="24"/>
                <w:szCs w:val="24"/>
              </w:rPr>
              <w:t>Total as of 1</w:t>
            </w:r>
            <w:r w:rsidRPr="00F83AC7">
              <w:rPr>
                <w:rFonts w:ascii="Verdana" w:hAnsi="Verdana" w:cs="Arial"/>
                <w:b/>
                <w:bCs/>
                <w:sz w:val="24"/>
                <w:szCs w:val="24"/>
                <w:vertAlign w:val="superscript"/>
              </w:rPr>
              <w:t>st</w:t>
            </w:r>
            <w:r w:rsidRPr="00F83AC7">
              <w:rPr>
                <w:rFonts w:ascii="Verdana" w:hAnsi="Verdana" w:cs="Arial"/>
                <w:b/>
                <w:bCs/>
                <w:sz w:val="24"/>
                <w:szCs w:val="24"/>
              </w:rPr>
              <w:t xml:space="preserve"> October 2024</w:t>
            </w:r>
          </w:p>
        </w:tc>
        <w:tc>
          <w:tcPr>
            <w:tcW w:w="1657" w:type="dxa"/>
            <w:tcBorders>
              <w:top w:val="single" w:sz="8" w:space="0" w:color="auto"/>
              <w:left w:val="nil"/>
              <w:bottom w:val="single" w:sz="8" w:space="0" w:color="auto"/>
              <w:right w:val="single" w:sz="8" w:space="0" w:color="auto"/>
            </w:tcBorders>
            <w:shd w:val="clear" w:color="auto" w:fill="BDD6EE" w:themeFill="accent1" w:themeFillTint="66"/>
          </w:tcPr>
          <w:p w14:paraId="48AC9937" w14:textId="77777777" w:rsidR="001B241E" w:rsidRPr="00F83AC7" w:rsidRDefault="001B241E" w:rsidP="008F4D95">
            <w:pPr>
              <w:spacing w:after="0" w:line="240" w:lineRule="auto"/>
              <w:rPr>
                <w:rFonts w:ascii="Verdana" w:hAnsi="Verdana" w:cs="Arial"/>
                <w:b/>
                <w:bCs/>
                <w:sz w:val="24"/>
                <w:szCs w:val="24"/>
              </w:rPr>
            </w:pPr>
            <w:r w:rsidRPr="00F83AC7">
              <w:rPr>
                <w:rFonts w:ascii="Verdana" w:hAnsi="Verdana" w:cs="Arial"/>
                <w:b/>
                <w:bCs/>
                <w:sz w:val="24"/>
                <w:szCs w:val="24"/>
              </w:rPr>
              <w:t>Total as of 28</w:t>
            </w:r>
            <w:r w:rsidRPr="00F83AC7">
              <w:rPr>
                <w:rFonts w:ascii="Verdana" w:hAnsi="Verdana" w:cs="Arial"/>
                <w:b/>
                <w:bCs/>
                <w:sz w:val="24"/>
                <w:szCs w:val="24"/>
                <w:vertAlign w:val="superscript"/>
              </w:rPr>
              <w:t>th</w:t>
            </w:r>
            <w:r w:rsidRPr="00F83AC7">
              <w:rPr>
                <w:rFonts w:ascii="Verdana" w:hAnsi="Verdana" w:cs="Arial"/>
                <w:b/>
                <w:bCs/>
                <w:sz w:val="24"/>
                <w:szCs w:val="24"/>
              </w:rPr>
              <w:t xml:space="preserve"> Feb 2025</w:t>
            </w:r>
          </w:p>
        </w:tc>
      </w:tr>
      <w:tr w:rsidR="001B241E" w:rsidRPr="00441438" w14:paraId="5BA7D6C8" w14:textId="77777777" w:rsidTr="001B241E">
        <w:trPr>
          <w:trHeight w:val="683"/>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48523D" w14:textId="77777777" w:rsidR="001B241E" w:rsidRPr="00F83AC7" w:rsidRDefault="001B241E" w:rsidP="00F83AC7">
            <w:pPr>
              <w:spacing w:after="0" w:line="240" w:lineRule="auto"/>
              <w:rPr>
                <w:rFonts w:ascii="Verdana" w:hAnsi="Verdana" w:cs="Arial"/>
                <w:b/>
                <w:bCs/>
                <w:sz w:val="24"/>
                <w:szCs w:val="24"/>
              </w:rPr>
            </w:pPr>
            <w:r w:rsidRPr="00F83AC7">
              <w:rPr>
                <w:rFonts w:ascii="Verdana" w:hAnsi="Verdana" w:cs="Arial"/>
                <w:sz w:val="24"/>
                <w:szCs w:val="24"/>
              </w:rPr>
              <w:t>B2 HCSW’s recruited and/or supported through PEC’s</w:t>
            </w:r>
          </w:p>
        </w:tc>
        <w:tc>
          <w:tcPr>
            <w:tcW w:w="1507" w:type="dxa"/>
            <w:tcBorders>
              <w:top w:val="nil"/>
              <w:left w:val="nil"/>
              <w:bottom w:val="single" w:sz="8" w:space="0" w:color="auto"/>
              <w:right w:val="single" w:sz="8" w:space="0" w:color="auto"/>
            </w:tcBorders>
          </w:tcPr>
          <w:p w14:paraId="3187D364" w14:textId="77777777" w:rsidR="001B241E" w:rsidRPr="00F83AC7" w:rsidRDefault="001B241E" w:rsidP="008F4D95">
            <w:pPr>
              <w:spacing w:after="0" w:line="240" w:lineRule="auto"/>
              <w:rPr>
                <w:rFonts w:ascii="Verdana" w:hAnsi="Verdana" w:cs="Arial"/>
                <w:b/>
                <w:bCs/>
                <w:sz w:val="24"/>
                <w:szCs w:val="24"/>
              </w:rPr>
            </w:pPr>
            <w:r w:rsidRPr="00F83AC7">
              <w:rPr>
                <w:rFonts w:ascii="Verdana" w:hAnsi="Verdana" w:cs="Arial"/>
                <w:b/>
                <w:bCs/>
                <w:sz w:val="24"/>
                <w:szCs w:val="24"/>
              </w:rPr>
              <w:t>584</w:t>
            </w:r>
          </w:p>
        </w:tc>
        <w:tc>
          <w:tcPr>
            <w:tcW w:w="1435" w:type="dxa"/>
            <w:tcBorders>
              <w:top w:val="nil"/>
              <w:left w:val="nil"/>
              <w:bottom w:val="single" w:sz="8" w:space="0" w:color="auto"/>
              <w:right w:val="single" w:sz="8" w:space="0" w:color="auto"/>
            </w:tcBorders>
          </w:tcPr>
          <w:p w14:paraId="42C56604" w14:textId="77777777" w:rsidR="001B241E" w:rsidRPr="00F83AC7" w:rsidRDefault="001B241E" w:rsidP="008F4D95">
            <w:pPr>
              <w:spacing w:after="0" w:line="240" w:lineRule="auto"/>
              <w:rPr>
                <w:rFonts w:ascii="Verdana" w:hAnsi="Verdana" w:cs="Arial"/>
                <w:b/>
                <w:bCs/>
                <w:sz w:val="24"/>
                <w:szCs w:val="24"/>
              </w:rPr>
            </w:pPr>
            <w:r w:rsidRPr="00F83AC7">
              <w:rPr>
                <w:rFonts w:ascii="Verdana" w:eastAsia="Arial" w:hAnsi="Verdana" w:cs="Arial"/>
                <w:b/>
                <w:bCs/>
                <w:sz w:val="24"/>
                <w:szCs w:val="24"/>
              </w:rPr>
              <w:t>598</w:t>
            </w:r>
          </w:p>
        </w:tc>
        <w:tc>
          <w:tcPr>
            <w:tcW w:w="1382" w:type="dxa"/>
            <w:tcBorders>
              <w:top w:val="nil"/>
              <w:left w:val="nil"/>
              <w:bottom w:val="single" w:sz="8" w:space="0" w:color="auto"/>
              <w:right w:val="single" w:sz="8" w:space="0" w:color="auto"/>
            </w:tcBorders>
          </w:tcPr>
          <w:p w14:paraId="29E77442" w14:textId="77777777" w:rsidR="001B241E" w:rsidRPr="00F83AC7" w:rsidRDefault="001B241E" w:rsidP="008F4D95">
            <w:pPr>
              <w:spacing w:after="0"/>
              <w:rPr>
                <w:rFonts w:ascii="Verdana" w:eastAsia="Arial" w:hAnsi="Verdana" w:cs="Arial"/>
                <w:b/>
                <w:bCs/>
                <w:sz w:val="24"/>
                <w:szCs w:val="24"/>
              </w:rPr>
            </w:pPr>
            <w:r w:rsidRPr="00F83AC7">
              <w:rPr>
                <w:rFonts w:ascii="Verdana" w:hAnsi="Verdana" w:cs="Arial"/>
                <w:b/>
                <w:bCs/>
                <w:sz w:val="24"/>
                <w:szCs w:val="24"/>
              </w:rPr>
              <w:t>645</w:t>
            </w:r>
          </w:p>
        </w:tc>
        <w:tc>
          <w:tcPr>
            <w:tcW w:w="1657" w:type="dxa"/>
            <w:tcBorders>
              <w:top w:val="nil"/>
              <w:left w:val="nil"/>
              <w:bottom w:val="single" w:sz="8" w:space="0" w:color="auto"/>
              <w:right w:val="single" w:sz="8" w:space="0" w:color="auto"/>
            </w:tcBorders>
          </w:tcPr>
          <w:p w14:paraId="2F63C26C" w14:textId="77777777" w:rsidR="001B241E" w:rsidRPr="00F83AC7" w:rsidRDefault="001B241E" w:rsidP="008F4D95">
            <w:pPr>
              <w:spacing w:after="0" w:line="240" w:lineRule="auto"/>
              <w:rPr>
                <w:rFonts w:ascii="Verdana" w:hAnsi="Verdana" w:cs="Arial"/>
                <w:b/>
                <w:bCs/>
                <w:sz w:val="24"/>
                <w:szCs w:val="24"/>
              </w:rPr>
            </w:pPr>
            <w:r w:rsidRPr="00F83AC7">
              <w:rPr>
                <w:rFonts w:ascii="Verdana" w:hAnsi="Verdana" w:cs="Arial"/>
                <w:b/>
                <w:bCs/>
                <w:sz w:val="24"/>
                <w:szCs w:val="24"/>
              </w:rPr>
              <w:t>699</w:t>
            </w:r>
          </w:p>
        </w:tc>
      </w:tr>
      <w:tr w:rsidR="001B241E" w:rsidRPr="00441438" w14:paraId="6E019F0F" w14:textId="77777777" w:rsidTr="001B241E">
        <w:trPr>
          <w:trHeight w:val="626"/>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E7A7B9" w14:textId="77777777" w:rsidR="001B241E" w:rsidRPr="00F83AC7" w:rsidRDefault="001B241E" w:rsidP="00F83AC7">
            <w:pPr>
              <w:spacing w:after="0" w:line="240" w:lineRule="auto"/>
              <w:rPr>
                <w:rFonts w:ascii="Verdana" w:hAnsi="Verdana" w:cs="Arial"/>
                <w:b/>
                <w:bCs/>
                <w:sz w:val="24"/>
                <w:szCs w:val="24"/>
              </w:rPr>
            </w:pPr>
            <w:r w:rsidRPr="00F83AC7">
              <w:rPr>
                <w:rFonts w:ascii="Verdana" w:hAnsi="Verdana" w:cs="Arial"/>
                <w:sz w:val="24"/>
                <w:szCs w:val="24"/>
              </w:rPr>
              <w:t xml:space="preserve">Band 5 UK domicile nurses recruited </w:t>
            </w:r>
          </w:p>
        </w:tc>
        <w:tc>
          <w:tcPr>
            <w:tcW w:w="1507" w:type="dxa"/>
            <w:tcBorders>
              <w:top w:val="nil"/>
              <w:left w:val="nil"/>
              <w:bottom w:val="single" w:sz="8" w:space="0" w:color="auto"/>
              <w:right w:val="single" w:sz="8" w:space="0" w:color="auto"/>
            </w:tcBorders>
          </w:tcPr>
          <w:p w14:paraId="621A41B7" w14:textId="77777777" w:rsidR="001B241E" w:rsidRPr="00F83AC7" w:rsidRDefault="001B241E" w:rsidP="008F4D95">
            <w:pPr>
              <w:spacing w:after="0" w:line="240" w:lineRule="auto"/>
              <w:ind w:left="275" w:hanging="275"/>
              <w:rPr>
                <w:rFonts w:ascii="Verdana" w:hAnsi="Verdana" w:cs="Arial"/>
                <w:b/>
                <w:bCs/>
                <w:sz w:val="24"/>
                <w:szCs w:val="24"/>
              </w:rPr>
            </w:pPr>
            <w:r w:rsidRPr="00F83AC7">
              <w:rPr>
                <w:rFonts w:ascii="Verdana" w:hAnsi="Verdana" w:cs="Arial"/>
                <w:b/>
                <w:bCs/>
                <w:sz w:val="24"/>
                <w:szCs w:val="24"/>
              </w:rPr>
              <w:t>149</w:t>
            </w:r>
          </w:p>
          <w:p w14:paraId="2457FDB2" w14:textId="77777777" w:rsidR="001B241E" w:rsidRPr="00F83AC7" w:rsidRDefault="001B241E" w:rsidP="008F4D95">
            <w:pPr>
              <w:spacing w:after="0" w:line="240" w:lineRule="auto"/>
              <w:ind w:left="275" w:hanging="275"/>
              <w:rPr>
                <w:rFonts w:ascii="Verdana" w:hAnsi="Verdana" w:cs="Arial"/>
                <w:b/>
                <w:bCs/>
                <w:sz w:val="24"/>
                <w:szCs w:val="24"/>
              </w:rPr>
            </w:pPr>
          </w:p>
        </w:tc>
        <w:tc>
          <w:tcPr>
            <w:tcW w:w="1435" w:type="dxa"/>
            <w:tcBorders>
              <w:top w:val="nil"/>
              <w:left w:val="nil"/>
              <w:bottom w:val="single" w:sz="8" w:space="0" w:color="auto"/>
              <w:right w:val="single" w:sz="8" w:space="0" w:color="auto"/>
            </w:tcBorders>
          </w:tcPr>
          <w:p w14:paraId="5EAC64F0" w14:textId="77777777" w:rsidR="001B241E" w:rsidRPr="00F83AC7" w:rsidRDefault="001B241E" w:rsidP="008F4D95">
            <w:pPr>
              <w:spacing w:after="0" w:line="240" w:lineRule="auto"/>
              <w:ind w:left="275" w:hanging="275"/>
              <w:rPr>
                <w:rFonts w:ascii="Verdana" w:hAnsi="Verdana" w:cs="Arial"/>
                <w:b/>
                <w:bCs/>
                <w:sz w:val="24"/>
                <w:szCs w:val="24"/>
              </w:rPr>
            </w:pPr>
            <w:r w:rsidRPr="00F83AC7">
              <w:rPr>
                <w:rFonts w:ascii="Verdana" w:eastAsia="Arial" w:hAnsi="Verdana" w:cs="Arial"/>
                <w:b/>
                <w:bCs/>
                <w:sz w:val="24"/>
                <w:szCs w:val="24"/>
              </w:rPr>
              <w:t xml:space="preserve">149 </w:t>
            </w:r>
          </w:p>
        </w:tc>
        <w:tc>
          <w:tcPr>
            <w:tcW w:w="1382" w:type="dxa"/>
            <w:tcBorders>
              <w:top w:val="nil"/>
              <w:left w:val="nil"/>
              <w:bottom w:val="single" w:sz="8" w:space="0" w:color="auto"/>
              <w:right w:val="single" w:sz="8" w:space="0" w:color="auto"/>
            </w:tcBorders>
          </w:tcPr>
          <w:p w14:paraId="16A92BC6" w14:textId="77777777" w:rsidR="001B241E" w:rsidRPr="00F83AC7" w:rsidRDefault="001B241E" w:rsidP="008F4D95">
            <w:pPr>
              <w:spacing w:after="0"/>
              <w:ind w:left="275" w:hanging="275"/>
              <w:rPr>
                <w:rFonts w:ascii="Verdana" w:eastAsia="Arial" w:hAnsi="Verdana" w:cs="Arial"/>
                <w:b/>
                <w:bCs/>
                <w:sz w:val="24"/>
                <w:szCs w:val="24"/>
              </w:rPr>
            </w:pPr>
            <w:r w:rsidRPr="00F83AC7">
              <w:rPr>
                <w:rFonts w:ascii="Verdana" w:hAnsi="Verdana" w:cs="Arial"/>
                <w:b/>
                <w:bCs/>
                <w:sz w:val="24"/>
                <w:szCs w:val="24"/>
              </w:rPr>
              <w:t>153</w:t>
            </w:r>
          </w:p>
        </w:tc>
        <w:tc>
          <w:tcPr>
            <w:tcW w:w="1657" w:type="dxa"/>
            <w:tcBorders>
              <w:top w:val="nil"/>
              <w:left w:val="nil"/>
              <w:bottom w:val="single" w:sz="8" w:space="0" w:color="auto"/>
              <w:right w:val="single" w:sz="8" w:space="0" w:color="auto"/>
            </w:tcBorders>
          </w:tcPr>
          <w:p w14:paraId="73010393" w14:textId="77777777" w:rsidR="001B241E" w:rsidRPr="00F83AC7" w:rsidRDefault="001B241E" w:rsidP="008F4D95">
            <w:pPr>
              <w:spacing w:after="0" w:line="240" w:lineRule="auto"/>
              <w:ind w:left="275" w:hanging="275"/>
              <w:rPr>
                <w:rFonts w:ascii="Verdana" w:hAnsi="Verdana" w:cs="Arial"/>
                <w:b/>
                <w:bCs/>
                <w:sz w:val="24"/>
                <w:szCs w:val="24"/>
              </w:rPr>
            </w:pPr>
            <w:r w:rsidRPr="00F83AC7">
              <w:rPr>
                <w:rFonts w:ascii="Verdana" w:hAnsi="Verdana" w:cs="Arial"/>
                <w:b/>
                <w:bCs/>
                <w:sz w:val="24"/>
                <w:szCs w:val="24"/>
              </w:rPr>
              <w:t>161</w:t>
            </w:r>
          </w:p>
        </w:tc>
      </w:tr>
      <w:tr w:rsidR="001B241E" w:rsidRPr="00441438" w14:paraId="7EA89EE4" w14:textId="77777777" w:rsidTr="001B241E">
        <w:trPr>
          <w:trHeight w:val="961"/>
        </w:trPr>
        <w:tc>
          <w:tcPr>
            <w:tcW w:w="21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F3FF17E" w14:textId="77777777" w:rsidR="001B241E" w:rsidRPr="00F83AC7" w:rsidRDefault="001B241E" w:rsidP="00F83AC7">
            <w:pPr>
              <w:spacing w:after="0" w:line="240" w:lineRule="auto"/>
              <w:rPr>
                <w:rFonts w:ascii="Verdana" w:hAnsi="Verdana" w:cs="Arial"/>
                <w:b/>
                <w:bCs/>
                <w:sz w:val="24"/>
                <w:szCs w:val="24"/>
              </w:rPr>
            </w:pPr>
            <w:r w:rsidRPr="00F83AC7">
              <w:rPr>
                <w:rFonts w:ascii="Verdana" w:hAnsi="Verdana" w:cs="Arial"/>
                <w:sz w:val="24"/>
                <w:szCs w:val="24"/>
              </w:rPr>
              <w:t>Band 5 Nurses from overseas recruited by corporate team via Agency</w:t>
            </w:r>
          </w:p>
        </w:tc>
        <w:tc>
          <w:tcPr>
            <w:tcW w:w="1507" w:type="dxa"/>
            <w:tcBorders>
              <w:top w:val="nil"/>
              <w:left w:val="nil"/>
              <w:bottom w:val="single" w:sz="8" w:space="0" w:color="auto"/>
              <w:right w:val="single" w:sz="8" w:space="0" w:color="auto"/>
            </w:tcBorders>
          </w:tcPr>
          <w:p w14:paraId="6320501A" w14:textId="77777777" w:rsidR="001B241E" w:rsidRPr="00F83AC7" w:rsidRDefault="001B241E" w:rsidP="008F4D95">
            <w:pPr>
              <w:spacing w:after="0" w:line="240" w:lineRule="auto"/>
              <w:rPr>
                <w:rFonts w:ascii="Verdana" w:hAnsi="Verdana" w:cs="Arial"/>
                <w:b/>
                <w:bCs/>
                <w:sz w:val="24"/>
                <w:szCs w:val="24"/>
              </w:rPr>
            </w:pPr>
            <w:r w:rsidRPr="00F83AC7">
              <w:rPr>
                <w:rFonts w:ascii="Verdana" w:hAnsi="Verdana" w:cs="Arial"/>
                <w:b/>
                <w:bCs/>
                <w:sz w:val="24"/>
                <w:szCs w:val="24"/>
              </w:rPr>
              <w:t>433</w:t>
            </w:r>
          </w:p>
          <w:p w14:paraId="69ADF3C6" w14:textId="77777777" w:rsidR="001B241E" w:rsidRPr="00F83AC7" w:rsidRDefault="001B241E" w:rsidP="008F4D95">
            <w:pPr>
              <w:spacing w:after="0" w:line="240" w:lineRule="auto"/>
              <w:rPr>
                <w:rFonts w:ascii="Verdana" w:hAnsi="Verdana" w:cs="Arial"/>
                <w:b/>
                <w:bCs/>
                <w:sz w:val="24"/>
                <w:szCs w:val="24"/>
              </w:rPr>
            </w:pPr>
          </w:p>
        </w:tc>
        <w:tc>
          <w:tcPr>
            <w:tcW w:w="1435" w:type="dxa"/>
            <w:tcBorders>
              <w:top w:val="nil"/>
              <w:left w:val="nil"/>
              <w:bottom w:val="single" w:sz="8" w:space="0" w:color="auto"/>
              <w:right w:val="single" w:sz="8" w:space="0" w:color="auto"/>
            </w:tcBorders>
          </w:tcPr>
          <w:p w14:paraId="516DD635" w14:textId="77777777" w:rsidR="001B241E" w:rsidRPr="00F83AC7" w:rsidRDefault="001B241E" w:rsidP="008F4D95">
            <w:pPr>
              <w:spacing w:after="0" w:line="240" w:lineRule="auto"/>
              <w:rPr>
                <w:rFonts w:ascii="Verdana" w:hAnsi="Verdana" w:cs="Arial"/>
                <w:b/>
                <w:bCs/>
                <w:sz w:val="24"/>
                <w:szCs w:val="24"/>
              </w:rPr>
            </w:pPr>
            <w:r w:rsidRPr="00F83AC7">
              <w:rPr>
                <w:rFonts w:ascii="Verdana" w:eastAsia="Arial" w:hAnsi="Verdana" w:cs="Arial"/>
                <w:b/>
                <w:bCs/>
                <w:sz w:val="24"/>
                <w:szCs w:val="24"/>
              </w:rPr>
              <w:t>467</w:t>
            </w:r>
          </w:p>
        </w:tc>
        <w:tc>
          <w:tcPr>
            <w:tcW w:w="1382" w:type="dxa"/>
            <w:tcBorders>
              <w:top w:val="nil"/>
              <w:left w:val="nil"/>
              <w:bottom w:val="single" w:sz="8" w:space="0" w:color="auto"/>
              <w:right w:val="single" w:sz="8" w:space="0" w:color="auto"/>
            </w:tcBorders>
          </w:tcPr>
          <w:p w14:paraId="7DBFA2F1" w14:textId="77777777" w:rsidR="001B241E" w:rsidRPr="00F83AC7" w:rsidRDefault="001B241E" w:rsidP="008F4D95">
            <w:pPr>
              <w:spacing w:after="0"/>
              <w:rPr>
                <w:rFonts w:ascii="Verdana" w:eastAsia="Arial" w:hAnsi="Verdana" w:cs="Arial"/>
                <w:b/>
                <w:bCs/>
                <w:sz w:val="24"/>
                <w:szCs w:val="24"/>
              </w:rPr>
            </w:pPr>
            <w:r w:rsidRPr="00F83AC7">
              <w:rPr>
                <w:rFonts w:ascii="Verdana" w:hAnsi="Verdana" w:cs="Arial"/>
                <w:b/>
                <w:bCs/>
                <w:sz w:val="24"/>
                <w:szCs w:val="24"/>
              </w:rPr>
              <w:t>485</w:t>
            </w:r>
          </w:p>
        </w:tc>
        <w:tc>
          <w:tcPr>
            <w:tcW w:w="1657" w:type="dxa"/>
            <w:tcBorders>
              <w:top w:val="nil"/>
              <w:left w:val="nil"/>
              <w:bottom w:val="single" w:sz="8" w:space="0" w:color="auto"/>
              <w:right w:val="single" w:sz="8" w:space="0" w:color="auto"/>
            </w:tcBorders>
          </w:tcPr>
          <w:p w14:paraId="3BDAE2C6" w14:textId="77777777" w:rsidR="001B241E" w:rsidRPr="00F83AC7" w:rsidRDefault="001B241E" w:rsidP="008F4D95">
            <w:pPr>
              <w:spacing w:after="0" w:line="240" w:lineRule="auto"/>
              <w:rPr>
                <w:rFonts w:ascii="Verdana" w:hAnsi="Verdana" w:cs="Arial"/>
                <w:b/>
                <w:bCs/>
                <w:sz w:val="24"/>
                <w:szCs w:val="24"/>
              </w:rPr>
            </w:pPr>
            <w:r w:rsidRPr="00F83AC7">
              <w:rPr>
                <w:rFonts w:ascii="Verdana" w:hAnsi="Verdana" w:cs="Arial"/>
                <w:b/>
                <w:bCs/>
                <w:sz w:val="24"/>
                <w:szCs w:val="24"/>
              </w:rPr>
              <w:t>485 plus 3 international midwives.</w:t>
            </w:r>
          </w:p>
        </w:tc>
      </w:tr>
      <w:tr w:rsidR="001B241E" w:rsidRPr="00441438" w14:paraId="028A6982" w14:textId="77777777" w:rsidTr="001B241E">
        <w:trPr>
          <w:trHeight w:val="698"/>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E48B7D" w14:textId="77777777" w:rsidR="001B241E" w:rsidRPr="00F83AC7" w:rsidRDefault="001B241E" w:rsidP="00F83AC7">
            <w:pPr>
              <w:spacing w:after="0" w:line="240" w:lineRule="auto"/>
              <w:rPr>
                <w:rFonts w:ascii="Verdana" w:hAnsi="Verdana" w:cs="Arial"/>
                <w:b/>
                <w:bCs/>
                <w:sz w:val="24"/>
                <w:szCs w:val="24"/>
              </w:rPr>
            </w:pPr>
            <w:r w:rsidRPr="00F83AC7">
              <w:rPr>
                <w:rFonts w:ascii="Verdana" w:hAnsi="Verdana" w:cs="Arial"/>
                <w:sz w:val="24"/>
                <w:szCs w:val="24"/>
              </w:rPr>
              <w:lastRenderedPageBreak/>
              <w:t xml:space="preserve">Assets created to support recruitment activity </w:t>
            </w:r>
            <w:proofErr w:type="gramStart"/>
            <w:r w:rsidRPr="00F83AC7">
              <w:rPr>
                <w:rFonts w:ascii="Verdana" w:hAnsi="Verdana" w:cs="Arial"/>
                <w:sz w:val="24"/>
                <w:szCs w:val="24"/>
              </w:rPr>
              <w:t>e.g.</w:t>
            </w:r>
            <w:proofErr w:type="gramEnd"/>
            <w:r w:rsidRPr="00F83AC7">
              <w:rPr>
                <w:rFonts w:ascii="Verdana" w:hAnsi="Verdana" w:cs="Arial"/>
                <w:sz w:val="24"/>
                <w:szCs w:val="24"/>
              </w:rPr>
              <w:t xml:space="preserve"> info packs, case studies, social media content</w:t>
            </w:r>
          </w:p>
        </w:tc>
        <w:tc>
          <w:tcPr>
            <w:tcW w:w="1507" w:type="dxa"/>
            <w:tcBorders>
              <w:top w:val="nil"/>
              <w:left w:val="nil"/>
              <w:bottom w:val="single" w:sz="8" w:space="0" w:color="auto"/>
              <w:right w:val="single" w:sz="8" w:space="0" w:color="auto"/>
            </w:tcBorders>
          </w:tcPr>
          <w:p w14:paraId="4BC7FB39" w14:textId="77777777" w:rsidR="001B241E" w:rsidRPr="00F83AC7" w:rsidRDefault="001B241E" w:rsidP="008F4D95">
            <w:pPr>
              <w:spacing w:after="0" w:line="240" w:lineRule="auto"/>
              <w:rPr>
                <w:rFonts w:ascii="Verdana" w:hAnsi="Verdana" w:cs="Arial"/>
                <w:b/>
                <w:bCs/>
                <w:sz w:val="24"/>
                <w:szCs w:val="24"/>
              </w:rPr>
            </w:pPr>
            <w:r w:rsidRPr="00F83AC7">
              <w:rPr>
                <w:rFonts w:ascii="Verdana" w:hAnsi="Verdana" w:cs="Arial"/>
                <w:b/>
                <w:bCs/>
                <w:sz w:val="24"/>
                <w:szCs w:val="24"/>
              </w:rPr>
              <w:t>240</w:t>
            </w:r>
          </w:p>
        </w:tc>
        <w:tc>
          <w:tcPr>
            <w:tcW w:w="1435" w:type="dxa"/>
            <w:tcBorders>
              <w:top w:val="nil"/>
              <w:left w:val="nil"/>
              <w:bottom w:val="single" w:sz="8" w:space="0" w:color="auto"/>
              <w:right w:val="single" w:sz="8" w:space="0" w:color="auto"/>
            </w:tcBorders>
          </w:tcPr>
          <w:p w14:paraId="51FD981E" w14:textId="77777777" w:rsidR="001B241E" w:rsidRPr="00F83AC7" w:rsidRDefault="001B241E" w:rsidP="008F4D95">
            <w:pPr>
              <w:spacing w:after="0" w:line="240" w:lineRule="auto"/>
              <w:rPr>
                <w:rFonts w:ascii="Verdana" w:hAnsi="Verdana" w:cs="Arial"/>
                <w:b/>
                <w:bCs/>
                <w:sz w:val="24"/>
                <w:szCs w:val="24"/>
              </w:rPr>
            </w:pPr>
            <w:r w:rsidRPr="00F83AC7">
              <w:rPr>
                <w:rFonts w:ascii="Verdana" w:eastAsia="Arial" w:hAnsi="Verdana" w:cs="Arial"/>
                <w:b/>
                <w:bCs/>
                <w:sz w:val="24"/>
                <w:szCs w:val="24"/>
              </w:rPr>
              <w:t>263</w:t>
            </w:r>
          </w:p>
        </w:tc>
        <w:tc>
          <w:tcPr>
            <w:tcW w:w="1382" w:type="dxa"/>
            <w:tcBorders>
              <w:top w:val="nil"/>
              <w:left w:val="nil"/>
              <w:bottom w:val="single" w:sz="8" w:space="0" w:color="auto"/>
              <w:right w:val="single" w:sz="8" w:space="0" w:color="auto"/>
            </w:tcBorders>
          </w:tcPr>
          <w:p w14:paraId="08C18BA5" w14:textId="77777777" w:rsidR="001B241E" w:rsidRPr="00F83AC7" w:rsidRDefault="001B241E" w:rsidP="008F4D95">
            <w:pPr>
              <w:spacing w:after="0"/>
              <w:rPr>
                <w:rFonts w:ascii="Verdana" w:eastAsia="Arial" w:hAnsi="Verdana" w:cs="Arial"/>
                <w:b/>
                <w:bCs/>
                <w:sz w:val="24"/>
                <w:szCs w:val="24"/>
              </w:rPr>
            </w:pPr>
            <w:r w:rsidRPr="00F83AC7">
              <w:rPr>
                <w:rFonts w:ascii="Verdana" w:hAnsi="Verdana" w:cs="Arial"/>
                <w:b/>
                <w:bCs/>
                <w:sz w:val="24"/>
                <w:szCs w:val="24"/>
              </w:rPr>
              <w:t>276</w:t>
            </w:r>
          </w:p>
        </w:tc>
        <w:tc>
          <w:tcPr>
            <w:tcW w:w="1657" w:type="dxa"/>
            <w:tcBorders>
              <w:top w:val="nil"/>
              <w:left w:val="nil"/>
              <w:bottom w:val="single" w:sz="8" w:space="0" w:color="auto"/>
              <w:right w:val="single" w:sz="8" w:space="0" w:color="auto"/>
            </w:tcBorders>
          </w:tcPr>
          <w:p w14:paraId="0416FD21" w14:textId="77777777" w:rsidR="001B241E" w:rsidRPr="00F83AC7" w:rsidRDefault="001B241E" w:rsidP="008F4D95">
            <w:pPr>
              <w:spacing w:after="0" w:line="240" w:lineRule="auto"/>
              <w:rPr>
                <w:rFonts w:ascii="Verdana" w:hAnsi="Verdana" w:cs="Arial"/>
                <w:b/>
                <w:bCs/>
                <w:sz w:val="24"/>
                <w:szCs w:val="24"/>
              </w:rPr>
            </w:pPr>
            <w:r w:rsidRPr="00F83AC7">
              <w:rPr>
                <w:rFonts w:ascii="Verdana" w:hAnsi="Verdana" w:cs="Arial"/>
                <w:b/>
                <w:bCs/>
                <w:sz w:val="24"/>
                <w:szCs w:val="24"/>
              </w:rPr>
              <w:t>332</w:t>
            </w:r>
          </w:p>
        </w:tc>
      </w:tr>
      <w:tr w:rsidR="001B241E" w:rsidRPr="00441438" w14:paraId="4D25FFA3" w14:textId="77777777" w:rsidTr="001B241E">
        <w:trPr>
          <w:trHeight w:val="573"/>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FE4EE9" w14:textId="77777777" w:rsidR="001B241E" w:rsidRPr="00F83AC7" w:rsidRDefault="001B241E" w:rsidP="00F83AC7">
            <w:pPr>
              <w:spacing w:after="0" w:line="240" w:lineRule="auto"/>
              <w:rPr>
                <w:rFonts w:ascii="Verdana" w:hAnsi="Verdana" w:cs="Arial"/>
                <w:b/>
                <w:bCs/>
                <w:sz w:val="24"/>
                <w:szCs w:val="24"/>
              </w:rPr>
            </w:pPr>
            <w:r w:rsidRPr="00F83AC7">
              <w:rPr>
                <w:rFonts w:ascii="Verdana" w:hAnsi="Verdana" w:cs="Arial"/>
                <w:sz w:val="24"/>
                <w:szCs w:val="24"/>
              </w:rPr>
              <w:t>Students (Nurses and AHPs) being/supported through PECs</w:t>
            </w:r>
          </w:p>
        </w:tc>
        <w:tc>
          <w:tcPr>
            <w:tcW w:w="1507" w:type="dxa"/>
            <w:tcBorders>
              <w:top w:val="nil"/>
              <w:left w:val="nil"/>
              <w:bottom w:val="single" w:sz="8" w:space="0" w:color="auto"/>
              <w:right w:val="single" w:sz="8" w:space="0" w:color="auto"/>
            </w:tcBorders>
          </w:tcPr>
          <w:p w14:paraId="412605D7" w14:textId="77777777" w:rsidR="001B241E" w:rsidRPr="00F83AC7" w:rsidRDefault="001B241E" w:rsidP="008F4D95">
            <w:pPr>
              <w:spacing w:after="0" w:line="240" w:lineRule="auto"/>
              <w:rPr>
                <w:rFonts w:ascii="Verdana" w:hAnsi="Verdana" w:cs="Arial"/>
                <w:b/>
                <w:bCs/>
                <w:sz w:val="24"/>
                <w:szCs w:val="24"/>
              </w:rPr>
            </w:pPr>
            <w:r w:rsidRPr="00F83AC7">
              <w:rPr>
                <w:rFonts w:ascii="Verdana" w:hAnsi="Verdana" w:cs="Arial"/>
                <w:b/>
                <w:bCs/>
                <w:sz w:val="24"/>
                <w:szCs w:val="24"/>
              </w:rPr>
              <w:t xml:space="preserve">577 </w:t>
            </w:r>
          </w:p>
          <w:p w14:paraId="6ABAD558" w14:textId="77777777" w:rsidR="001B241E" w:rsidRPr="00F83AC7" w:rsidRDefault="001B241E" w:rsidP="008F4D95">
            <w:pPr>
              <w:spacing w:after="0" w:line="240" w:lineRule="auto"/>
              <w:rPr>
                <w:rFonts w:ascii="Verdana" w:hAnsi="Verdana" w:cs="Arial"/>
                <w:b/>
                <w:bCs/>
                <w:sz w:val="24"/>
                <w:szCs w:val="24"/>
              </w:rPr>
            </w:pPr>
            <w:r w:rsidRPr="00F83AC7">
              <w:rPr>
                <w:rFonts w:ascii="Verdana" w:hAnsi="Verdana" w:cs="Arial"/>
                <w:b/>
                <w:bCs/>
                <w:sz w:val="24"/>
                <w:szCs w:val="24"/>
              </w:rPr>
              <w:t>(</w:t>
            </w:r>
            <w:proofErr w:type="gramStart"/>
            <w:r w:rsidRPr="00F83AC7">
              <w:rPr>
                <w:rFonts w:ascii="Verdana" w:hAnsi="Verdana" w:cs="Arial"/>
                <w:b/>
                <w:bCs/>
                <w:sz w:val="24"/>
                <w:szCs w:val="24"/>
              </w:rPr>
              <w:t>including</w:t>
            </w:r>
            <w:proofErr w:type="gramEnd"/>
            <w:r w:rsidRPr="00F83AC7">
              <w:rPr>
                <w:rFonts w:ascii="Verdana" w:hAnsi="Verdana" w:cs="Arial"/>
                <w:b/>
                <w:bCs/>
                <w:sz w:val="24"/>
                <w:szCs w:val="24"/>
              </w:rPr>
              <w:t xml:space="preserve"> March 24 cohort)</w:t>
            </w:r>
          </w:p>
        </w:tc>
        <w:tc>
          <w:tcPr>
            <w:tcW w:w="1435" w:type="dxa"/>
            <w:tcBorders>
              <w:top w:val="nil"/>
              <w:left w:val="nil"/>
              <w:bottom w:val="single" w:sz="8" w:space="0" w:color="auto"/>
              <w:right w:val="single" w:sz="8" w:space="0" w:color="auto"/>
            </w:tcBorders>
          </w:tcPr>
          <w:p w14:paraId="1C977706" w14:textId="77777777" w:rsidR="001B241E" w:rsidRPr="00F83AC7" w:rsidRDefault="001B241E" w:rsidP="008F4D95">
            <w:pPr>
              <w:spacing w:after="0" w:line="240" w:lineRule="auto"/>
              <w:rPr>
                <w:rFonts w:ascii="Verdana" w:hAnsi="Verdana" w:cs="Arial"/>
                <w:b/>
                <w:bCs/>
                <w:sz w:val="24"/>
                <w:szCs w:val="24"/>
              </w:rPr>
            </w:pPr>
            <w:r w:rsidRPr="00F83AC7">
              <w:rPr>
                <w:rFonts w:ascii="Verdana" w:eastAsia="Arial" w:hAnsi="Verdana" w:cs="Arial"/>
                <w:b/>
                <w:bCs/>
                <w:sz w:val="24"/>
                <w:szCs w:val="24"/>
              </w:rPr>
              <w:t>613 (includes 36 physios. Doesn’t include Sept 24 SSPs).</w:t>
            </w:r>
          </w:p>
        </w:tc>
        <w:tc>
          <w:tcPr>
            <w:tcW w:w="1382" w:type="dxa"/>
            <w:tcBorders>
              <w:top w:val="nil"/>
              <w:left w:val="nil"/>
              <w:bottom w:val="single" w:sz="8" w:space="0" w:color="auto"/>
              <w:right w:val="single" w:sz="8" w:space="0" w:color="auto"/>
            </w:tcBorders>
          </w:tcPr>
          <w:p w14:paraId="79BDE3CA" w14:textId="77777777" w:rsidR="001B241E" w:rsidRPr="00F83AC7" w:rsidRDefault="001B241E" w:rsidP="008F4D95">
            <w:pPr>
              <w:spacing w:after="0" w:line="240" w:lineRule="auto"/>
              <w:rPr>
                <w:rFonts w:ascii="Verdana" w:hAnsi="Verdana" w:cs="Arial"/>
                <w:b/>
                <w:bCs/>
                <w:sz w:val="24"/>
                <w:szCs w:val="24"/>
              </w:rPr>
            </w:pPr>
            <w:r w:rsidRPr="00F83AC7">
              <w:rPr>
                <w:rFonts w:ascii="Verdana" w:hAnsi="Verdana" w:cs="Arial"/>
                <w:b/>
                <w:bCs/>
                <w:sz w:val="24"/>
                <w:szCs w:val="24"/>
              </w:rPr>
              <w:t xml:space="preserve">748 </w:t>
            </w:r>
          </w:p>
          <w:p w14:paraId="04D8A895" w14:textId="77777777" w:rsidR="001B241E" w:rsidRPr="00F83AC7" w:rsidRDefault="001B241E" w:rsidP="008F4D95">
            <w:pPr>
              <w:spacing w:after="0"/>
              <w:rPr>
                <w:rFonts w:ascii="Verdana" w:eastAsia="Arial" w:hAnsi="Verdana" w:cs="Arial"/>
                <w:b/>
                <w:bCs/>
                <w:sz w:val="24"/>
                <w:szCs w:val="24"/>
              </w:rPr>
            </w:pPr>
            <w:r w:rsidRPr="00F83AC7">
              <w:rPr>
                <w:rFonts w:ascii="Verdana" w:hAnsi="Verdana" w:cs="Arial"/>
                <w:b/>
                <w:bCs/>
                <w:sz w:val="24"/>
                <w:szCs w:val="24"/>
              </w:rPr>
              <w:t>(</w:t>
            </w:r>
            <w:proofErr w:type="gramStart"/>
            <w:r w:rsidRPr="00F83AC7">
              <w:rPr>
                <w:rFonts w:ascii="Verdana" w:hAnsi="Verdana" w:cs="Arial"/>
                <w:b/>
                <w:bCs/>
                <w:sz w:val="24"/>
                <w:szCs w:val="24"/>
              </w:rPr>
              <w:t>includes</w:t>
            </w:r>
            <w:proofErr w:type="gramEnd"/>
            <w:r w:rsidRPr="00F83AC7">
              <w:rPr>
                <w:rFonts w:ascii="Verdana" w:hAnsi="Verdana" w:cs="Arial"/>
                <w:b/>
                <w:bCs/>
                <w:sz w:val="24"/>
                <w:szCs w:val="24"/>
              </w:rPr>
              <w:t xml:space="preserve"> Sept 24 SSPs)</w:t>
            </w:r>
          </w:p>
        </w:tc>
        <w:tc>
          <w:tcPr>
            <w:tcW w:w="1657" w:type="dxa"/>
            <w:tcBorders>
              <w:top w:val="nil"/>
              <w:left w:val="nil"/>
              <w:bottom w:val="single" w:sz="8" w:space="0" w:color="auto"/>
              <w:right w:val="single" w:sz="8" w:space="0" w:color="auto"/>
            </w:tcBorders>
          </w:tcPr>
          <w:p w14:paraId="06C81AB3" w14:textId="77777777" w:rsidR="001B241E" w:rsidRPr="00F83AC7" w:rsidRDefault="001B241E" w:rsidP="008F4D95">
            <w:pPr>
              <w:spacing w:after="0" w:line="240" w:lineRule="auto"/>
              <w:rPr>
                <w:rFonts w:ascii="Verdana" w:hAnsi="Verdana" w:cs="Arial"/>
                <w:b/>
                <w:bCs/>
                <w:sz w:val="24"/>
                <w:szCs w:val="24"/>
              </w:rPr>
            </w:pPr>
            <w:r w:rsidRPr="00F83AC7">
              <w:rPr>
                <w:rFonts w:ascii="Verdana" w:hAnsi="Verdana" w:cs="Arial"/>
                <w:b/>
                <w:bCs/>
                <w:sz w:val="24"/>
                <w:szCs w:val="24"/>
              </w:rPr>
              <w:t xml:space="preserve">802 </w:t>
            </w:r>
          </w:p>
          <w:p w14:paraId="45B4EBD7" w14:textId="77777777" w:rsidR="001B241E" w:rsidRPr="00F83AC7" w:rsidRDefault="001B241E" w:rsidP="008F4D95">
            <w:pPr>
              <w:spacing w:after="0" w:line="240" w:lineRule="auto"/>
              <w:rPr>
                <w:rFonts w:ascii="Verdana" w:hAnsi="Verdana" w:cs="Arial"/>
                <w:b/>
                <w:bCs/>
                <w:sz w:val="24"/>
                <w:szCs w:val="24"/>
              </w:rPr>
            </w:pPr>
            <w:r w:rsidRPr="00F83AC7">
              <w:rPr>
                <w:rFonts w:ascii="Verdana" w:hAnsi="Verdana" w:cs="Arial"/>
                <w:b/>
                <w:bCs/>
                <w:sz w:val="24"/>
                <w:szCs w:val="24"/>
              </w:rPr>
              <w:t>(</w:t>
            </w:r>
            <w:proofErr w:type="gramStart"/>
            <w:r w:rsidRPr="00F83AC7">
              <w:rPr>
                <w:rFonts w:ascii="Verdana" w:hAnsi="Verdana" w:cs="Arial"/>
                <w:b/>
                <w:bCs/>
                <w:sz w:val="24"/>
                <w:szCs w:val="24"/>
              </w:rPr>
              <w:t>includes</w:t>
            </w:r>
            <w:proofErr w:type="gramEnd"/>
            <w:r w:rsidRPr="00F83AC7">
              <w:rPr>
                <w:rFonts w:ascii="Verdana" w:hAnsi="Verdana" w:cs="Arial"/>
                <w:b/>
                <w:bCs/>
                <w:sz w:val="24"/>
                <w:szCs w:val="24"/>
              </w:rPr>
              <w:t xml:space="preserve"> March 25 SSPs)</w:t>
            </w:r>
          </w:p>
        </w:tc>
      </w:tr>
    </w:tbl>
    <w:p w14:paraId="4C347A91" w14:textId="18CBA7EA" w:rsidR="00133731" w:rsidRPr="00F83AC7" w:rsidRDefault="00654865" w:rsidP="3FF98F14">
      <w:pPr>
        <w:jc w:val="both"/>
        <w:rPr>
          <w:rFonts w:ascii="Verdana" w:hAnsi="Verdana" w:cs="Arial"/>
          <w:i/>
          <w:iCs/>
          <w:sz w:val="24"/>
          <w:szCs w:val="24"/>
        </w:rPr>
      </w:pPr>
      <w:r w:rsidRPr="00F83AC7">
        <w:rPr>
          <w:rFonts w:ascii="Verdana" w:hAnsi="Verdana" w:cs="Arial"/>
          <w:i/>
          <w:iCs/>
          <w:sz w:val="24"/>
          <w:szCs w:val="24"/>
        </w:rPr>
        <w:t>Table 1: CRT Activity Counts between inception in 2021 and 28/02/25</w:t>
      </w:r>
    </w:p>
    <w:p w14:paraId="35BCEBA4" w14:textId="1F6FA2F7" w:rsidR="3FF98F14" w:rsidRPr="00F83AC7" w:rsidRDefault="001F3D2C" w:rsidP="3FF98F14">
      <w:pPr>
        <w:jc w:val="both"/>
        <w:rPr>
          <w:rFonts w:ascii="Verdana" w:hAnsi="Verdana" w:cs="Arial"/>
          <w:b/>
          <w:bCs/>
          <w:sz w:val="24"/>
          <w:szCs w:val="24"/>
        </w:rPr>
      </w:pPr>
      <w:r w:rsidRPr="00F83AC7">
        <w:rPr>
          <w:rFonts w:ascii="Verdana" w:hAnsi="Verdana" w:cs="Arial"/>
          <w:b/>
          <w:bCs/>
          <w:sz w:val="24"/>
          <w:szCs w:val="24"/>
        </w:rPr>
        <w:t xml:space="preserve">Table 2 - </w:t>
      </w:r>
      <w:r w:rsidR="00CE29B2" w:rsidRPr="00F83AC7">
        <w:rPr>
          <w:rFonts w:ascii="Verdana" w:hAnsi="Verdana" w:cs="Arial"/>
          <w:b/>
          <w:bCs/>
          <w:sz w:val="24"/>
          <w:szCs w:val="24"/>
        </w:rPr>
        <w:t>Time to Hire</w:t>
      </w:r>
      <w:r w:rsidRPr="00F83AC7">
        <w:rPr>
          <w:rFonts w:ascii="Verdana" w:hAnsi="Verdana" w:cs="Arial"/>
          <w:b/>
          <w:bCs/>
          <w:sz w:val="24"/>
          <w:szCs w:val="24"/>
        </w:rPr>
        <w:t xml:space="preserve"> Performance</w:t>
      </w:r>
      <w:r w:rsidR="00CE29B2" w:rsidRPr="00F83AC7">
        <w:rPr>
          <w:rFonts w:ascii="Verdana" w:hAnsi="Verdana" w:cs="Arial"/>
          <w:b/>
          <w:bCs/>
          <w:sz w:val="24"/>
          <w:szCs w:val="24"/>
        </w:rPr>
        <w:t xml:space="preserve"> – February 2025</w:t>
      </w:r>
    </w:p>
    <w:tbl>
      <w:tblPr>
        <w:tblW w:w="0" w:type="auto"/>
        <w:jc w:val="center"/>
        <w:tblLook w:val="04A0" w:firstRow="1" w:lastRow="0" w:firstColumn="1" w:lastColumn="0" w:noHBand="0" w:noVBand="1"/>
      </w:tblPr>
      <w:tblGrid>
        <w:gridCol w:w="3970"/>
        <w:gridCol w:w="1984"/>
        <w:gridCol w:w="1560"/>
        <w:gridCol w:w="344"/>
        <w:gridCol w:w="236"/>
        <w:gridCol w:w="308"/>
        <w:gridCol w:w="239"/>
        <w:gridCol w:w="239"/>
      </w:tblGrid>
      <w:tr w:rsidR="3FF98F14" w:rsidRPr="00F83AC7" w14:paraId="14CFCA83" w14:textId="77777777" w:rsidTr="005734E4">
        <w:trPr>
          <w:trHeight w:val="934"/>
          <w:jc w:val="center"/>
        </w:trPr>
        <w:tc>
          <w:tcPr>
            <w:tcW w:w="8880" w:type="dxa"/>
            <w:gridSpan w:val="8"/>
            <w:tcBorders>
              <w:top w:val="single" w:sz="4" w:space="0" w:color="auto"/>
              <w:left w:val="single" w:sz="4" w:space="0" w:color="auto"/>
              <w:bottom w:val="single" w:sz="4" w:space="0" w:color="auto"/>
              <w:right w:val="single" w:sz="4" w:space="0" w:color="auto"/>
            </w:tcBorders>
            <w:shd w:val="clear" w:color="auto" w:fill="BDD7EE"/>
            <w:vAlign w:val="center"/>
          </w:tcPr>
          <w:p w14:paraId="382103B2"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Average time taken from vacancy creation to conditional offer letter issued</w:t>
            </w:r>
          </w:p>
        </w:tc>
      </w:tr>
      <w:tr w:rsidR="3FF98F14" w:rsidRPr="00F83AC7" w14:paraId="49568321"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209CEBAF"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Target</w:t>
            </w:r>
          </w:p>
        </w:tc>
        <w:tc>
          <w:tcPr>
            <w:tcW w:w="1984" w:type="dxa"/>
            <w:tcBorders>
              <w:top w:val="nil"/>
              <w:left w:val="nil"/>
              <w:bottom w:val="single" w:sz="4" w:space="0" w:color="auto"/>
              <w:right w:val="single" w:sz="4" w:space="0" w:color="auto"/>
            </w:tcBorders>
            <w:shd w:val="clear" w:color="auto" w:fill="auto"/>
            <w:vAlign w:val="center"/>
          </w:tcPr>
          <w:p w14:paraId="6D9A804D"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All Wales</w:t>
            </w:r>
          </w:p>
        </w:tc>
        <w:tc>
          <w:tcPr>
            <w:tcW w:w="1560" w:type="dxa"/>
            <w:tcBorders>
              <w:top w:val="single" w:sz="4" w:space="0" w:color="auto"/>
              <w:left w:val="nil"/>
              <w:bottom w:val="single" w:sz="4" w:space="0" w:color="auto"/>
              <w:right w:val="single" w:sz="4" w:space="0" w:color="auto"/>
            </w:tcBorders>
            <w:shd w:val="clear" w:color="auto" w:fill="auto"/>
            <w:vAlign w:val="bottom"/>
          </w:tcPr>
          <w:p w14:paraId="1FBEB258"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2E80CCCD"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CRT</w:t>
            </w:r>
          </w:p>
        </w:tc>
      </w:tr>
      <w:tr w:rsidR="009519C2" w:rsidRPr="00F83AC7" w14:paraId="3EA153FE"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211F5904" w14:textId="3CBD1CE4" w:rsidR="009519C2" w:rsidRPr="00F83AC7" w:rsidRDefault="009519C2" w:rsidP="009519C2">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44</w:t>
            </w:r>
          </w:p>
        </w:tc>
        <w:tc>
          <w:tcPr>
            <w:tcW w:w="1984" w:type="dxa"/>
            <w:tcBorders>
              <w:top w:val="nil"/>
              <w:left w:val="nil"/>
              <w:bottom w:val="single" w:sz="4" w:space="0" w:color="auto"/>
              <w:right w:val="single" w:sz="4" w:space="0" w:color="auto"/>
            </w:tcBorders>
            <w:shd w:val="clear" w:color="auto" w:fill="auto"/>
            <w:vAlign w:val="center"/>
          </w:tcPr>
          <w:p w14:paraId="73793E5F" w14:textId="29D70C54" w:rsidR="009519C2" w:rsidRPr="00F83AC7" w:rsidRDefault="009519C2" w:rsidP="009519C2">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43.3</w:t>
            </w:r>
          </w:p>
        </w:tc>
        <w:tc>
          <w:tcPr>
            <w:tcW w:w="1560" w:type="dxa"/>
            <w:tcBorders>
              <w:top w:val="single" w:sz="4" w:space="0" w:color="auto"/>
              <w:left w:val="nil"/>
              <w:bottom w:val="single" w:sz="4" w:space="0" w:color="auto"/>
              <w:right w:val="single" w:sz="4" w:space="0" w:color="auto"/>
            </w:tcBorders>
            <w:shd w:val="clear" w:color="auto" w:fill="auto"/>
            <w:vAlign w:val="bottom"/>
          </w:tcPr>
          <w:p w14:paraId="5A0C6E6C" w14:textId="46D2C899" w:rsidR="009519C2" w:rsidRPr="00F83AC7" w:rsidRDefault="009519C2" w:rsidP="009519C2">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45.9</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738F0A86" w14:textId="3A11F9C8" w:rsidR="009519C2" w:rsidRPr="00F83AC7" w:rsidRDefault="009519C2" w:rsidP="009519C2">
            <w:pPr>
              <w:spacing w:after="0" w:line="240" w:lineRule="auto"/>
              <w:jc w:val="both"/>
              <w:rPr>
                <w:rFonts w:ascii="Verdana" w:eastAsia="Times New Roman" w:hAnsi="Verdana" w:cs="Arial"/>
                <w:sz w:val="24"/>
                <w:szCs w:val="24"/>
                <w:lang w:eastAsia="en-GB"/>
              </w:rPr>
            </w:pPr>
            <w:r w:rsidRPr="00F83AC7">
              <w:rPr>
                <w:rFonts w:ascii="Verdana" w:eastAsia="Times New Roman" w:hAnsi="Verdana" w:cs="Arial"/>
                <w:sz w:val="24"/>
                <w:szCs w:val="24"/>
                <w:lang w:eastAsia="en-GB"/>
              </w:rPr>
              <w:t>27.15</w:t>
            </w:r>
          </w:p>
        </w:tc>
      </w:tr>
      <w:tr w:rsidR="3FF98F14" w:rsidRPr="00441438" w14:paraId="78F556D0" w14:textId="77777777" w:rsidTr="005734E4">
        <w:trPr>
          <w:trHeight w:val="300"/>
          <w:jc w:val="center"/>
        </w:trPr>
        <w:tc>
          <w:tcPr>
            <w:tcW w:w="3970" w:type="dxa"/>
            <w:tcBorders>
              <w:top w:val="nil"/>
              <w:left w:val="nil"/>
              <w:bottom w:val="nil"/>
              <w:right w:val="nil"/>
            </w:tcBorders>
            <w:shd w:val="clear" w:color="auto" w:fill="auto"/>
            <w:vAlign w:val="center"/>
          </w:tcPr>
          <w:p w14:paraId="11B5727A"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p>
        </w:tc>
        <w:tc>
          <w:tcPr>
            <w:tcW w:w="1984" w:type="dxa"/>
            <w:tcBorders>
              <w:top w:val="nil"/>
              <w:left w:val="nil"/>
              <w:bottom w:val="nil"/>
              <w:right w:val="nil"/>
            </w:tcBorders>
            <w:shd w:val="clear" w:color="auto" w:fill="auto"/>
            <w:vAlign w:val="center"/>
          </w:tcPr>
          <w:p w14:paraId="769C0A29"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1904" w:type="dxa"/>
            <w:gridSpan w:val="2"/>
            <w:tcBorders>
              <w:top w:val="nil"/>
              <w:left w:val="nil"/>
              <w:bottom w:val="nil"/>
              <w:right w:val="nil"/>
            </w:tcBorders>
            <w:shd w:val="clear" w:color="auto" w:fill="auto"/>
            <w:vAlign w:val="bottom"/>
          </w:tcPr>
          <w:p w14:paraId="2267CB2A"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6" w:type="dxa"/>
            <w:tcBorders>
              <w:top w:val="nil"/>
              <w:left w:val="nil"/>
              <w:bottom w:val="nil"/>
              <w:right w:val="nil"/>
            </w:tcBorders>
            <w:shd w:val="clear" w:color="auto" w:fill="auto"/>
            <w:vAlign w:val="bottom"/>
          </w:tcPr>
          <w:p w14:paraId="319BCBF3"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308" w:type="dxa"/>
            <w:tcBorders>
              <w:top w:val="nil"/>
              <w:left w:val="nil"/>
              <w:bottom w:val="nil"/>
              <w:right w:val="nil"/>
            </w:tcBorders>
            <w:shd w:val="clear" w:color="auto" w:fill="auto"/>
            <w:vAlign w:val="bottom"/>
          </w:tcPr>
          <w:p w14:paraId="3EDF6D61"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9" w:type="dxa"/>
            <w:tcBorders>
              <w:top w:val="nil"/>
              <w:left w:val="nil"/>
              <w:bottom w:val="nil"/>
              <w:right w:val="nil"/>
            </w:tcBorders>
            <w:shd w:val="clear" w:color="auto" w:fill="auto"/>
            <w:vAlign w:val="bottom"/>
          </w:tcPr>
          <w:p w14:paraId="2042FE4F"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9" w:type="dxa"/>
            <w:tcBorders>
              <w:top w:val="nil"/>
              <w:left w:val="nil"/>
              <w:bottom w:val="nil"/>
              <w:right w:val="nil"/>
            </w:tcBorders>
            <w:shd w:val="clear" w:color="auto" w:fill="auto"/>
            <w:vAlign w:val="bottom"/>
          </w:tcPr>
          <w:p w14:paraId="10E45E05"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r>
      <w:tr w:rsidR="3FF98F14" w:rsidRPr="00441438" w14:paraId="16FCCA2A" w14:textId="77777777" w:rsidTr="005734E4">
        <w:trPr>
          <w:trHeight w:val="934"/>
          <w:jc w:val="center"/>
        </w:trPr>
        <w:tc>
          <w:tcPr>
            <w:tcW w:w="8880" w:type="dxa"/>
            <w:gridSpan w:val="8"/>
            <w:tcBorders>
              <w:top w:val="single" w:sz="4" w:space="0" w:color="auto"/>
              <w:left w:val="single" w:sz="4" w:space="0" w:color="auto"/>
              <w:bottom w:val="single" w:sz="4" w:space="0" w:color="auto"/>
              <w:right w:val="single" w:sz="4" w:space="0" w:color="auto"/>
            </w:tcBorders>
            <w:shd w:val="clear" w:color="auto" w:fill="BDD7EE"/>
            <w:vAlign w:val="center"/>
          </w:tcPr>
          <w:p w14:paraId="695739EC"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Average time taken from advertising start date to checks OK</w:t>
            </w:r>
          </w:p>
        </w:tc>
      </w:tr>
      <w:tr w:rsidR="3FF98F14" w:rsidRPr="00441438" w14:paraId="28ED7B60"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4DB151DD"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Target</w:t>
            </w:r>
          </w:p>
        </w:tc>
        <w:tc>
          <w:tcPr>
            <w:tcW w:w="1984" w:type="dxa"/>
            <w:tcBorders>
              <w:top w:val="nil"/>
              <w:left w:val="nil"/>
              <w:bottom w:val="single" w:sz="4" w:space="0" w:color="auto"/>
              <w:right w:val="single" w:sz="4" w:space="0" w:color="auto"/>
            </w:tcBorders>
            <w:shd w:val="clear" w:color="auto" w:fill="auto"/>
            <w:vAlign w:val="center"/>
          </w:tcPr>
          <w:p w14:paraId="004B78EC"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All Wales</w:t>
            </w:r>
          </w:p>
        </w:tc>
        <w:tc>
          <w:tcPr>
            <w:tcW w:w="1560" w:type="dxa"/>
            <w:tcBorders>
              <w:top w:val="single" w:sz="4" w:space="0" w:color="auto"/>
              <w:left w:val="nil"/>
              <w:bottom w:val="single" w:sz="4" w:space="0" w:color="auto"/>
              <w:right w:val="single" w:sz="4" w:space="0" w:color="auto"/>
            </w:tcBorders>
            <w:shd w:val="clear" w:color="auto" w:fill="auto"/>
            <w:vAlign w:val="bottom"/>
          </w:tcPr>
          <w:p w14:paraId="05E4B178"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457BFB46"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CRT</w:t>
            </w:r>
          </w:p>
        </w:tc>
      </w:tr>
      <w:tr w:rsidR="00F820F8" w:rsidRPr="00441438" w14:paraId="1EF16E05"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79437A28" w14:textId="45730FD5" w:rsidR="00F820F8" w:rsidRPr="00F83AC7" w:rsidRDefault="00F820F8" w:rsidP="00F820F8">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49</w:t>
            </w:r>
          </w:p>
        </w:tc>
        <w:tc>
          <w:tcPr>
            <w:tcW w:w="1984" w:type="dxa"/>
            <w:tcBorders>
              <w:top w:val="nil"/>
              <w:left w:val="nil"/>
              <w:bottom w:val="single" w:sz="4" w:space="0" w:color="auto"/>
              <w:right w:val="single" w:sz="4" w:space="0" w:color="auto"/>
            </w:tcBorders>
            <w:shd w:val="clear" w:color="auto" w:fill="auto"/>
            <w:vAlign w:val="center"/>
          </w:tcPr>
          <w:p w14:paraId="6EE71698" w14:textId="4C4AF3A2" w:rsidR="00F820F8" w:rsidRPr="00F83AC7" w:rsidRDefault="00F820F8" w:rsidP="00F820F8">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71.2</w:t>
            </w:r>
          </w:p>
        </w:tc>
        <w:tc>
          <w:tcPr>
            <w:tcW w:w="1560" w:type="dxa"/>
            <w:tcBorders>
              <w:top w:val="single" w:sz="4" w:space="0" w:color="auto"/>
              <w:left w:val="nil"/>
              <w:bottom w:val="single" w:sz="4" w:space="0" w:color="auto"/>
              <w:right w:val="single" w:sz="4" w:space="0" w:color="auto"/>
            </w:tcBorders>
            <w:shd w:val="clear" w:color="auto" w:fill="auto"/>
            <w:vAlign w:val="bottom"/>
          </w:tcPr>
          <w:p w14:paraId="50B6DCE4" w14:textId="0410FE10" w:rsidR="00F820F8" w:rsidRPr="00F83AC7" w:rsidRDefault="00F820F8" w:rsidP="00F820F8">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92.8</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7D2CCB54" w14:textId="6B9D71C3" w:rsidR="00F820F8" w:rsidRPr="00F83AC7" w:rsidRDefault="00F820F8" w:rsidP="00F820F8">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46.10</w:t>
            </w:r>
          </w:p>
        </w:tc>
      </w:tr>
      <w:tr w:rsidR="3FF98F14" w:rsidRPr="00441438" w14:paraId="20FAAD66" w14:textId="77777777" w:rsidTr="005734E4">
        <w:trPr>
          <w:trHeight w:val="300"/>
          <w:jc w:val="center"/>
        </w:trPr>
        <w:tc>
          <w:tcPr>
            <w:tcW w:w="3970" w:type="dxa"/>
            <w:tcBorders>
              <w:top w:val="nil"/>
              <w:left w:val="nil"/>
              <w:bottom w:val="nil"/>
              <w:right w:val="nil"/>
            </w:tcBorders>
            <w:shd w:val="clear" w:color="auto" w:fill="auto"/>
            <w:vAlign w:val="center"/>
          </w:tcPr>
          <w:p w14:paraId="7899638E"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p>
        </w:tc>
        <w:tc>
          <w:tcPr>
            <w:tcW w:w="1984" w:type="dxa"/>
            <w:tcBorders>
              <w:top w:val="nil"/>
              <w:left w:val="nil"/>
              <w:bottom w:val="nil"/>
              <w:right w:val="nil"/>
            </w:tcBorders>
            <w:shd w:val="clear" w:color="auto" w:fill="auto"/>
            <w:vAlign w:val="center"/>
          </w:tcPr>
          <w:p w14:paraId="5AF7D8C7" w14:textId="77777777" w:rsidR="3FF98F14" w:rsidRPr="00F83AC7" w:rsidRDefault="3FF98F14" w:rsidP="3FF98F14">
            <w:pPr>
              <w:spacing w:after="0" w:line="240" w:lineRule="auto"/>
              <w:jc w:val="both"/>
              <w:rPr>
                <w:rFonts w:ascii="Verdana" w:eastAsia="Times New Roman" w:hAnsi="Verdana" w:cs="Arial"/>
                <w:sz w:val="24"/>
                <w:szCs w:val="24"/>
                <w:lang w:eastAsia="en-GB"/>
              </w:rPr>
            </w:pPr>
          </w:p>
        </w:tc>
        <w:tc>
          <w:tcPr>
            <w:tcW w:w="1904" w:type="dxa"/>
            <w:gridSpan w:val="2"/>
            <w:tcBorders>
              <w:top w:val="nil"/>
              <w:left w:val="nil"/>
              <w:bottom w:val="nil"/>
              <w:right w:val="nil"/>
            </w:tcBorders>
            <w:shd w:val="clear" w:color="auto" w:fill="auto"/>
            <w:vAlign w:val="bottom"/>
          </w:tcPr>
          <w:p w14:paraId="20BC620F" w14:textId="77777777" w:rsidR="3FF98F14" w:rsidRPr="00F83AC7" w:rsidRDefault="3FF98F14" w:rsidP="3FF98F14">
            <w:pPr>
              <w:spacing w:after="0" w:line="240" w:lineRule="auto"/>
              <w:jc w:val="both"/>
              <w:rPr>
                <w:rFonts w:ascii="Verdana" w:eastAsia="Times New Roman" w:hAnsi="Verdana" w:cs="Arial"/>
                <w:sz w:val="24"/>
                <w:szCs w:val="24"/>
                <w:lang w:eastAsia="en-GB"/>
              </w:rPr>
            </w:pPr>
          </w:p>
        </w:tc>
        <w:tc>
          <w:tcPr>
            <w:tcW w:w="236" w:type="dxa"/>
            <w:tcBorders>
              <w:top w:val="nil"/>
              <w:left w:val="nil"/>
              <w:bottom w:val="nil"/>
              <w:right w:val="nil"/>
            </w:tcBorders>
            <w:shd w:val="clear" w:color="auto" w:fill="auto"/>
            <w:vAlign w:val="bottom"/>
          </w:tcPr>
          <w:p w14:paraId="1E5DD886"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308" w:type="dxa"/>
            <w:tcBorders>
              <w:top w:val="nil"/>
              <w:left w:val="nil"/>
              <w:bottom w:val="nil"/>
              <w:right w:val="nil"/>
            </w:tcBorders>
            <w:shd w:val="clear" w:color="auto" w:fill="auto"/>
            <w:vAlign w:val="bottom"/>
          </w:tcPr>
          <w:p w14:paraId="61A8262D"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9" w:type="dxa"/>
            <w:tcBorders>
              <w:top w:val="nil"/>
              <w:left w:val="nil"/>
              <w:bottom w:val="nil"/>
              <w:right w:val="nil"/>
            </w:tcBorders>
            <w:shd w:val="clear" w:color="auto" w:fill="auto"/>
            <w:vAlign w:val="bottom"/>
          </w:tcPr>
          <w:p w14:paraId="123B1CB8"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9" w:type="dxa"/>
            <w:tcBorders>
              <w:top w:val="nil"/>
              <w:left w:val="nil"/>
              <w:bottom w:val="nil"/>
              <w:right w:val="nil"/>
            </w:tcBorders>
            <w:shd w:val="clear" w:color="auto" w:fill="auto"/>
            <w:vAlign w:val="bottom"/>
          </w:tcPr>
          <w:p w14:paraId="0B7C73EC"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r>
      <w:tr w:rsidR="3FF98F14" w:rsidRPr="00441438" w14:paraId="003570F7" w14:textId="77777777" w:rsidTr="005734E4">
        <w:trPr>
          <w:trHeight w:val="934"/>
          <w:jc w:val="center"/>
        </w:trPr>
        <w:tc>
          <w:tcPr>
            <w:tcW w:w="8880" w:type="dxa"/>
            <w:gridSpan w:val="8"/>
            <w:tcBorders>
              <w:top w:val="single" w:sz="4" w:space="0" w:color="auto"/>
              <w:left w:val="single" w:sz="4" w:space="0" w:color="auto"/>
              <w:bottom w:val="single" w:sz="4" w:space="0" w:color="auto"/>
              <w:right w:val="single" w:sz="4" w:space="0" w:color="auto"/>
            </w:tcBorders>
            <w:shd w:val="clear" w:color="auto" w:fill="BDD7EE"/>
            <w:vAlign w:val="center"/>
          </w:tcPr>
          <w:p w14:paraId="2FD86FF0"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Average time taken from conditional offer letter to checks OK</w:t>
            </w:r>
          </w:p>
        </w:tc>
      </w:tr>
      <w:tr w:rsidR="3FF98F14" w:rsidRPr="00441438" w14:paraId="0CE5B56E"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546813A5"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 xml:space="preserve">Target </w:t>
            </w:r>
          </w:p>
        </w:tc>
        <w:tc>
          <w:tcPr>
            <w:tcW w:w="1984" w:type="dxa"/>
            <w:tcBorders>
              <w:top w:val="nil"/>
              <w:left w:val="nil"/>
              <w:bottom w:val="single" w:sz="4" w:space="0" w:color="auto"/>
              <w:right w:val="single" w:sz="4" w:space="0" w:color="auto"/>
            </w:tcBorders>
            <w:shd w:val="clear" w:color="auto" w:fill="auto"/>
            <w:vAlign w:val="center"/>
          </w:tcPr>
          <w:p w14:paraId="619F5653"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All Wales</w:t>
            </w:r>
          </w:p>
        </w:tc>
        <w:tc>
          <w:tcPr>
            <w:tcW w:w="1560" w:type="dxa"/>
            <w:tcBorders>
              <w:top w:val="single" w:sz="4" w:space="0" w:color="auto"/>
              <w:left w:val="nil"/>
              <w:bottom w:val="single" w:sz="4" w:space="0" w:color="auto"/>
              <w:right w:val="single" w:sz="4" w:space="0" w:color="auto"/>
            </w:tcBorders>
            <w:shd w:val="clear" w:color="auto" w:fill="auto"/>
            <w:vAlign w:val="bottom"/>
          </w:tcPr>
          <w:p w14:paraId="2AE29EF0"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3899F5EC"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CRT</w:t>
            </w:r>
          </w:p>
        </w:tc>
      </w:tr>
      <w:tr w:rsidR="00F5379C" w:rsidRPr="00441438" w14:paraId="51C9DF53"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58630D07" w14:textId="142D5807" w:rsidR="00F5379C" w:rsidRPr="00F83AC7" w:rsidRDefault="00F5379C" w:rsidP="00F5379C">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25</w:t>
            </w:r>
          </w:p>
        </w:tc>
        <w:tc>
          <w:tcPr>
            <w:tcW w:w="1984" w:type="dxa"/>
            <w:tcBorders>
              <w:top w:val="nil"/>
              <w:left w:val="nil"/>
              <w:bottom w:val="single" w:sz="4" w:space="0" w:color="auto"/>
              <w:right w:val="single" w:sz="4" w:space="0" w:color="auto"/>
            </w:tcBorders>
            <w:shd w:val="clear" w:color="auto" w:fill="auto"/>
            <w:vAlign w:val="center"/>
          </w:tcPr>
          <w:p w14:paraId="4A1A8E14" w14:textId="752991F3" w:rsidR="00F5379C" w:rsidRPr="00F83AC7" w:rsidRDefault="00F5379C" w:rsidP="00F5379C">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38.9</w:t>
            </w:r>
          </w:p>
        </w:tc>
        <w:tc>
          <w:tcPr>
            <w:tcW w:w="1560" w:type="dxa"/>
            <w:tcBorders>
              <w:top w:val="single" w:sz="4" w:space="0" w:color="auto"/>
              <w:left w:val="nil"/>
              <w:bottom w:val="single" w:sz="4" w:space="0" w:color="auto"/>
              <w:right w:val="single" w:sz="4" w:space="0" w:color="auto"/>
            </w:tcBorders>
            <w:shd w:val="clear" w:color="auto" w:fill="auto"/>
            <w:vAlign w:val="bottom"/>
          </w:tcPr>
          <w:p w14:paraId="1F83FD8F" w14:textId="2B42C0AE" w:rsidR="00F5379C" w:rsidRPr="00F83AC7" w:rsidRDefault="00F5379C" w:rsidP="00F5379C">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57.00</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18D9CBBD" w14:textId="3967F87F" w:rsidR="00F5379C" w:rsidRPr="00F83AC7" w:rsidRDefault="00F5379C" w:rsidP="00F5379C">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19.83</w:t>
            </w:r>
          </w:p>
        </w:tc>
      </w:tr>
      <w:tr w:rsidR="3FF98F14" w:rsidRPr="00441438" w14:paraId="55859FF1" w14:textId="77777777" w:rsidTr="005734E4">
        <w:trPr>
          <w:trHeight w:val="300"/>
          <w:jc w:val="center"/>
        </w:trPr>
        <w:tc>
          <w:tcPr>
            <w:tcW w:w="3970" w:type="dxa"/>
            <w:tcBorders>
              <w:top w:val="nil"/>
              <w:left w:val="nil"/>
              <w:bottom w:val="nil"/>
              <w:right w:val="nil"/>
            </w:tcBorders>
            <w:shd w:val="clear" w:color="auto" w:fill="auto"/>
            <w:vAlign w:val="center"/>
          </w:tcPr>
          <w:p w14:paraId="582789EE"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p>
        </w:tc>
        <w:tc>
          <w:tcPr>
            <w:tcW w:w="1984" w:type="dxa"/>
            <w:tcBorders>
              <w:top w:val="nil"/>
              <w:left w:val="nil"/>
              <w:bottom w:val="nil"/>
              <w:right w:val="nil"/>
            </w:tcBorders>
            <w:shd w:val="clear" w:color="auto" w:fill="auto"/>
            <w:vAlign w:val="center"/>
          </w:tcPr>
          <w:p w14:paraId="5B165439" w14:textId="77777777" w:rsidR="3FF98F14" w:rsidRPr="00F83AC7" w:rsidRDefault="3FF98F14" w:rsidP="3FF98F14">
            <w:pPr>
              <w:spacing w:after="0" w:line="240" w:lineRule="auto"/>
              <w:jc w:val="both"/>
              <w:rPr>
                <w:rFonts w:ascii="Verdana" w:eastAsia="Times New Roman" w:hAnsi="Verdana" w:cs="Arial"/>
                <w:sz w:val="24"/>
                <w:szCs w:val="24"/>
                <w:lang w:eastAsia="en-GB"/>
              </w:rPr>
            </w:pPr>
          </w:p>
        </w:tc>
        <w:tc>
          <w:tcPr>
            <w:tcW w:w="1904" w:type="dxa"/>
            <w:gridSpan w:val="2"/>
            <w:tcBorders>
              <w:top w:val="nil"/>
              <w:left w:val="nil"/>
              <w:bottom w:val="nil"/>
              <w:right w:val="nil"/>
            </w:tcBorders>
            <w:shd w:val="clear" w:color="auto" w:fill="auto"/>
            <w:vAlign w:val="bottom"/>
          </w:tcPr>
          <w:p w14:paraId="20C0C04A" w14:textId="77777777" w:rsidR="3FF98F14" w:rsidRPr="00F83AC7" w:rsidRDefault="3FF98F14" w:rsidP="3FF98F14">
            <w:pPr>
              <w:spacing w:after="0" w:line="240" w:lineRule="auto"/>
              <w:jc w:val="both"/>
              <w:rPr>
                <w:rFonts w:ascii="Verdana" w:eastAsia="Times New Roman" w:hAnsi="Verdana" w:cs="Arial"/>
                <w:sz w:val="24"/>
                <w:szCs w:val="24"/>
                <w:lang w:eastAsia="en-GB"/>
              </w:rPr>
            </w:pPr>
          </w:p>
        </w:tc>
        <w:tc>
          <w:tcPr>
            <w:tcW w:w="236" w:type="dxa"/>
            <w:tcBorders>
              <w:top w:val="nil"/>
              <w:left w:val="nil"/>
              <w:bottom w:val="nil"/>
              <w:right w:val="nil"/>
            </w:tcBorders>
            <w:shd w:val="clear" w:color="auto" w:fill="auto"/>
            <w:vAlign w:val="bottom"/>
          </w:tcPr>
          <w:p w14:paraId="62C16803"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308" w:type="dxa"/>
            <w:tcBorders>
              <w:top w:val="nil"/>
              <w:left w:val="nil"/>
              <w:bottom w:val="nil"/>
              <w:right w:val="nil"/>
            </w:tcBorders>
            <w:shd w:val="clear" w:color="auto" w:fill="auto"/>
            <w:vAlign w:val="bottom"/>
          </w:tcPr>
          <w:p w14:paraId="435C235D"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9" w:type="dxa"/>
            <w:tcBorders>
              <w:top w:val="nil"/>
              <w:left w:val="nil"/>
              <w:bottom w:val="nil"/>
              <w:right w:val="nil"/>
            </w:tcBorders>
            <w:shd w:val="clear" w:color="auto" w:fill="auto"/>
            <w:vAlign w:val="bottom"/>
          </w:tcPr>
          <w:p w14:paraId="1C803990"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9" w:type="dxa"/>
            <w:tcBorders>
              <w:top w:val="nil"/>
              <w:left w:val="nil"/>
              <w:bottom w:val="nil"/>
              <w:right w:val="nil"/>
            </w:tcBorders>
            <w:shd w:val="clear" w:color="auto" w:fill="auto"/>
            <w:vAlign w:val="bottom"/>
          </w:tcPr>
          <w:p w14:paraId="57D7EE66"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r>
      <w:tr w:rsidR="3FF98F14" w:rsidRPr="00441438" w14:paraId="26E0E0A0" w14:textId="77777777" w:rsidTr="005734E4">
        <w:trPr>
          <w:trHeight w:val="934"/>
          <w:jc w:val="center"/>
        </w:trPr>
        <w:tc>
          <w:tcPr>
            <w:tcW w:w="8880" w:type="dxa"/>
            <w:gridSpan w:val="8"/>
            <w:tcBorders>
              <w:top w:val="single" w:sz="4" w:space="0" w:color="auto"/>
              <w:left w:val="single" w:sz="4" w:space="0" w:color="auto"/>
              <w:bottom w:val="single" w:sz="4" w:space="0" w:color="auto"/>
              <w:right w:val="single" w:sz="4" w:space="0" w:color="auto"/>
            </w:tcBorders>
            <w:shd w:val="clear" w:color="auto" w:fill="BDD7EE"/>
            <w:vAlign w:val="center"/>
          </w:tcPr>
          <w:p w14:paraId="179977C0"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Average time taken from vacancy creation to ready for start date (unconditional offer)</w:t>
            </w:r>
          </w:p>
        </w:tc>
      </w:tr>
      <w:tr w:rsidR="3FF98F14" w:rsidRPr="00441438" w14:paraId="389C0935"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38EB0279"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Target</w:t>
            </w:r>
          </w:p>
        </w:tc>
        <w:tc>
          <w:tcPr>
            <w:tcW w:w="1984" w:type="dxa"/>
            <w:tcBorders>
              <w:top w:val="nil"/>
              <w:left w:val="nil"/>
              <w:bottom w:val="single" w:sz="4" w:space="0" w:color="auto"/>
              <w:right w:val="single" w:sz="4" w:space="0" w:color="auto"/>
            </w:tcBorders>
            <w:shd w:val="clear" w:color="auto" w:fill="auto"/>
            <w:vAlign w:val="center"/>
          </w:tcPr>
          <w:p w14:paraId="73AE36B5"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All Wales</w:t>
            </w:r>
          </w:p>
        </w:tc>
        <w:tc>
          <w:tcPr>
            <w:tcW w:w="1560" w:type="dxa"/>
            <w:tcBorders>
              <w:top w:val="single" w:sz="4" w:space="0" w:color="auto"/>
              <w:left w:val="nil"/>
              <w:bottom w:val="single" w:sz="4" w:space="0" w:color="auto"/>
              <w:right w:val="single" w:sz="4" w:space="0" w:color="auto"/>
            </w:tcBorders>
            <w:shd w:val="clear" w:color="auto" w:fill="auto"/>
            <w:vAlign w:val="bottom"/>
          </w:tcPr>
          <w:p w14:paraId="2C7A41BB"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1EAAF965"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CRT</w:t>
            </w:r>
          </w:p>
        </w:tc>
      </w:tr>
      <w:tr w:rsidR="00736109" w:rsidRPr="00441438" w14:paraId="476098E8"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3127DF0E" w14:textId="02A28927" w:rsidR="00736109" w:rsidRPr="00F83AC7" w:rsidRDefault="00736109" w:rsidP="00736109">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71</w:t>
            </w:r>
          </w:p>
        </w:tc>
        <w:tc>
          <w:tcPr>
            <w:tcW w:w="1984" w:type="dxa"/>
            <w:tcBorders>
              <w:top w:val="nil"/>
              <w:left w:val="nil"/>
              <w:bottom w:val="single" w:sz="4" w:space="0" w:color="auto"/>
              <w:right w:val="single" w:sz="4" w:space="0" w:color="auto"/>
            </w:tcBorders>
            <w:shd w:val="clear" w:color="auto" w:fill="auto"/>
            <w:vAlign w:val="center"/>
          </w:tcPr>
          <w:p w14:paraId="6645E902" w14:textId="7BCA7EA5" w:rsidR="00736109" w:rsidRPr="00F83AC7" w:rsidRDefault="00736109" w:rsidP="00736109">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66.7</w:t>
            </w:r>
          </w:p>
        </w:tc>
        <w:tc>
          <w:tcPr>
            <w:tcW w:w="1560" w:type="dxa"/>
            <w:tcBorders>
              <w:top w:val="single" w:sz="4" w:space="0" w:color="auto"/>
              <w:left w:val="nil"/>
              <w:bottom w:val="single" w:sz="4" w:space="0" w:color="auto"/>
              <w:right w:val="single" w:sz="4" w:space="0" w:color="auto"/>
            </w:tcBorders>
            <w:shd w:val="clear" w:color="auto" w:fill="auto"/>
            <w:vAlign w:val="bottom"/>
          </w:tcPr>
          <w:p w14:paraId="37A6D7AB" w14:textId="41AB5C8A" w:rsidR="00736109" w:rsidRPr="00F83AC7" w:rsidRDefault="00736109" w:rsidP="00736109">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70.8</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08E868E2" w14:textId="2768830D" w:rsidR="00736109" w:rsidRPr="00F83AC7" w:rsidRDefault="00736109" w:rsidP="00736109">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48.91</w:t>
            </w:r>
          </w:p>
        </w:tc>
      </w:tr>
      <w:tr w:rsidR="3FF98F14" w:rsidRPr="00441438" w14:paraId="3D4A543B" w14:textId="77777777" w:rsidTr="005734E4">
        <w:trPr>
          <w:trHeight w:val="300"/>
          <w:jc w:val="center"/>
        </w:trPr>
        <w:tc>
          <w:tcPr>
            <w:tcW w:w="3970" w:type="dxa"/>
            <w:tcBorders>
              <w:top w:val="nil"/>
              <w:left w:val="nil"/>
              <w:bottom w:val="nil"/>
              <w:right w:val="nil"/>
            </w:tcBorders>
            <w:shd w:val="clear" w:color="auto" w:fill="auto"/>
            <w:vAlign w:val="center"/>
          </w:tcPr>
          <w:p w14:paraId="26D2DCB5" w14:textId="77777777" w:rsidR="00371DA6" w:rsidRPr="00F83AC7" w:rsidRDefault="00371DA6" w:rsidP="3FF98F14">
            <w:pPr>
              <w:spacing w:after="0" w:line="240" w:lineRule="auto"/>
              <w:jc w:val="both"/>
              <w:rPr>
                <w:rFonts w:ascii="Verdana" w:eastAsia="Times New Roman" w:hAnsi="Verdana" w:cs="Arial"/>
                <w:color w:val="000000" w:themeColor="text1"/>
                <w:sz w:val="24"/>
                <w:szCs w:val="24"/>
                <w:lang w:eastAsia="en-GB"/>
              </w:rPr>
            </w:pPr>
          </w:p>
        </w:tc>
        <w:tc>
          <w:tcPr>
            <w:tcW w:w="1984" w:type="dxa"/>
            <w:tcBorders>
              <w:top w:val="nil"/>
              <w:left w:val="nil"/>
              <w:bottom w:val="nil"/>
              <w:right w:val="nil"/>
            </w:tcBorders>
            <w:shd w:val="clear" w:color="auto" w:fill="auto"/>
            <w:vAlign w:val="center"/>
          </w:tcPr>
          <w:p w14:paraId="64914426" w14:textId="77777777" w:rsidR="3FF98F14" w:rsidRPr="00F83AC7" w:rsidRDefault="3FF98F14" w:rsidP="3FF98F14">
            <w:pPr>
              <w:spacing w:after="0" w:line="240" w:lineRule="auto"/>
              <w:jc w:val="both"/>
              <w:rPr>
                <w:rFonts w:ascii="Verdana" w:eastAsia="Times New Roman" w:hAnsi="Verdana" w:cs="Arial"/>
                <w:sz w:val="24"/>
                <w:szCs w:val="24"/>
                <w:lang w:eastAsia="en-GB"/>
              </w:rPr>
            </w:pPr>
          </w:p>
        </w:tc>
        <w:tc>
          <w:tcPr>
            <w:tcW w:w="1904" w:type="dxa"/>
            <w:gridSpan w:val="2"/>
            <w:tcBorders>
              <w:top w:val="nil"/>
              <w:left w:val="nil"/>
              <w:bottom w:val="nil"/>
              <w:right w:val="nil"/>
            </w:tcBorders>
            <w:shd w:val="clear" w:color="auto" w:fill="auto"/>
            <w:vAlign w:val="bottom"/>
          </w:tcPr>
          <w:p w14:paraId="3D341FA2" w14:textId="77777777" w:rsidR="3FF98F14" w:rsidRPr="00F83AC7" w:rsidRDefault="3FF98F14" w:rsidP="3FF98F14">
            <w:pPr>
              <w:spacing w:after="0" w:line="240" w:lineRule="auto"/>
              <w:jc w:val="both"/>
              <w:rPr>
                <w:rFonts w:ascii="Verdana" w:eastAsia="Times New Roman" w:hAnsi="Verdana" w:cs="Arial"/>
                <w:sz w:val="24"/>
                <w:szCs w:val="24"/>
                <w:lang w:eastAsia="en-GB"/>
              </w:rPr>
            </w:pPr>
          </w:p>
        </w:tc>
        <w:tc>
          <w:tcPr>
            <w:tcW w:w="236" w:type="dxa"/>
            <w:tcBorders>
              <w:top w:val="nil"/>
              <w:left w:val="nil"/>
              <w:bottom w:val="nil"/>
              <w:right w:val="nil"/>
            </w:tcBorders>
            <w:shd w:val="clear" w:color="auto" w:fill="auto"/>
            <w:vAlign w:val="bottom"/>
          </w:tcPr>
          <w:p w14:paraId="7A90020B"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308" w:type="dxa"/>
            <w:tcBorders>
              <w:top w:val="nil"/>
              <w:left w:val="nil"/>
              <w:bottom w:val="nil"/>
              <w:right w:val="nil"/>
            </w:tcBorders>
            <w:shd w:val="clear" w:color="auto" w:fill="auto"/>
            <w:vAlign w:val="bottom"/>
          </w:tcPr>
          <w:p w14:paraId="668E86CC"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9" w:type="dxa"/>
            <w:tcBorders>
              <w:top w:val="nil"/>
              <w:left w:val="nil"/>
              <w:bottom w:val="nil"/>
              <w:right w:val="nil"/>
            </w:tcBorders>
            <w:shd w:val="clear" w:color="auto" w:fill="auto"/>
            <w:vAlign w:val="bottom"/>
          </w:tcPr>
          <w:p w14:paraId="048DAB25"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9" w:type="dxa"/>
            <w:tcBorders>
              <w:top w:val="nil"/>
              <w:left w:val="nil"/>
              <w:bottom w:val="nil"/>
              <w:right w:val="nil"/>
            </w:tcBorders>
            <w:shd w:val="clear" w:color="auto" w:fill="auto"/>
            <w:vAlign w:val="bottom"/>
          </w:tcPr>
          <w:p w14:paraId="3CFE4AC4"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r>
      <w:tr w:rsidR="3FF98F14" w:rsidRPr="00F83AC7" w14:paraId="3627AC07" w14:textId="77777777" w:rsidTr="005734E4">
        <w:trPr>
          <w:trHeight w:val="934"/>
          <w:jc w:val="center"/>
        </w:trPr>
        <w:tc>
          <w:tcPr>
            <w:tcW w:w="8880" w:type="dxa"/>
            <w:gridSpan w:val="8"/>
            <w:tcBorders>
              <w:top w:val="single" w:sz="4" w:space="0" w:color="auto"/>
              <w:left w:val="single" w:sz="4" w:space="0" w:color="auto"/>
              <w:bottom w:val="single" w:sz="4" w:space="0" w:color="auto"/>
              <w:right w:val="single" w:sz="4" w:space="0" w:color="auto"/>
            </w:tcBorders>
            <w:shd w:val="clear" w:color="auto" w:fill="BDD7EE"/>
            <w:vAlign w:val="center"/>
          </w:tcPr>
          <w:p w14:paraId="78B18E45"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Average time taken from conditional offer to ready for start date</w:t>
            </w:r>
          </w:p>
        </w:tc>
      </w:tr>
      <w:tr w:rsidR="3FF98F14" w:rsidRPr="00F83AC7" w14:paraId="257B0DC9"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785BF631"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lastRenderedPageBreak/>
              <w:t>Target</w:t>
            </w:r>
          </w:p>
        </w:tc>
        <w:tc>
          <w:tcPr>
            <w:tcW w:w="1984" w:type="dxa"/>
            <w:tcBorders>
              <w:top w:val="nil"/>
              <w:left w:val="nil"/>
              <w:bottom w:val="single" w:sz="4" w:space="0" w:color="auto"/>
              <w:right w:val="single" w:sz="4" w:space="0" w:color="auto"/>
            </w:tcBorders>
            <w:shd w:val="clear" w:color="auto" w:fill="auto"/>
            <w:vAlign w:val="center"/>
          </w:tcPr>
          <w:p w14:paraId="44474414"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All Wales</w:t>
            </w:r>
          </w:p>
        </w:tc>
        <w:tc>
          <w:tcPr>
            <w:tcW w:w="1560" w:type="dxa"/>
            <w:tcBorders>
              <w:top w:val="single" w:sz="4" w:space="0" w:color="auto"/>
              <w:left w:val="nil"/>
              <w:bottom w:val="single" w:sz="4" w:space="0" w:color="auto"/>
              <w:right w:val="single" w:sz="4" w:space="0" w:color="auto"/>
            </w:tcBorders>
            <w:shd w:val="clear" w:color="auto" w:fill="auto"/>
            <w:vAlign w:val="bottom"/>
          </w:tcPr>
          <w:p w14:paraId="1E4698F1"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035D655F" w14:textId="77777777" w:rsidR="3FF98F14" w:rsidRPr="00F83AC7" w:rsidRDefault="3FF98F14" w:rsidP="3FF98F14">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CRT</w:t>
            </w:r>
          </w:p>
        </w:tc>
      </w:tr>
      <w:tr w:rsidR="00051E59" w:rsidRPr="00F83AC7" w14:paraId="76B3F5CE"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50D79C26" w14:textId="54790976" w:rsidR="00051E59" w:rsidRPr="00F83AC7" w:rsidRDefault="00051E59" w:rsidP="00051E59">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27</w:t>
            </w:r>
          </w:p>
        </w:tc>
        <w:tc>
          <w:tcPr>
            <w:tcW w:w="1984" w:type="dxa"/>
            <w:tcBorders>
              <w:top w:val="nil"/>
              <w:left w:val="nil"/>
              <w:bottom w:val="single" w:sz="4" w:space="0" w:color="auto"/>
              <w:right w:val="single" w:sz="4" w:space="0" w:color="auto"/>
            </w:tcBorders>
            <w:shd w:val="clear" w:color="auto" w:fill="auto"/>
            <w:vAlign w:val="center"/>
          </w:tcPr>
          <w:p w14:paraId="2553D3EF" w14:textId="65838EBF" w:rsidR="00051E59" w:rsidRPr="00F83AC7" w:rsidRDefault="00051E59" w:rsidP="00051E59">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24.5</w:t>
            </w:r>
          </w:p>
        </w:tc>
        <w:tc>
          <w:tcPr>
            <w:tcW w:w="1560" w:type="dxa"/>
            <w:tcBorders>
              <w:top w:val="single" w:sz="4" w:space="0" w:color="auto"/>
              <w:left w:val="nil"/>
              <w:bottom w:val="single" w:sz="4" w:space="0" w:color="auto"/>
              <w:right w:val="single" w:sz="4" w:space="0" w:color="auto"/>
            </w:tcBorders>
            <w:shd w:val="clear" w:color="auto" w:fill="auto"/>
            <w:vAlign w:val="bottom"/>
          </w:tcPr>
          <w:p w14:paraId="6EE8169D" w14:textId="6CFCB386" w:rsidR="00051E59" w:rsidRPr="00F83AC7" w:rsidRDefault="00051E59" w:rsidP="00051E59">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22.0</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49C3CC1F" w14:textId="0EA9568E" w:rsidR="00051E59" w:rsidRPr="00F83AC7" w:rsidRDefault="00051E59" w:rsidP="00051E59">
            <w:pPr>
              <w:spacing w:after="0" w:line="240" w:lineRule="auto"/>
              <w:jc w:val="both"/>
              <w:rPr>
                <w:rFonts w:ascii="Verdana" w:eastAsia="Times New Roman" w:hAnsi="Verdana" w:cs="Arial"/>
                <w:color w:val="000000" w:themeColor="text1"/>
                <w:sz w:val="24"/>
                <w:szCs w:val="24"/>
                <w:lang w:eastAsia="en-GB"/>
              </w:rPr>
            </w:pPr>
            <w:r w:rsidRPr="00F83AC7">
              <w:rPr>
                <w:rFonts w:ascii="Verdana" w:eastAsia="Times New Roman" w:hAnsi="Verdana" w:cs="Arial"/>
                <w:color w:val="000000" w:themeColor="text1"/>
                <w:sz w:val="24"/>
                <w:szCs w:val="24"/>
                <w:lang w:eastAsia="en-GB"/>
              </w:rPr>
              <w:t>21.61</w:t>
            </w:r>
          </w:p>
        </w:tc>
      </w:tr>
    </w:tbl>
    <w:p w14:paraId="0D8B1D17" w14:textId="7CC0055B" w:rsidR="00CE29B2" w:rsidRPr="00F83AC7" w:rsidRDefault="00654865" w:rsidP="3FF98F14">
      <w:pPr>
        <w:jc w:val="both"/>
        <w:rPr>
          <w:rFonts w:ascii="Verdana" w:hAnsi="Verdana" w:cs="Arial"/>
          <w:i/>
          <w:iCs/>
          <w:sz w:val="24"/>
          <w:szCs w:val="24"/>
        </w:rPr>
      </w:pPr>
      <w:r w:rsidRPr="00F83AC7">
        <w:rPr>
          <w:rFonts w:ascii="Verdana" w:hAnsi="Verdana" w:cs="Arial"/>
          <w:i/>
          <w:iCs/>
          <w:sz w:val="24"/>
          <w:szCs w:val="24"/>
        </w:rPr>
        <w:t xml:space="preserve">Table 2: All Wales time to hire targets and </w:t>
      </w:r>
      <w:r w:rsidR="00CE29B2" w:rsidRPr="00F83AC7">
        <w:rPr>
          <w:rFonts w:ascii="Verdana" w:hAnsi="Verdana" w:cs="Arial"/>
          <w:i/>
          <w:iCs/>
          <w:sz w:val="24"/>
          <w:szCs w:val="24"/>
        </w:rPr>
        <w:t xml:space="preserve">SBUHB February </w:t>
      </w:r>
      <w:proofErr w:type="gramStart"/>
      <w:r w:rsidR="00CE29B2" w:rsidRPr="00F83AC7">
        <w:rPr>
          <w:rFonts w:ascii="Verdana" w:hAnsi="Verdana" w:cs="Arial"/>
          <w:i/>
          <w:iCs/>
          <w:sz w:val="24"/>
          <w:szCs w:val="24"/>
        </w:rPr>
        <w:t xml:space="preserve">2025 </w:t>
      </w:r>
      <w:r w:rsidRPr="00F83AC7">
        <w:rPr>
          <w:rFonts w:ascii="Verdana" w:hAnsi="Verdana" w:cs="Arial"/>
          <w:i/>
          <w:iCs/>
          <w:sz w:val="24"/>
          <w:szCs w:val="24"/>
        </w:rPr>
        <w:t xml:space="preserve"> performance</w:t>
      </w:r>
      <w:proofErr w:type="gramEnd"/>
    </w:p>
    <w:p w14:paraId="0E73F938" w14:textId="4FC43FB6" w:rsidR="3C3AA849" w:rsidRPr="00F83AC7" w:rsidRDefault="3C3AA849" w:rsidP="3FF98F14">
      <w:pPr>
        <w:jc w:val="both"/>
        <w:rPr>
          <w:rFonts w:ascii="Verdana" w:hAnsi="Verdana" w:cs="Arial"/>
          <w:sz w:val="24"/>
          <w:szCs w:val="24"/>
        </w:rPr>
      </w:pPr>
      <w:r w:rsidRPr="00F83AC7">
        <w:rPr>
          <w:rFonts w:ascii="Verdana" w:hAnsi="Verdana" w:cs="Arial"/>
          <w:b/>
          <w:bCs/>
          <w:sz w:val="24"/>
          <w:szCs w:val="24"/>
        </w:rPr>
        <w:t>Appendix 2</w:t>
      </w:r>
      <w:r w:rsidRPr="00F83AC7">
        <w:rPr>
          <w:rFonts w:ascii="Verdana" w:hAnsi="Verdana" w:cs="Arial"/>
          <w:sz w:val="24"/>
          <w:szCs w:val="24"/>
        </w:rPr>
        <w:t xml:space="preserve"> - </w:t>
      </w:r>
      <w:r w:rsidRPr="00F83AC7">
        <w:rPr>
          <w:rFonts w:ascii="Verdana" w:eastAsia="Calibri" w:hAnsi="Verdana" w:cs="Arial"/>
          <w:b/>
          <w:bCs/>
          <w:sz w:val="24"/>
          <w:szCs w:val="24"/>
        </w:rPr>
        <w:t xml:space="preserve">Medical Recruitment Activity </w:t>
      </w:r>
    </w:p>
    <w:p w14:paraId="5CC794D8" w14:textId="77777777" w:rsidR="00D92653" w:rsidRPr="00F83AC7" w:rsidRDefault="00D92653" w:rsidP="00D92653">
      <w:pPr>
        <w:spacing w:line="257" w:lineRule="auto"/>
        <w:jc w:val="center"/>
        <w:rPr>
          <w:rFonts w:ascii="Verdana" w:eastAsia="Calibri" w:hAnsi="Verdana" w:cs="Arial"/>
          <w:b/>
          <w:bCs/>
          <w:sz w:val="24"/>
          <w:szCs w:val="24"/>
        </w:rPr>
      </w:pPr>
      <w:r w:rsidRPr="00F83AC7">
        <w:rPr>
          <w:rFonts w:ascii="Verdana" w:eastAsia="Calibri" w:hAnsi="Verdana" w:cs="Arial"/>
          <w:b/>
          <w:bCs/>
          <w:sz w:val="24"/>
          <w:szCs w:val="24"/>
        </w:rPr>
        <w:t>Summary of new starters and appointments made since previous report for period 1</w:t>
      </w:r>
      <w:r w:rsidRPr="00F83AC7">
        <w:rPr>
          <w:rFonts w:ascii="Verdana" w:eastAsia="Calibri" w:hAnsi="Verdana" w:cs="Arial"/>
          <w:b/>
          <w:bCs/>
          <w:sz w:val="24"/>
          <w:szCs w:val="24"/>
          <w:vertAlign w:val="superscript"/>
        </w:rPr>
        <w:t>st</w:t>
      </w:r>
      <w:r w:rsidRPr="00F83AC7">
        <w:rPr>
          <w:rFonts w:ascii="Verdana" w:eastAsia="Calibri" w:hAnsi="Verdana" w:cs="Arial"/>
          <w:b/>
          <w:bCs/>
          <w:sz w:val="24"/>
          <w:szCs w:val="24"/>
        </w:rPr>
        <w:t xml:space="preserve"> October 2024 – 20</w:t>
      </w:r>
      <w:r w:rsidRPr="00F83AC7">
        <w:rPr>
          <w:rFonts w:ascii="Verdana" w:eastAsia="Calibri" w:hAnsi="Verdana" w:cs="Arial"/>
          <w:b/>
          <w:bCs/>
          <w:sz w:val="24"/>
          <w:szCs w:val="24"/>
          <w:vertAlign w:val="superscript"/>
        </w:rPr>
        <w:t>th</w:t>
      </w:r>
      <w:r w:rsidRPr="00F83AC7">
        <w:rPr>
          <w:rFonts w:ascii="Verdana" w:eastAsia="Calibri" w:hAnsi="Verdana" w:cs="Arial"/>
          <w:b/>
          <w:bCs/>
          <w:sz w:val="24"/>
          <w:szCs w:val="24"/>
        </w:rPr>
        <w:t xml:space="preserve"> March 2025</w:t>
      </w:r>
    </w:p>
    <w:p w14:paraId="6FA61927" w14:textId="77777777" w:rsidR="00D92653" w:rsidRPr="00F83AC7" w:rsidRDefault="00D92653" w:rsidP="00D92653">
      <w:pPr>
        <w:spacing w:line="257" w:lineRule="auto"/>
        <w:jc w:val="both"/>
        <w:rPr>
          <w:rFonts w:ascii="Verdana" w:eastAsia="Calibri" w:hAnsi="Verdana" w:cs="Arial"/>
          <w:b/>
          <w:bCs/>
          <w:sz w:val="24"/>
          <w:szCs w:val="24"/>
        </w:rPr>
      </w:pPr>
      <w:r w:rsidRPr="00F83AC7">
        <w:rPr>
          <w:rFonts w:ascii="Verdana" w:eastAsia="Calibri" w:hAnsi="Verdana" w:cs="Arial"/>
          <w:b/>
          <w:bCs/>
          <w:sz w:val="24"/>
          <w:szCs w:val="24"/>
        </w:rPr>
        <w:t xml:space="preserve">New starters = 90.7 WTE new starters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8577"/>
      </w:tblGrid>
      <w:tr w:rsidR="0023336E" w:rsidRPr="00F83AC7" w14:paraId="25770FF4" w14:textId="77777777" w:rsidTr="008F4D95">
        <w:trPr>
          <w:trHeight w:val="290"/>
        </w:trPr>
        <w:tc>
          <w:tcPr>
            <w:tcW w:w="632" w:type="dxa"/>
            <w:shd w:val="clear" w:color="000000" w:fill="D0D0D0"/>
            <w:noWrap/>
            <w:vAlign w:val="bottom"/>
            <w:hideMark/>
          </w:tcPr>
          <w:p w14:paraId="5003F9A8" w14:textId="77777777" w:rsidR="0023336E" w:rsidRPr="00F83AC7" w:rsidRDefault="0023336E" w:rsidP="008F4D95">
            <w:pPr>
              <w:spacing w:after="0" w:line="240" w:lineRule="auto"/>
              <w:jc w:val="center"/>
              <w:rPr>
                <w:rFonts w:ascii="Verdana" w:eastAsia="Times New Roman" w:hAnsi="Verdana" w:cs="Calibri"/>
                <w:b/>
                <w:bCs/>
                <w:color w:val="000000"/>
                <w:sz w:val="24"/>
                <w:szCs w:val="24"/>
                <w:lang w:eastAsia="en-GB"/>
              </w:rPr>
            </w:pPr>
            <w:r w:rsidRPr="00F83AC7">
              <w:rPr>
                <w:rFonts w:ascii="Verdana" w:eastAsia="Times New Roman" w:hAnsi="Verdana" w:cs="Calibri"/>
                <w:b/>
                <w:bCs/>
                <w:color w:val="000000"/>
                <w:sz w:val="24"/>
                <w:szCs w:val="24"/>
                <w:lang w:eastAsia="en-GB"/>
              </w:rPr>
              <w:t>WTE</w:t>
            </w:r>
          </w:p>
        </w:tc>
        <w:tc>
          <w:tcPr>
            <w:tcW w:w="8577" w:type="dxa"/>
            <w:shd w:val="clear" w:color="000000" w:fill="D0D0D0"/>
            <w:noWrap/>
            <w:vAlign w:val="bottom"/>
            <w:hideMark/>
          </w:tcPr>
          <w:p w14:paraId="438D7966" w14:textId="77777777" w:rsidR="0023336E" w:rsidRPr="00F83AC7" w:rsidRDefault="0023336E" w:rsidP="008F4D95">
            <w:pPr>
              <w:spacing w:after="0" w:line="240" w:lineRule="auto"/>
              <w:rPr>
                <w:rFonts w:ascii="Verdana" w:eastAsia="Times New Roman" w:hAnsi="Verdana" w:cs="Calibri"/>
                <w:b/>
                <w:bCs/>
                <w:color w:val="000000"/>
                <w:sz w:val="24"/>
                <w:szCs w:val="24"/>
                <w:lang w:eastAsia="en-GB"/>
              </w:rPr>
            </w:pPr>
            <w:r w:rsidRPr="00F83AC7">
              <w:rPr>
                <w:rFonts w:ascii="Verdana" w:eastAsia="Times New Roman" w:hAnsi="Verdana" w:cs="Calibri"/>
                <w:b/>
                <w:bCs/>
                <w:color w:val="000000"/>
                <w:sz w:val="24"/>
                <w:szCs w:val="24"/>
                <w:lang w:eastAsia="en-GB"/>
              </w:rPr>
              <w:t>Post Title</w:t>
            </w:r>
          </w:p>
        </w:tc>
      </w:tr>
      <w:tr w:rsidR="0023336E" w:rsidRPr="00F83AC7" w14:paraId="2C516595" w14:textId="77777777" w:rsidTr="008F4D95">
        <w:trPr>
          <w:trHeight w:val="290"/>
        </w:trPr>
        <w:tc>
          <w:tcPr>
            <w:tcW w:w="632" w:type="dxa"/>
            <w:shd w:val="clear" w:color="auto" w:fill="auto"/>
            <w:noWrap/>
            <w:vAlign w:val="bottom"/>
            <w:hideMark/>
          </w:tcPr>
          <w:p w14:paraId="63ABCB92"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50AD8843"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Salaried SDEC GP</w:t>
            </w:r>
          </w:p>
        </w:tc>
      </w:tr>
      <w:tr w:rsidR="0023336E" w:rsidRPr="00F83AC7" w14:paraId="073FDD3D" w14:textId="77777777" w:rsidTr="008F4D95">
        <w:trPr>
          <w:trHeight w:val="290"/>
        </w:trPr>
        <w:tc>
          <w:tcPr>
            <w:tcW w:w="632" w:type="dxa"/>
            <w:shd w:val="clear" w:color="000000" w:fill="FFFFFF"/>
            <w:vAlign w:val="bottom"/>
            <w:hideMark/>
          </w:tcPr>
          <w:p w14:paraId="49B2C68B"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000000" w:fill="FFFFFF"/>
            <w:vAlign w:val="bottom"/>
            <w:hideMark/>
          </w:tcPr>
          <w:p w14:paraId="6A778BEC"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Lower Limb reconstruction Fellow </w:t>
            </w:r>
          </w:p>
        </w:tc>
      </w:tr>
      <w:tr w:rsidR="0023336E" w:rsidRPr="00F83AC7" w14:paraId="46094D19" w14:textId="77777777" w:rsidTr="008F4D95">
        <w:trPr>
          <w:trHeight w:val="290"/>
        </w:trPr>
        <w:tc>
          <w:tcPr>
            <w:tcW w:w="632" w:type="dxa"/>
            <w:shd w:val="clear" w:color="auto" w:fill="auto"/>
            <w:noWrap/>
            <w:vAlign w:val="bottom"/>
            <w:hideMark/>
          </w:tcPr>
          <w:p w14:paraId="38173458"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6D3FDCDF"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Senior Clinical Fellow General Medicine</w:t>
            </w:r>
          </w:p>
        </w:tc>
      </w:tr>
      <w:tr w:rsidR="0023336E" w:rsidRPr="00F83AC7" w14:paraId="39959C74" w14:textId="77777777" w:rsidTr="008F4D95">
        <w:trPr>
          <w:trHeight w:val="290"/>
        </w:trPr>
        <w:tc>
          <w:tcPr>
            <w:tcW w:w="632" w:type="dxa"/>
            <w:shd w:val="clear" w:color="000000" w:fill="FFFFFF"/>
            <w:vAlign w:val="bottom"/>
            <w:hideMark/>
          </w:tcPr>
          <w:p w14:paraId="6DDF9C1C"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000000" w:fill="FFFFFF"/>
            <w:vAlign w:val="bottom"/>
            <w:hideMark/>
          </w:tcPr>
          <w:p w14:paraId="3674CAD2"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Senior Clinical Fellow Haematology</w:t>
            </w:r>
          </w:p>
        </w:tc>
      </w:tr>
      <w:tr w:rsidR="0023336E" w:rsidRPr="00F83AC7" w14:paraId="5BD3882B" w14:textId="77777777" w:rsidTr="008F4D95">
        <w:trPr>
          <w:trHeight w:val="290"/>
        </w:trPr>
        <w:tc>
          <w:tcPr>
            <w:tcW w:w="632" w:type="dxa"/>
            <w:shd w:val="clear" w:color="auto" w:fill="auto"/>
            <w:noWrap/>
            <w:vAlign w:val="bottom"/>
            <w:hideMark/>
          </w:tcPr>
          <w:p w14:paraId="3B9FD087"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7D0FA255"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Senior Clinical Fellow/MTI Neonates</w:t>
            </w:r>
          </w:p>
        </w:tc>
      </w:tr>
      <w:tr w:rsidR="0023336E" w:rsidRPr="00F83AC7" w14:paraId="61543EA8" w14:textId="77777777" w:rsidTr="008F4D95">
        <w:trPr>
          <w:trHeight w:val="290"/>
        </w:trPr>
        <w:tc>
          <w:tcPr>
            <w:tcW w:w="632" w:type="dxa"/>
            <w:shd w:val="clear" w:color="auto" w:fill="auto"/>
            <w:noWrap/>
            <w:vAlign w:val="bottom"/>
            <w:hideMark/>
          </w:tcPr>
          <w:p w14:paraId="5D1BCC09"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0E6F5D20"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Senior Clinical Fellow/MTI Neonates</w:t>
            </w:r>
          </w:p>
        </w:tc>
      </w:tr>
      <w:tr w:rsidR="0023336E" w:rsidRPr="00F83AC7" w14:paraId="1B057AA3" w14:textId="77777777" w:rsidTr="008F4D95">
        <w:trPr>
          <w:trHeight w:val="290"/>
        </w:trPr>
        <w:tc>
          <w:tcPr>
            <w:tcW w:w="632" w:type="dxa"/>
            <w:shd w:val="clear" w:color="000000" w:fill="FFFFFF"/>
            <w:noWrap/>
            <w:vAlign w:val="bottom"/>
            <w:hideMark/>
          </w:tcPr>
          <w:p w14:paraId="77F4AF69"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000000" w:fill="FFFFFF"/>
            <w:vAlign w:val="bottom"/>
            <w:hideMark/>
          </w:tcPr>
          <w:p w14:paraId="00FA3D12"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Senior Clinical Fellow Electrophysiology</w:t>
            </w:r>
          </w:p>
        </w:tc>
      </w:tr>
      <w:tr w:rsidR="0023336E" w:rsidRPr="00F83AC7" w14:paraId="45F42BB6" w14:textId="77777777" w:rsidTr="008F4D95">
        <w:trPr>
          <w:trHeight w:val="290"/>
        </w:trPr>
        <w:tc>
          <w:tcPr>
            <w:tcW w:w="632" w:type="dxa"/>
            <w:shd w:val="clear" w:color="auto" w:fill="auto"/>
            <w:noWrap/>
            <w:vAlign w:val="bottom"/>
            <w:hideMark/>
          </w:tcPr>
          <w:p w14:paraId="3C3E814E"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44F35441"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Consultant Intensive Care Medicine</w:t>
            </w:r>
          </w:p>
        </w:tc>
      </w:tr>
      <w:tr w:rsidR="0023336E" w:rsidRPr="00F83AC7" w14:paraId="45B060DE" w14:textId="77777777" w:rsidTr="008F4D95">
        <w:trPr>
          <w:trHeight w:val="290"/>
        </w:trPr>
        <w:tc>
          <w:tcPr>
            <w:tcW w:w="632" w:type="dxa"/>
            <w:shd w:val="clear" w:color="auto" w:fill="auto"/>
            <w:noWrap/>
            <w:vAlign w:val="bottom"/>
            <w:hideMark/>
          </w:tcPr>
          <w:p w14:paraId="433DC6C0"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33FE813A"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Consultant Intensive Care Medicine</w:t>
            </w:r>
          </w:p>
        </w:tc>
      </w:tr>
      <w:tr w:rsidR="0023336E" w:rsidRPr="00F83AC7" w14:paraId="5ED2D817" w14:textId="77777777" w:rsidTr="008F4D95">
        <w:trPr>
          <w:trHeight w:val="290"/>
        </w:trPr>
        <w:tc>
          <w:tcPr>
            <w:tcW w:w="632" w:type="dxa"/>
            <w:shd w:val="clear" w:color="auto" w:fill="auto"/>
            <w:noWrap/>
            <w:vAlign w:val="bottom"/>
            <w:hideMark/>
          </w:tcPr>
          <w:p w14:paraId="1A80F37A"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60094617"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Consultant Anaesthetist - Airway &amp; Regional</w:t>
            </w:r>
          </w:p>
        </w:tc>
      </w:tr>
      <w:tr w:rsidR="0023336E" w:rsidRPr="00F83AC7" w14:paraId="44E8EF7B" w14:textId="77777777" w:rsidTr="008F4D95">
        <w:trPr>
          <w:trHeight w:val="290"/>
        </w:trPr>
        <w:tc>
          <w:tcPr>
            <w:tcW w:w="632" w:type="dxa"/>
            <w:shd w:val="clear" w:color="000000" w:fill="FFFFFF"/>
            <w:vAlign w:val="bottom"/>
            <w:hideMark/>
          </w:tcPr>
          <w:p w14:paraId="59B8CE3C"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21CCB282"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Consultant Stroke Physician </w:t>
            </w:r>
          </w:p>
        </w:tc>
      </w:tr>
      <w:tr w:rsidR="0023336E" w:rsidRPr="00F83AC7" w14:paraId="0F0154C3" w14:textId="77777777" w:rsidTr="008F4D95">
        <w:trPr>
          <w:trHeight w:val="290"/>
        </w:trPr>
        <w:tc>
          <w:tcPr>
            <w:tcW w:w="632" w:type="dxa"/>
            <w:shd w:val="clear" w:color="000000" w:fill="FFFFFF"/>
            <w:vAlign w:val="bottom"/>
            <w:hideMark/>
          </w:tcPr>
          <w:p w14:paraId="37381BC0"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7E8D54F6"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Consultant Radiologist with subspecialist interest in Vascular and Interventional </w:t>
            </w:r>
          </w:p>
        </w:tc>
      </w:tr>
      <w:tr w:rsidR="0023336E" w:rsidRPr="00F83AC7" w14:paraId="44CAA0C7" w14:textId="77777777" w:rsidTr="008F4D95">
        <w:trPr>
          <w:trHeight w:val="290"/>
        </w:trPr>
        <w:tc>
          <w:tcPr>
            <w:tcW w:w="632" w:type="dxa"/>
            <w:shd w:val="clear" w:color="auto" w:fill="auto"/>
            <w:noWrap/>
            <w:vAlign w:val="bottom"/>
            <w:hideMark/>
          </w:tcPr>
          <w:p w14:paraId="411D65D3"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1FD83735"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Senior Clinical Research Fellow Renal Medicine</w:t>
            </w:r>
          </w:p>
        </w:tc>
      </w:tr>
      <w:tr w:rsidR="0023336E" w:rsidRPr="00F83AC7" w14:paraId="1439D518" w14:textId="77777777" w:rsidTr="008F4D95">
        <w:trPr>
          <w:trHeight w:val="290"/>
        </w:trPr>
        <w:tc>
          <w:tcPr>
            <w:tcW w:w="632" w:type="dxa"/>
            <w:shd w:val="clear" w:color="auto" w:fill="auto"/>
            <w:noWrap/>
            <w:vAlign w:val="bottom"/>
            <w:hideMark/>
          </w:tcPr>
          <w:p w14:paraId="2C86D8CC"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4C37D02B"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Locum Consultant Plastic, Paediatric &amp; Reconstructive Surgery</w:t>
            </w:r>
          </w:p>
        </w:tc>
      </w:tr>
      <w:tr w:rsidR="0023336E" w:rsidRPr="00F83AC7" w14:paraId="40AE13AC" w14:textId="77777777" w:rsidTr="008F4D95">
        <w:trPr>
          <w:trHeight w:val="290"/>
        </w:trPr>
        <w:tc>
          <w:tcPr>
            <w:tcW w:w="632" w:type="dxa"/>
            <w:shd w:val="clear" w:color="auto" w:fill="auto"/>
            <w:noWrap/>
            <w:vAlign w:val="bottom"/>
            <w:hideMark/>
          </w:tcPr>
          <w:p w14:paraId="09B0BA89"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5BF0D1D1"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Consultant Burns, Plastic &amp; Reconstructive Surgery </w:t>
            </w:r>
          </w:p>
        </w:tc>
      </w:tr>
      <w:tr w:rsidR="0023336E" w:rsidRPr="00F83AC7" w14:paraId="563389B7" w14:textId="77777777" w:rsidTr="008F4D95">
        <w:trPr>
          <w:trHeight w:val="290"/>
        </w:trPr>
        <w:tc>
          <w:tcPr>
            <w:tcW w:w="632" w:type="dxa"/>
            <w:shd w:val="clear" w:color="auto" w:fill="auto"/>
            <w:noWrap/>
            <w:vAlign w:val="bottom"/>
            <w:hideMark/>
          </w:tcPr>
          <w:p w14:paraId="713571AB"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0.6</w:t>
            </w:r>
          </w:p>
        </w:tc>
        <w:tc>
          <w:tcPr>
            <w:tcW w:w="8577" w:type="dxa"/>
            <w:shd w:val="clear" w:color="auto" w:fill="auto"/>
            <w:vAlign w:val="bottom"/>
            <w:hideMark/>
          </w:tcPr>
          <w:p w14:paraId="2A569233"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Consultant Psychiatrist Community Drug &amp; Alcohol Team</w:t>
            </w:r>
          </w:p>
        </w:tc>
      </w:tr>
      <w:tr w:rsidR="0023336E" w:rsidRPr="00F83AC7" w14:paraId="508FF916" w14:textId="77777777" w:rsidTr="008F4D95">
        <w:trPr>
          <w:trHeight w:val="290"/>
        </w:trPr>
        <w:tc>
          <w:tcPr>
            <w:tcW w:w="632" w:type="dxa"/>
            <w:shd w:val="clear" w:color="auto" w:fill="auto"/>
            <w:noWrap/>
            <w:vAlign w:val="bottom"/>
            <w:hideMark/>
          </w:tcPr>
          <w:p w14:paraId="12370D7F"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650D76B5"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Urgent Primary Care Practitioner </w:t>
            </w:r>
          </w:p>
        </w:tc>
      </w:tr>
      <w:tr w:rsidR="0023336E" w:rsidRPr="00F83AC7" w14:paraId="5DF33C34" w14:textId="77777777" w:rsidTr="008F4D95">
        <w:trPr>
          <w:trHeight w:val="290"/>
        </w:trPr>
        <w:tc>
          <w:tcPr>
            <w:tcW w:w="632" w:type="dxa"/>
            <w:shd w:val="clear" w:color="auto" w:fill="auto"/>
            <w:noWrap/>
            <w:vAlign w:val="bottom"/>
            <w:hideMark/>
          </w:tcPr>
          <w:p w14:paraId="3E539A15"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284AF059"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SCF in Anaesthetics</w:t>
            </w:r>
          </w:p>
        </w:tc>
      </w:tr>
      <w:tr w:rsidR="0023336E" w:rsidRPr="00F83AC7" w14:paraId="743E1B21" w14:textId="77777777" w:rsidTr="008F4D95">
        <w:trPr>
          <w:trHeight w:val="290"/>
        </w:trPr>
        <w:tc>
          <w:tcPr>
            <w:tcW w:w="632" w:type="dxa"/>
            <w:shd w:val="clear" w:color="auto" w:fill="auto"/>
            <w:noWrap/>
            <w:vAlign w:val="bottom"/>
            <w:hideMark/>
          </w:tcPr>
          <w:p w14:paraId="575987BB"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20B8FFE8"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SCF in Anaesthetics</w:t>
            </w:r>
          </w:p>
        </w:tc>
      </w:tr>
      <w:tr w:rsidR="0023336E" w:rsidRPr="00F83AC7" w14:paraId="56B1C246" w14:textId="77777777" w:rsidTr="008F4D95">
        <w:trPr>
          <w:trHeight w:val="290"/>
        </w:trPr>
        <w:tc>
          <w:tcPr>
            <w:tcW w:w="632" w:type="dxa"/>
            <w:shd w:val="clear" w:color="auto" w:fill="auto"/>
            <w:noWrap/>
            <w:vAlign w:val="bottom"/>
            <w:hideMark/>
          </w:tcPr>
          <w:p w14:paraId="0DA3B581"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0.2</w:t>
            </w:r>
          </w:p>
        </w:tc>
        <w:tc>
          <w:tcPr>
            <w:tcW w:w="8577" w:type="dxa"/>
            <w:shd w:val="clear" w:color="auto" w:fill="auto"/>
            <w:vAlign w:val="bottom"/>
            <w:hideMark/>
          </w:tcPr>
          <w:p w14:paraId="5C76DAB9"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Clinical Director - National Clinical Support Hub</w:t>
            </w:r>
          </w:p>
        </w:tc>
      </w:tr>
      <w:tr w:rsidR="0023336E" w:rsidRPr="00F83AC7" w14:paraId="6873DD54" w14:textId="77777777" w:rsidTr="008F4D95">
        <w:trPr>
          <w:trHeight w:val="290"/>
        </w:trPr>
        <w:tc>
          <w:tcPr>
            <w:tcW w:w="632" w:type="dxa"/>
            <w:shd w:val="clear" w:color="auto" w:fill="auto"/>
            <w:noWrap/>
            <w:vAlign w:val="bottom"/>
            <w:hideMark/>
          </w:tcPr>
          <w:p w14:paraId="7C76D3D0"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0.8</w:t>
            </w:r>
          </w:p>
        </w:tc>
        <w:tc>
          <w:tcPr>
            <w:tcW w:w="8577" w:type="dxa"/>
            <w:shd w:val="clear" w:color="auto" w:fill="auto"/>
            <w:vAlign w:val="bottom"/>
            <w:hideMark/>
          </w:tcPr>
          <w:p w14:paraId="75A8D157"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Consultant in Burns, Plastic &amp; Reconstructive Surgery with a specialist interest in Breast &amp; Lymphoedema</w:t>
            </w:r>
          </w:p>
        </w:tc>
      </w:tr>
      <w:tr w:rsidR="0023336E" w:rsidRPr="00F83AC7" w14:paraId="26CBAA98" w14:textId="77777777" w:rsidTr="008F4D95">
        <w:trPr>
          <w:trHeight w:val="290"/>
        </w:trPr>
        <w:tc>
          <w:tcPr>
            <w:tcW w:w="632" w:type="dxa"/>
            <w:shd w:val="clear" w:color="auto" w:fill="auto"/>
            <w:noWrap/>
            <w:vAlign w:val="bottom"/>
            <w:hideMark/>
          </w:tcPr>
          <w:p w14:paraId="3FFEE0EB"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30076573"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Consultant Forensic Psychiatrist </w:t>
            </w:r>
          </w:p>
        </w:tc>
      </w:tr>
      <w:tr w:rsidR="0023336E" w:rsidRPr="00F83AC7" w14:paraId="161060EE" w14:textId="77777777" w:rsidTr="008F4D95">
        <w:trPr>
          <w:trHeight w:val="290"/>
        </w:trPr>
        <w:tc>
          <w:tcPr>
            <w:tcW w:w="632" w:type="dxa"/>
            <w:shd w:val="clear" w:color="auto" w:fill="auto"/>
            <w:noWrap/>
            <w:vAlign w:val="bottom"/>
            <w:hideMark/>
          </w:tcPr>
          <w:p w14:paraId="6E5C5D70"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0.6</w:t>
            </w:r>
          </w:p>
        </w:tc>
        <w:tc>
          <w:tcPr>
            <w:tcW w:w="8577" w:type="dxa"/>
            <w:shd w:val="clear" w:color="auto" w:fill="auto"/>
            <w:vAlign w:val="bottom"/>
            <w:hideMark/>
          </w:tcPr>
          <w:p w14:paraId="687971D2"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Consultant Forensic Psychiatrist </w:t>
            </w:r>
          </w:p>
        </w:tc>
      </w:tr>
      <w:tr w:rsidR="0023336E" w:rsidRPr="00F83AC7" w14:paraId="522B641C" w14:textId="77777777" w:rsidTr="008F4D95">
        <w:trPr>
          <w:trHeight w:val="290"/>
        </w:trPr>
        <w:tc>
          <w:tcPr>
            <w:tcW w:w="632" w:type="dxa"/>
            <w:shd w:val="clear" w:color="auto" w:fill="auto"/>
            <w:noWrap/>
            <w:vAlign w:val="bottom"/>
            <w:hideMark/>
          </w:tcPr>
          <w:p w14:paraId="0D63438F"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34238829"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Locum Consultant Psychiatrist - CHMT - Ty </w:t>
            </w:r>
            <w:proofErr w:type="spellStart"/>
            <w:r w:rsidRPr="00F83AC7">
              <w:rPr>
                <w:rFonts w:ascii="Verdana" w:eastAsia="Times New Roman" w:hAnsi="Verdana" w:cs="Calibri"/>
                <w:color w:val="000000"/>
                <w:sz w:val="24"/>
                <w:szCs w:val="24"/>
                <w:lang w:eastAsia="en-GB"/>
              </w:rPr>
              <w:t>Einon</w:t>
            </w:r>
            <w:proofErr w:type="spellEnd"/>
            <w:r w:rsidRPr="00F83AC7">
              <w:rPr>
                <w:rFonts w:ascii="Verdana" w:eastAsia="Times New Roman" w:hAnsi="Verdana" w:cs="Calibri"/>
                <w:color w:val="000000"/>
                <w:sz w:val="24"/>
                <w:szCs w:val="24"/>
                <w:lang w:eastAsia="en-GB"/>
              </w:rPr>
              <w:t xml:space="preserve"> Area 3 (IMG Connect)</w:t>
            </w:r>
          </w:p>
        </w:tc>
      </w:tr>
      <w:tr w:rsidR="0023336E" w:rsidRPr="00F83AC7" w14:paraId="62CE262C" w14:textId="77777777" w:rsidTr="008F4D95">
        <w:trPr>
          <w:trHeight w:val="290"/>
        </w:trPr>
        <w:tc>
          <w:tcPr>
            <w:tcW w:w="632" w:type="dxa"/>
            <w:shd w:val="clear" w:color="auto" w:fill="auto"/>
            <w:noWrap/>
            <w:vAlign w:val="bottom"/>
            <w:hideMark/>
          </w:tcPr>
          <w:p w14:paraId="65AC707E"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2</w:t>
            </w:r>
          </w:p>
        </w:tc>
        <w:tc>
          <w:tcPr>
            <w:tcW w:w="8577" w:type="dxa"/>
            <w:shd w:val="clear" w:color="auto" w:fill="auto"/>
            <w:vAlign w:val="bottom"/>
            <w:hideMark/>
          </w:tcPr>
          <w:p w14:paraId="23648850"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JCF in Gynae Oncology</w:t>
            </w:r>
          </w:p>
        </w:tc>
      </w:tr>
      <w:tr w:rsidR="0023336E" w:rsidRPr="00F83AC7" w14:paraId="515E8B33" w14:textId="77777777" w:rsidTr="008F4D95">
        <w:trPr>
          <w:trHeight w:val="290"/>
        </w:trPr>
        <w:tc>
          <w:tcPr>
            <w:tcW w:w="632" w:type="dxa"/>
            <w:shd w:val="clear" w:color="auto" w:fill="auto"/>
            <w:noWrap/>
            <w:vAlign w:val="bottom"/>
            <w:hideMark/>
          </w:tcPr>
          <w:p w14:paraId="199B6045"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78C8FB53"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Consultant in Reproductive Medicine</w:t>
            </w:r>
          </w:p>
        </w:tc>
      </w:tr>
      <w:tr w:rsidR="0023336E" w:rsidRPr="00F83AC7" w14:paraId="5AE2FD9D" w14:textId="77777777" w:rsidTr="008F4D95">
        <w:trPr>
          <w:trHeight w:val="290"/>
        </w:trPr>
        <w:tc>
          <w:tcPr>
            <w:tcW w:w="632" w:type="dxa"/>
            <w:shd w:val="clear" w:color="auto" w:fill="auto"/>
            <w:noWrap/>
            <w:vAlign w:val="bottom"/>
            <w:hideMark/>
          </w:tcPr>
          <w:p w14:paraId="330EFAAC"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60B35579"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SCF in Anaesthetics</w:t>
            </w:r>
          </w:p>
        </w:tc>
      </w:tr>
      <w:tr w:rsidR="0023336E" w:rsidRPr="00F83AC7" w14:paraId="09D02466" w14:textId="77777777" w:rsidTr="008F4D95">
        <w:trPr>
          <w:trHeight w:val="290"/>
        </w:trPr>
        <w:tc>
          <w:tcPr>
            <w:tcW w:w="632" w:type="dxa"/>
            <w:shd w:val="clear" w:color="auto" w:fill="auto"/>
            <w:noWrap/>
            <w:vAlign w:val="bottom"/>
            <w:hideMark/>
          </w:tcPr>
          <w:p w14:paraId="51285723"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13A3B129"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SCF in Anaesthetics</w:t>
            </w:r>
          </w:p>
        </w:tc>
      </w:tr>
      <w:tr w:rsidR="0023336E" w:rsidRPr="00F83AC7" w14:paraId="3ADD1BD2" w14:textId="77777777" w:rsidTr="008F4D95">
        <w:trPr>
          <w:trHeight w:val="290"/>
        </w:trPr>
        <w:tc>
          <w:tcPr>
            <w:tcW w:w="632" w:type="dxa"/>
            <w:shd w:val="clear" w:color="auto" w:fill="auto"/>
            <w:noWrap/>
            <w:vAlign w:val="bottom"/>
            <w:hideMark/>
          </w:tcPr>
          <w:p w14:paraId="111120DE"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5926A6E2"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LAS ST3+ in Cardiothoracic Surgery</w:t>
            </w:r>
          </w:p>
        </w:tc>
      </w:tr>
      <w:tr w:rsidR="0023336E" w:rsidRPr="00F83AC7" w14:paraId="1DD11C84" w14:textId="77777777" w:rsidTr="008F4D95">
        <w:trPr>
          <w:trHeight w:val="290"/>
        </w:trPr>
        <w:tc>
          <w:tcPr>
            <w:tcW w:w="632" w:type="dxa"/>
            <w:shd w:val="clear" w:color="auto" w:fill="auto"/>
            <w:noWrap/>
            <w:vAlign w:val="bottom"/>
            <w:hideMark/>
          </w:tcPr>
          <w:p w14:paraId="4F811A75"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26E0EC2C"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Locum Consultant Physician in Acute Medicine </w:t>
            </w:r>
          </w:p>
        </w:tc>
      </w:tr>
      <w:tr w:rsidR="0023336E" w:rsidRPr="00F83AC7" w14:paraId="061C9A09" w14:textId="77777777" w:rsidTr="008F4D95">
        <w:trPr>
          <w:trHeight w:val="290"/>
        </w:trPr>
        <w:tc>
          <w:tcPr>
            <w:tcW w:w="632" w:type="dxa"/>
            <w:shd w:val="clear" w:color="auto" w:fill="auto"/>
            <w:noWrap/>
            <w:vAlign w:val="bottom"/>
            <w:hideMark/>
          </w:tcPr>
          <w:p w14:paraId="7A3FC732"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7BC9C1CC"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Locum Consultant Physician in Acute Medicine </w:t>
            </w:r>
          </w:p>
        </w:tc>
      </w:tr>
      <w:tr w:rsidR="0023336E" w:rsidRPr="00F83AC7" w14:paraId="62409877" w14:textId="77777777" w:rsidTr="008F4D95">
        <w:trPr>
          <w:trHeight w:val="290"/>
        </w:trPr>
        <w:tc>
          <w:tcPr>
            <w:tcW w:w="632" w:type="dxa"/>
            <w:shd w:val="clear" w:color="auto" w:fill="auto"/>
            <w:noWrap/>
            <w:vAlign w:val="bottom"/>
            <w:hideMark/>
          </w:tcPr>
          <w:p w14:paraId="124E068A"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lastRenderedPageBreak/>
              <w:t>1</w:t>
            </w:r>
          </w:p>
        </w:tc>
        <w:tc>
          <w:tcPr>
            <w:tcW w:w="8577" w:type="dxa"/>
            <w:shd w:val="clear" w:color="auto" w:fill="auto"/>
            <w:vAlign w:val="bottom"/>
            <w:hideMark/>
          </w:tcPr>
          <w:p w14:paraId="565DA99C"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LAS ST Higher Emergency Medicine</w:t>
            </w:r>
          </w:p>
        </w:tc>
      </w:tr>
      <w:tr w:rsidR="0023336E" w:rsidRPr="00F83AC7" w14:paraId="25023E1A" w14:textId="77777777" w:rsidTr="008F4D95">
        <w:trPr>
          <w:trHeight w:val="290"/>
        </w:trPr>
        <w:tc>
          <w:tcPr>
            <w:tcW w:w="632" w:type="dxa"/>
            <w:shd w:val="clear" w:color="auto" w:fill="auto"/>
            <w:noWrap/>
            <w:vAlign w:val="bottom"/>
            <w:hideMark/>
          </w:tcPr>
          <w:p w14:paraId="6326026B"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4437A002"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LAS ST Higher Emergency Medicine</w:t>
            </w:r>
          </w:p>
        </w:tc>
      </w:tr>
      <w:tr w:rsidR="0023336E" w:rsidRPr="00F83AC7" w14:paraId="572D7D85" w14:textId="77777777" w:rsidTr="008F4D95">
        <w:trPr>
          <w:trHeight w:val="290"/>
        </w:trPr>
        <w:tc>
          <w:tcPr>
            <w:tcW w:w="632" w:type="dxa"/>
            <w:shd w:val="clear" w:color="auto" w:fill="auto"/>
            <w:noWrap/>
            <w:vAlign w:val="bottom"/>
            <w:hideMark/>
          </w:tcPr>
          <w:p w14:paraId="621528F6"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60D14413"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LAS ST3+ Burns &amp; Plastics</w:t>
            </w:r>
          </w:p>
        </w:tc>
      </w:tr>
      <w:tr w:rsidR="0023336E" w:rsidRPr="00F83AC7" w14:paraId="038DEAF5" w14:textId="77777777" w:rsidTr="008F4D95">
        <w:trPr>
          <w:trHeight w:val="290"/>
        </w:trPr>
        <w:tc>
          <w:tcPr>
            <w:tcW w:w="632" w:type="dxa"/>
            <w:shd w:val="clear" w:color="auto" w:fill="auto"/>
            <w:noWrap/>
            <w:vAlign w:val="bottom"/>
            <w:hideMark/>
          </w:tcPr>
          <w:p w14:paraId="07353162"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1EB43CD1"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LAS ST3+ Vascular Surgery</w:t>
            </w:r>
          </w:p>
        </w:tc>
      </w:tr>
      <w:tr w:rsidR="0023336E" w:rsidRPr="00F83AC7" w14:paraId="04169FE9" w14:textId="77777777" w:rsidTr="008F4D95">
        <w:trPr>
          <w:trHeight w:val="290"/>
        </w:trPr>
        <w:tc>
          <w:tcPr>
            <w:tcW w:w="632" w:type="dxa"/>
            <w:shd w:val="clear" w:color="auto" w:fill="auto"/>
            <w:noWrap/>
            <w:vAlign w:val="bottom"/>
            <w:hideMark/>
          </w:tcPr>
          <w:p w14:paraId="767B61FD"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766B0E75"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Consultant Anaesthetist with interest in Obstetric and Regional Anaesthesia</w:t>
            </w:r>
          </w:p>
        </w:tc>
      </w:tr>
      <w:tr w:rsidR="0023336E" w:rsidRPr="00F83AC7" w14:paraId="04D62A6D" w14:textId="77777777" w:rsidTr="008F4D95">
        <w:trPr>
          <w:trHeight w:val="290"/>
        </w:trPr>
        <w:tc>
          <w:tcPr>
            <w:tcW w:w="632" w:type="dxa"/>
            <w:shd w:val="clear" w:color="auto" w:fill="auto"/>
            <w:noWrap/>
            <w:vAlign w:val="bottom"/>
            <w:hideMark/>
          </w:tcPr>
          <w:p w14:paraId="7301556E"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1537481D"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LAS ST3+ Otolaryngology</w:t>
            </w:r>
          </w:p>
        </w:tc>
      </w:tr>
      <w:tr w:rsidR="0023336E" w:rsidRPr="00F83AC7" w14:paraId="234F7DB5" w14:textId="77777777" w:rsidTr="008F4D95">
        <w:trPr>
          <w:trHeight w:val="290"/>
        </w:trPr>
        <w:tc>
          <w:tcPr>
            <w:tcW w:w="632" w:type="dxa"/>
            <w:shd w:val="clear" w:color="auto" w:fill="auto"/>
            <w:noWrap/>
            <w:vAlign w:val="bottom"/>
            <w:hideMark/>
          </w:tcPr>
          <w:p w14:paraId="27263951"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0071A83B"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Locum Consultant Clinical Oncologist Lung &amp; Breast</w:t>
            </w:r>
          </w:p>
        </w:tc>
      </w:tr>
      <w:tr w:rsidR="0023336E" w:rsidRPr="00F83AC7" w14:paraId="0FE8B4E2" w14:textId="77777777" w:rsidTr="008F4D95">
        <w:trPr>
          <w:trHeight w:val="290"/>
        </w:trPr>
        <w:tc>
          <w:tcPr>
            <w:tcW w:w="632" w:type="dxa"/>
            <w:shd w:val="clear" w:color="auto" w:fill="auto"/>
            <w:noWrap/>
            <w:vAlign w:val="bottom"/>
            <w:hideMark/>
          </w:tcPr>
          <w:p w14:paraId="3B964AEB"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0.5</w:t>
            </w:r>
          </w:p>
        </w:tc>
        <w:tc>
          <w:tcPr>
            <w:tcW w:w="8577" w:type="dxa"/>
            <w:shd w:val="clear" w:color="auto" w:fill="auto"/>
            <w:vAlign w:val="bottom"/>
            <w:hideMark/>
          </w:tcPr>
          <w:p w14:paraId="0FC4E743"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Specialty Doctor Perinatal</w:t>
            </w:r>
          </w:p>
        </w:tc>
      </w:tr>
      <w:tr w:rsidR="0023336E" w:rsidRPr="00F83AC7" w14:paraId="6CDD407A" w14:textId="77777777" w:rsidTr="008F4D95">
        <w:trPr>
          <w:trHeight w:val="290"/>
        </w:trPr>
        <w:tc>
          <w:tcPr>
            <w:tcW w:w="632" w:type="dxa"/>
            <w:shd w:val="clear" w:color="auto" w:fill="auto"/>
            <w:noWrap/>
            <w:vAlign w:val="bottom"/>
            <w:hideMark/>
          </w:tcPr>
          <w:p w14:paraId="6D6FF6C6"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7B5AFE5D"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LAS FP2 in Vascular and Colorectal Surgery</w:t>
            </w:r>
          </w:p>
        </w:tc>
      </w:tr>
      <w:tr w:rsidR="0023336E" w:rsidRPr="00F83AC7" w14:paraId="603917C3" w14:textId="77777777" w:rsidTr="008F4D95">
        <w:trPr>
          <w:trHeight w:val="290"/>
        </w:trPr>
        <w:tc>
          <w:tcPr>
            <w:tcW w:w="632" w:type="dxa"/>
            <w:shd w:val="clear" w:color="auto" w:fill="auto"/>
            <w:noWrap/>
            <w:vAlign w:val="bottom"/>
            <w:hideMark/>
          </w:tcPr>
          <w:p w14:paraId="7EFF6A8C"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27A78229"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LAS ST1 ITU</w:t>
            </w:r>
          </w:p>
        </w:tc>
      </w:tr>
      <w:tr w:rsidR="0023336E" w:rsidRPr="00F83AC7" w14:paraId="53685E0E" w14:textId="77777777" w:rsidTr="008F4D95">
        <w:trPr>
          <w:trHeight w:val="290"/>
        </w:trPr>
        <w:tc>
          <w:tcPr>
            <w:tcW w:w="632" w:type="dxa"/>
            <w:shd w:val="clear" w:color="auto" w:fill="auto"/>
            <w:vAlign w:val="bottom"/>
            <w:hideMark/>
          </w:tcPr>
          <w:p w14:paraId="09518EE0"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0.7</w:t>
            </w:r>
          </w:p>
        </w:tc>
        <w:tc>
          <w:tcPr>
            <w:tcW w:w="8577" w:type="dxa"/>
            <w:shd w:val="clear" w:color="auto" w:fill="auto"/>
            <w:vAlign w:val="bottom"/>
            <w:hideMark/>
          </w:tcPr>
          <w:p w14:paraId="18E2E498"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Consultant Orthodontist</w:t>
            </w:r>
          </w:p>
        </w:tc>
      </w:tr>
      <w:tr w:rsidR="0023336E" w:rsidRPr="00F83AC7" w14:paraId="4D840EA5" w14:textId="77777777" w:rsidTr="008F4D95">
        <w:trPr>
          <w:trHeight w:val="290"/>
        </w:trPr>
        <w:tc>
          <w:tcPr>
            <w:tcW w:w="632" w:type="dxa"/>
            <w:shd w:val="clear" w:color="auto" w:fill="auto"/>
            <w:noWrap/>
            <w:vAlign w:val="bottom"/>
            <w:hideMark/>
          </w:tcPr>
          <w:p w14:paraId="65ED19D2"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54048C37"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Junior Clinical Fellow in General Medicine</w:t>
            </w:r>
          </w:p>
        </w:tc>
      </w:tr>
      <w:tr w:rsidR="0023336E" w:rsidRPr="00F83AC7" w14:paraId="5B0B374A" w14:textId="77777777" w:rsidTr="008F4D95">
        <w:trPr>
          <w:trHeight w:val="290"/>
        </w:trPr>
        <w:tc>
          <w:tcPr>
            <w:tcW w:w="632" w:type="dxa"/>
            <w:shd w:val="clear" w:color="auto" w:fill="auto"/>
            <w:noWrap/>
            <w:vAlign w:val="bottom"/>
            <w:hideMark/>
          </w:tcPr>
          <w:p w14:paraId="5E32A2A9"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57971B9D"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Junior Clinical Fellow in General Medicine</w:t>
            </w:r>
          </w:p>
        </w:tc>
      </w:tr>
      <w:tr w:rsidR="0023336E" w:rsidRPr="00F83AC7" w14:paraId="16EF2F0D" w14:textId="77777777" w:rsidTr="008F4D95">
        <w:trPr>
          <w:trHeight w:val="290"/>
        </w:trPr>
        <w:tc>
          <w:tcPr>
            <w:tcW w:w="632" w:type="dxa"/>
            <w:shd w:val="clear" w:color="auto" w:fill="auto"/>
            <w:noWrap/>
            <w:vAlign w:val="bottom"/>
            <w:hideMark/>
          </w:tcPr>
          <w:p w14:paraId="5855093E"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515076EC"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Junior Clinical Fellow in General Medicine</w:t>
            </w:r>
          </w:p>
        </w:tc>
      </w:tr>
      <w:tr w:rsidR="0023336E" w:rsidRPr="00F83AC7" w14:paraId="1F37047D" w14:textId="77777777" w:rsidTr="008F4D95">
        <w:trPr>
          <w:trHeight w:val="290"/>
        </w:trPr>
        <w:tc>
          <w:tcPr>
            <w:tcW w:w="632" w:type="dxa"/>
            <w:shd w:val="clear" w:color="auto" w:fill="auto"/>
            <w:noWrap/>
            <w:vAlign w:val="bottom"/>
            <w:hideMark/>
          </w:tcPr>
          <w:p w14:paraId="70ECCE1A"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47ABA71E"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Junior Clinical Fellow in General Medicine</w:t>
            </w:r>
          </w:p>
        </w:tc>
      </w:tr>
      <w:tr w:rsidR="0023336E" w:rsidRPr="00F83AC7" w14:paraId="7EEE1851" w14:textId="77777777" w:rsidTr="008F4D95">
        <w:trPr>
          <w:trHeight w:val="290"/>
        </w:trPr>
        <w:tc>
          <w:tcPr>
            <w:tcW w:w="632" w:type="dxa"/>
            <w:shd w:val="clear" w:color="auto" w:fill="auto"/>
            <w:noWrap/>
            <w:vAlign w:val="bottom"/>
            <w:hideMark/>
          </w:tcPr>
          <w:p w14:paraId="1CB3FA0B"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3F8C282D"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Junior Clinical Fellow in General Medicine</w:t>
            </w:r>
          </w:p>
        </w:tc>
      </w:tr>
      <w:tr w:rsidR="0023336E" w:rsidRPr="00F83AC7" w14:paraId="473F571E" w14:textId="77777777" w:rsidTr="008F4D95">
        <w:trPr>
          <w:trHeight w:val="290"/>
        </w:trPr>
        <w:tc>
          <w:tcPr>
            <w:tcW w:w="632" w:type="dxa"/>
            <w:shd w:val="clear" w:color="auto" w:fill="auto"/>
            <w:noWrap/>
            <w:vAlign w:val="bottom"/>
            <w:hideMark/>
          </w:tcPr>
          <w:p w14:paraId="0F27D0B1"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057DD41F"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Junior Clinical Fellow in General Medicine</w:t>
            </w:r>
          </w:p>
        </w:tc>
      </w:tr>
      <w:tr w:rsidR="0023336E" w:rsidRPr="00F83AC7" w14:paraId="0F493416" w14:textId="77777777" w:rsidTr="008F4D95">
        <w:trPr>
          <w:trHeight w:val="290"/>
        </w:trPr>
        <w:tc>
          <w:tcPr>
            <w:tcW w:w="632" w:type="dxa"/>
            <w:shd w:val="clear" w:color="auto" w:fill="auto"/>
            <w:noWrap/>
            <w:vAlign w:val="bottom"/>
            <w:hideMark/>
          </w:tcPr>
          <w:p w14:paraId="63FDFA08"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216DE079"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Junior Clinical Fellow in General Medicine</w:t>
            </w:r>
          </w:p>
        </w:tc>
      </w:tr>
      <w:tr w:rsidR="0023336E" w:rsidRPr="00F83AC7" w14:paraId="57795B1E" w14:textId="77777777" w:rsidTr="008F4D95">
        <w:trPr>
          <w:trHeight w:val="290"/>
        </w:trPr>
        <w:tc>
          <w:tcPr>
            <w:tcW w:w="632" w:type="dxa"/>
            <w:shd w:val="clear" w:color="auto" w:fill="auto"/>
            <w:noWrap/>
            <w:vAlign w:val="bottom"/>
            <w:hideMark/>
          </w:tcPr>
          <w:p w14:paraId="065FF754"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2AA001FF"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Junior Clinical Fellow in General Medicine</w:t>
            </w:r>
          </w:p>
        </w:tc>
      </w:tr>
      <w:tr w:rsidR="0023336E" w:rsidRPr="00F83AC7" w14:paraId="3498ED4E" w14:textId="77777777" w:rsidTr="008F4D95">
        <w:trPr>
          <w:trHeight w:val="290"/>
        </w:trPr>
        <w:tc>
          <w:tcPr>
            <w:tcW w:w="632" w:type="dxa"/>
            <w:shd w:val="clear" w:color="auto" w:fill="auto"/>
            <w:noWrap/>
            <w:vAlign w:val="bottom"/>
            <w:hideMark/>
          </w:tcPr>
          <w:p w14:paraId="65A972AD"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30A13C74"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Junior Clinical Fellow in General Medicine</w:t>
            </w:r>
          </w:p>
        </w:tc>
      </w:tr>
      <w:tr w:rsidR="0023336E" w:rsidRPr="00F83AC7" w14:paraId="2D27F352" w14:textId="77777777" w:rsidTr="008F4D95">
        <w:trPr>
          <w:trHeight w:val="290"/>
        </w:trPr>
        <w:tc>
          <w:tcPr>
            <w:tcW w:w="632" w:type="dxa"/>
            <w:shd w:val="clear" w:color="auto" w:fill="auto"/>
            <w:noWrap/>
            <w:vAlign w:val="bottom"/>
            <w:hideMark/>
          </w:tcPr>
          <w:p w14:paraId="69D4A7E5"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1E39DEE0"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Junior Clinical Fellow in General Medicine</w:t>
            </w:r>
          </w:p>
        </w:tc>
      </w:tr>
      <w:tr w:rsidR="0023336E" w:rsidRPr="00F83AC7" w14:paraId="25CC88EC" w14:textId="77777777" w:rsidTr="008F4D95">
        <w:trPr>
          <w:trHeight w:val="290"/>
        </w:trPr>
        <w:tc>
          <w:tcPr>
            <w:tcW w:w="632" w:type="dxa"/>
            <w:shd w:val="clear" w:color="auto" w:fill="auto"/>
            <w:noWrap/>
            <w:vAlign w:val="bottom"/>
            <w:hideMark/>
          </w:tcPr>
          <w:p w14:paraId="70AE5040"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6A49A1AE"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Junior Clinical Fellow - Stroke </w:t>
            </w:r>
          </w:p>
        </w:tc>
      </w:tr>
      <w:tr w:rsidR="0023336E" w:rsidRPr="00F83AC7" w14:paraId="198D8965" w14:textId="77777777" w:rsidTr="008F4D95">
        <w:trPr>
          <w:trHeight w:val="290"/>
        </w:trPr>
        <w:tc>
          <w:tcPr>
            <w:tcW w:w="632" w:type="dxa"/>
            <w:shd w:val="clear" w:color="auto" w:fill="auto"/>
            <w:noWrap/>
            <w:vAlign w:val="bottom"/>
            <w:hideMark/>
          </w:tcPr>
          <w:p w14:paraId="32AD911D"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47A4D509"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Specialty Doctor in Adult Mental Health</w:t>
            </w:r>
          </w:p>
        </w:tc>
      </w:tr>
      <w:tr w:rsidR="0023336E" w:rsidRPr="00F83AC7" w14:paraId="7D1A3326" w14:textId="77777777" w:rsidTr="008F4D95">
        <w:trPr>
          <w:trHeight w:val="290"/>
        </w:trPr>
        <w:tc>
          <w:tcPr>
            <w:tcW w:w="632" w:type="dxa"/>
            <w:shd w:val="clear" w:color="auto" w:fill="auto"/>
            <w:noWrap/>
            <w:vAlign w:val="bottom"/>
            <w:hideMark/>
          </w:tcPr>
          <w:p w14:paraId="65DCBA56"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5FE55C7E"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Specialty Doctor in Older People Mental Health</w:t>
            </w:r>
          </w:p>
        </w:tc>
      </w:tr>
      <w:tr w:rsidR="0023336E" w:rsidRPr="00F83AC7" w14:paraId="34F1E8F8" w14:textId="77777777" w:rsidTr="008F4D95">
        <w:trPr>
          <w:trHeight w:val="290"/>
        </w:trPr>
        <w:tc>
          <w:tcPr>
            <w:tcW w:w="632" w:type="dxa"/>
            <w:shd w:val="clear" w:color="auto" w:fill="auto"/>
            <w:noWrap/>
            <w:vAlign w:val="bottom"/>
            <w:hideMark/>
          </w:tcPr>
          <w:p w14:paraId="71292FCA"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541B434E"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LAS CT Mental Health </w:t>
            </w:r>
          </w:p>
        </w:tc>
      </w:tr>
      <w:tr w:rsidR="0023336E" w:rsidRPr="00F83AC7" w14:paraId="61E95E91" w14:textId="77777777" w:rsidTr="008F4D95">
        <w:trPr>
          <w:trHeight w:val="290"/>
        </w:trPr>
        <w:tc>
          <w:tcPr>
            <w:tcW w:w="632" w:type="dxa"/>
            <w:shd w:val="clear" w:color="auto" w:fill="auto"/>
            <w:noWrap/>
            <w:vAlign w:val="bottom"/>
            <w:hideMark/>
          </w:tcPr>
          <w:p w14:paraId="3F833F92"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292A96D6"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Locum Consultant in Trauma and Orthopaedics - Complex Trauma, </w:t>
            </w:r>
            <w:proofErr w:type="spellStart"/>
            <w:r w:rsidRPr="00F83AC7">
              <w:rPr>
                <w:rFonts w:ascii="Verdana" w:eastAsia="Times New Roman" w:hAnsi="Verdana" w:cs="Calibri"/>
                <w:color w:val="000000"/>
                <w:sz w:val="24"/>
                <w:szCs w:val="24"/>
                <w:lang w:eastAsia="en-GB"/>
              </w:rPr>
              <w:t>Orthoplastic</w:t>
            </w:r>
            <w:proofErr w:type="spellEnd"/>
            <w:r w:rsidRPr="00F83AC7">
              <w:rPr>
                <w:rFonts w:ascii="Verdana" w:eastAsia="Times New Roman" w:hAnsi="Verdana" w:cs="Calibri"/>
                <w:color w:val="000000"/>
                <w:sz w:val="24"/>
                <w:szCs w:val="24"/>
                <w:lang w:eastAsia="en-GB"/>
              </w:rPr>
              <w:t xml:space="preserve"> &amp; Limb</w:t>
            </w:r>
          </w:p>
        </w:tc>
      </w:tr>
      <w:tr w:rsidR="0023336E" w:rsidRPr="00F83AC7" w14:paraId="3735A5B4" w14:textId="77777777" w:rsidTr="008F4D95">
        <w:trPr>
          <w:trHeight w:val="290"/>
        </w:trPr>
        <w:tc>
          <w:tcPr>
            <w:tcW w:w="632" w:type="dxa"/>
            <w:shd w:val="clear" w:color="auto" w:fill="auto"/>
            <w:noWrap/>
            <w:vAlign w:val="bottom"/>
            <w:hideMark/>
          </w:tcPr>
          <w:p w14:paraId="50DDBDD0"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65C7A5EF"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Consultant Colorectal Surgeon</w:t>
            </w:r>
          </w:p>
        </w:tc>
      </w:tr>
      <w:tr w:rsidR="0023336E" w:rsidRPr="00F83AC7" w14:paraId="4AE61117" w14:textId="77777777" w:rsidTr="008F4D95">
        <w:trPr>
          <w:trHeight w:val="290"/>
        </w:trPr>
        <w:tc>
          <w:tcPr>
            <w:tcW w:w="632" w:type="dxa"/>
            <w:shd w:val="clear" w:color="auto" w:fill="auto"/>
            <w:noWrap/>
            <w:vAlign w:val="bottom"/>
            <w:hideMark/>
          </w:tcPr>
          <w:p w14:paraId="2022C91A"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0.8</w:t>
            </w:r>
          </w:p>
        </w:tc>
        <w:tc>
          <w:tcPr>
            <w:tcW w:w="8577" w:type="dxa"/>
            <w:shd w:val="clear" w:color="auto" w:fill="auto"/>
            <w:noWrap/>
            <w:vAlign w:val="bottom"/>
            <w:hideMark/>
          </w:tcPr>
          <w:p w14:paraId="7189B4B2"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Locum Consultant Neonatologist</w:t>
            </w:r>
          </w:p>
        </w:tc>
      </w:tr>
      <w:tr w:rsidR="0023336E" w:rsidRPr="00F83AC7" w14:paraId="3F44C47A" w14:textId="77777777" w:rsidTr="008F4D95">
        <w:trPr>
          <w:trHeight w:val="290"/>
        </w:trPr>
        <w:tc>
          <w:tcPr>
            <w:tcW w:w="632" w:type="dxa"/>
            <w:shd w:val="clear" w:color="auto" w:fill="auto"/>
            <w:noWrap/>
            <w:vAlign w:val="bottom"/>
            <w:hideMark/>
          </w:tcPr>
          <w:p w14:paraId="772A8614"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0.8</w:t>
            </w:r>
          </w:p>
        </w:tc>
        <w:tc>
          <w:tcPr>
            <w:tcW w:w="8577" w:type="dxa"/>
            <w:shd w:val="clear" w:color="auto" w:fill="auto"/>
            <w:noWrap/>
            <w:vAlign w:val="bottom"/>
            <w:hideMark/>
          </w:tcPr>
          <w:p w14:paraId="3566AE98"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Locum Consultant Neonatologist</w:t>
            </w:r>
          </w:p>
        </w:tc>
      </w:tr>
      <w:tr w:rsidR="0023336E" w:rsidRPr="00F83AC7" w14:paraId="1DF8749C" w14:textId="77777777" w:rsidTr="008F4D95">
        <w:trPr>
          <w:trHeight w:val="290"/>
        </w:trPr>
        <w:tc>
          <w:tcPr>
            <w:tcW w:w="632" w:type="dxa"/>
            <w:shd w:val="clear" w:color="auto" w:fill="auto"/>
            <w:noWrap/>
            <w:vAlign w:val="bottom"/>
            <w:hideMark/>
          </w:tcPr>
          <w:p w14:paraId="4C324C32"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40A1E5C4"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Specialty Doctor CESR Emergency Medicine</w:t>
            </w:r>
          </w:p>
        </w:tc>
      </w:tr>
      <w:tr w:rsidR="0023336E" w:rsidRPr="00F83AC7" w14:paraId="3AF91268" w14:textId="77777777" w:rsidTr="008F4D95">
        <w:trPr>
          <w:trHeight w:val="290"/>
        </w:trPr>
        <w:tc>
          <w:tcPr>
            <w:tcW w:w="632" w:type="dxa"/>
            <w:shd w:val="clear" w:color="auto" w:fill="auto"/>
            <w:noWrap/>
            <w:vAlign w:val="bottom"/>
            <w:hideMark/>
          </w:tcPr>
          <w:p w14:paraId="5F9E476E"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56274118"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Specialty Doctor CESR Emergency Medicine</w:t>
            </w:r>
          </w:p>
        </w:tc>
      </w:tr>
      <w:tr w:rsidR="0023336E" w:rsidRPr="00F83AC7" w14:paraId="1563291A" w14:textId="77777777" w:rsidTr="008F4D95">
        <w:trPr>
          <w:trHeight w:val="290"/>
        </w:trPr>
        <w:tc>
          <w:tcPr>
            <w:tcW w:w="632" w:type="dxa"/>
            <w:shd w:val="clear" w:color="auto" w:fill="auto"/>
            <w:noWrap/>
            <w:vAlign w:val="bottom"/>
            <w:hideMark/>
          </w:tcPr>
          <w:p w14:paraId="0043EDB6"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49030EFF"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Senior Clinical Fellow Emergency Medicine</w:t>
            </w:r>
          </w:p>
        </w:tc>
      </w:tr>
      <w:tr w:rsidR="0023336E" w:rsidRPr="00F83AC7" w14:paraId="4DF8AE16" w14:textId="77777777" w:rsidTr="008F4D95">
        <w:trPr>
          <w:trHeight w:val="290"/>
        </w:trPr>
        <w:tc>
          <w:tcPr>
            <w:tcW w:w="632" w:type="dxa"/>
            <w:shd w:val="clear" w:color="auto" w:fill="auto"/>
            <w:noWrap/>
            <w:vAlign w:val="bottom"/>
            <w:hideMark/>
          </w:tcPr>
          <w:p w14:paraId="182C91DB"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00E43602"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Senior Clinical Fellow Emergency Medicine</w:t>
            </w:r>
          </w:p>
        </w:tc>
      </w:tr>
      <w:tr w:rsidR="0023336E" w:rsidRPr="00F83AC7" w14:paraId="296729D1" w14:textId="77777777" w:rsidTr="008F4D95">
        <w:trPr>
          <w:trHeight w:val="290"/>
        </w:trPr>
        <w:tc>
          <w:tcPr>
            <w:tcW w:w="632" w:type="dxa"/>
            <w:shd w:val="clear" w:color="000000" w:fill="FFFFFF"/>
            <w:noWrap/>
            <w:vAlign w:val="bottom"/>
            <w:hideMark/>
          </w:tcPr>
          <w:p w14:paraId="583B6725"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0.5</w:t>
            </w:r>
          </w:p>
        </w:tc>
        <w:tc>
          <w:tcPr>
            <w:tcW w:w="8577" w:type="dxa"/>
            <w:shd w:val="clear" w:color="auto" w:fill="auto"/>
            <w:vAlign w:val="bottom"/>
            <w:hideMark/>
          </w:tcPr>
          <w:p w14:paraId="79F0E3FC"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SCF in Anaesthetics</w:t>
            </w:r>
          </w:p>
        </w:tc>
      </w:tr>
      <w:tr w:rsidR="0023336E" w:rsidRPr="00F83AC7" w14:paraId="3C3EFD6B" w14:textId="77777777" w:rsidTr="008F4D95">
        <w:trPr>
          <w:trHeight w:val="290"/>
        </w:trPr>
        <w:tc>
          <w:tcPr>
            <w:tcW w:w="632" w:type="dxa"/>
            <w:shd w:val="clear" w:color="auto" w:fill="auto"/>
            <w:noWrap/>
            <w:vAlign w:val="bottom"/>
            <w:hideMark/>
          </w:tcPr>
          <w:p w14:paraId="75BC06B9"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495AD234"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Senior Clinical Fellow Neuro-Rehab</w:t>
            </w:r>
          </w:p>
        </w:tc>
      </w:tr>
      <w:tr w:rsidR="0023336E" w:rsidRPr="00F83AC7" w14:paraId="3C7864FF" w14:textId="77777777" w:rsidTr="008F4D95">
        <w:trPr>
          <w:trHeight w:val="290"/>
        </w:trPr>
        <w:tc>
          <w:tcPr>
            <w:tcW w:w="632" w:type="dxa"/>
            <w:shd w:val="clear" w:color="auto" w:fill="auto"/>
            <w:noWrap/>
            <w:vAlign w:val="bottom"/>
            <w:hideMark/>
          </w:tcPr>
          <w:p w14:paraId="578CB442"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4BEC1F45"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Senior Clinical Fellow General Medicine</w:t>
            </w:r>
          </w:p>
        </w:tc>
      </w:tr>
      <w:tr w:rsidR="0023336E" w:rsidRPr="00F83AC7" w14:paraId="76FA66ED" w14:textId="77777777" w:rsidTr="008F4D95">
        <w:trPr>
          <w:trHeight w:val="290"/>
        </w:trPr>
        <w:tc>
          <w:tcPr>
            <w:tcW w:w="632" w:type="dxa"/>
            <w:shd w:val="clear" w:color="auto" w:fill="auto"/>
            <w:noWrap/>
            <w:vAlign w:val="bottom"/>
            <w:hideMark/>
          </w:tcPr>
          <w:p w14:paraId="71C756B0"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075585CB"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Senior Clinical Fellow Burns &amp; Plastics</w:t>
            </w:r>
          </w:p>
        </w:tc>
      </w:tr>
      <w:tr w:rsidR="0023336E" w:rsidRPr="00F83AC7" w14:paraId="62C7DB63" w14:textId="77777777" w:rsidTr="008F4D95">
        <w:trPr>
          <w:trHeight w:val="290"/>
        </w:trPr>
        <w:tc>
          <w:tcPr>
            <w:tcW w:w="632" w:type="dxa"/>
            <w:shd w:val="clear" w:color="auto" w:fill="auto"/>
            <w:noWrap/>
            <w:vAlign w:val="bottom"/>
            <w:hideMark/>
          </w:tcPr>
          <w:p w14:paraId="7F4B9C69"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12BC7457"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Consultant Burns &amp; Plastic Surgery</w:t>
            </w:r>
          </w:p>
        </w:tc>
      </w:tr>
      <w:tr w:rsidR="0023336E" w:rsidRPr="00F83AC7" w14:paraId="71943999" w14:textId="77777777" w:rsidTr="008F4D95">
        <w:trPr>
          <w:trHeight w:val="290"/>
        </w:trPr>
        <w:tc>
          <w:tcPr>
            <w:tcW w:w="632" w:type="dxa"/>
            <w:shd w:val="clear" w:color="auto" w:fill="auto"/>
            <w:noWrap/>
            <w:vAlign w:val="bottom"/>
            <w:hideMark/>
          </w:tcPr>
          <w:p w14:paraId="28383E22"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10B457AD" w14:textId="04E5FF45"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LAS ST Higher Oncology </w:t>
            </w:r>
            <w:r w:rsidR="001D2518" w:rsidRPr="00F83AC7">
              <w:rPr>
                <w:rFonts w:ascii="Verdana" w:eastAsia="Times New Roman" w:hAnsi="Verdana" w:cs="Calibri"/>
                <w:color w:val="000000"/>
                <w:sz w:val="24"/>
                <w:szCs w:val="24"/>
                <w:lang w:eastAsia="en-GB"/>
              </w:rPr>
              <w:t>–</w:t>
            </w:r>
            <w:r w:rsidRPr="00F83AC7">
              <w:rPr>
                <w:rFonts w:ascii="Verdana" w:eastAsia="Times New Roman" w:hAnsi="Verdana" w:cs="Calibri"/>
                <w:color w:val="000000"/>
                <w:sz w:val="24"/>
                <w:szCs w:val="24"/>
                <w:lang w:eastAsia="en-GB"/>
              </w:rPr>
              <w:t xml:space="preserve"> Medical</w:t>
            </w:r>
          </w:p>
        </w:tc>
      </w:tr>
      <w:tr w:rsidR="0023336E" w:rsidRPr="00F83AC7" w14:paraId="59FBE76D" w14:textId="77777777" w:rsidTr="008F4D95">
        <w:trPr>
          <w:trHeight w:val="290"/>
        </w:trPr>
        <w:tc>
          <w:tcPr>
            <w:tcW w:w="632" w:type="dxa"/>
            <w:shd w:val="clear" w:color="auto" w:fill="auto"/>
            <w:noWrap/>
            <w:vAlign w:val="bottom"/>
            <w:hideMark/>
          </w:tcPr>
          <w:p w14:paraId="5E7293CC"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6C9CE4A1"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LAS ST Higher Diabetes &amp; Endocrinology</w:t>
            </w:r>
          </w:p>
        </w:tc>
      </w:tr>
      <w:tr w:rsidR="0023336E" w:rsidRPr="00F83AC7" w14:paraId="7DEFAAF2" w14:textId="77777777" w:rsidTr="008F4D95">
        <w:trPr>
          <w:trHeight w:val="290"/>
        </w:trPr>
        <w:tc>
          <w:tcPr>
            <w:tcW w:w="632" w:type="dxa"/>
            <w:shd w:val="clear" w:color="auto" w:fill="auto"/>
            <w:noWrap/>
            <w:vAlign w:val="bottom"/>
            <w:hideMark/>
          </w:tcPr>
          <w:p w14:paraId="2FEA3304"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46B3E1F1"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Locum Consultant Plastic &amp; Reconstructive Surgery with a specialist interest in hand surgery</w:t>
            </w:r>
          </w:p>
        </w:tc>
      </w:tr>
      <w:tr w:rsidR="0023336E" w:rsidRPr="00F83AC7" w14:paraId="4FA66814" w14:textId="77777777" w:rsidTr="008F4D95">
        <w:trPr>
          <w:trHeight w:val="290"/>
        </w:trPr>
        <w:tc>
          <w:tcPr>
            <w:tcW w:w="632" w:type="dxa"/>
            <w:shd w:val="clear" w:color="auto" w:fill="auto"/>
            <w:noWrap/>
            <w:vAlign w:val="bottom"/>
            <w:hideMark/>
          </w:tcPr>
          <w:p w14:paraId="6E7E024B"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732AE52A" w14:textId="478EFFBE"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Senior Clinical Fellow Surgery </w:t>
            </w:r>
            <w:r w:rsidR="001D2518" w:rsidRPr="00F83AC7">
              <w:rPr>
                <w:rFonts w:ascii="Verdana" w:eastAsia="Times New Roman" w:hAnsi="Verdana" w:cs="Calibri"/>
                <w:color w:val="000000"/>
                <w:sz w:val="24"/>
                <w:szCs w:val="24"/>
                <w:lang w:eastAsia="en-GB"/>
              </w:rPr>
              <w:t>–</w:t>
            </w:r>
            <w:r w:rsidRPr="00F83AC7">
              <w:rPr>
                <w:rFonts w:ascii="Verdana" w:eastAsia="Times New Roman" w:hAnsi="Verdana" w:cs="Calibri"/>
                <w:color w:val="000000"/>
                <w:sz w:val="24"/>
                <w:szCs w:val="24"/>
                <w:lang w:eastAsia="en-GB"/>
              </w:rPr>
              <w:t xml:space="preserve"> Urology</w:t>
            </w:r>
          </w:p>
        </w:tc>
      </w:tr>
      <w:tr w:rsidR="0023336E" w:rsidRPr="00F83AC7" w14:paraId="001D0CA6" w14:textId="77777777" w:rsidTr="008F4D95">
        <w:trPr>
          <w:trHeight w:val="290"/>
        </w:trPr>
        <w:tc>
          <w:tcPr>
            <w:tcW w:w="632" w:type="dxa"/>
            <w:shd w:val="clear" w:color="auto" w:fill="auto"/>
            <w:noWrap/>
            <w:vAlign w:val="bottom"/>
            <w:hideMark/>
          </w:tcPr>
          <w:p w14:paraId="3DF3AFCB"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48ABC122"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LAS ST Higher Oncology</w:t>
            </w:r>
          </w:p>
        </w:tc>
      </w:tr>
      <w:tr w:rsidR="0023336E" w:rsidRPr="00F83AC7" w14:paraId="6BDD371F" w14:textId="77777777" w:rsidTr="008F4D95">
        <w:trPr>
          <w:trHeight w:val="290"/>
        </w:trPr>
        <w:tc>
          <w:tcPr>
            <w:tcW w:w="632" w:type="dxa"/>
            <w:shd w:val="clear" w:color="auto" w:fill="auto"/>
            <w:noWrap/>
            <w:vAlign w:val="bottom"/>
            <w:hideMark/>
          </w:tcPr>
          <w:p w14:paraId="757AE0DE"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lastRenderedPageBreak/>
              <w:t>1</w:t>
            </w:r>
          </w:p>
        </w:tc>
        <w:tc>
          <w:tcPr>
            <w:tcW w:w="8577" w:type="dxa"/>
            <w:shd w:val="clear" w:color="auto" w:fill="auto"/>
            <w:vAlign w:val="bottom"/>
            <w:hideMark/>
          </w:tcPr>
          <w:p w14:paraId="06119712" w14:textId="1D3C589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Research Fellow Medicine </w:t>
            </w:r>
            <w:r w:rsidR="001D2518" w:rsidRPr="00F83AC7">
              <w:rPr>
                <w:rFonts w:ascii="Verdana" w:eastAsia="Times New Roman" w:hAnsi="Verdana" w:cs="Calibri"/>
                <w:color w:val="000000"/>
                <w:sz w:val="24"/>
                <w:szCs w:val="24"/>
                <w:lang w:eastAsia="en-GB"/>
              </w:rPr>
              <w:t>–</w:t>
            </w:r>
            <w:r w:rsidRPr="00F83AC7">
              <w:rPr>
                <w:rFonts w:ascii="Verdana" w:eastAsia="Times New Roman" w:hAnsi="Verdana" w:cs="Calibri"/>
                <w:color w:val="000000"/>
                <w:sz w:val="24"/>
                <w:szCs w:val="24"/>
                <w:lang w:eastAsia="en-GB"/>
              </w:rPr>
              <w:t xml:space="preserve"> Perioperative</w:t>
            </w:r>
          </w:p>
        </w:tc>
      </w:tr>
      <w:tr w:rsidR="0023336E" w:rsidRPr="00F83AC7" w14:paraId="5F4305A7" w14:textId="77777777" w:rsidTr="008F4D95">
        <w:trPr>
          <w:trHeight w:val="290"/>
        </w:trPr>
        <w:tc>
          <w:tcPr>
            <w:tcW w:w="632" w:type="dxa"/>
            <w:shd w:val="clear" w:color="auto" w:fill="auto"/>
            <w:noWrap/>
            <w:vAlign w:val="bottom"/>
            <w:hideMark/>
          </w:tcPr>
          <w:p w14:paraId="20989933"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1939F399"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LAS ST4+ Mental Health - Learning Disabilities</w:t>
            </w:r>
          </w:p>
        </w:tc>
      </w:tr>
      <w:tr w:rsidR="0023336E" w:rsidRPr="00F83AC7" w14:paraId="06E43BFD" w14:textId="77777777" w:rsidTr="008F4D95">
        <w:trPr>
          <w:trHeight w:val="290"/>
        </w:trPr>
        <w:tc>
          <w:tcPr>
            <w:tcW w:w="632" w:type="dxa"/>
            <w:shd w:val="clear" w:color="auto" w:fill="auto"/>
            <w:noWrap/>
            <w:vAlign w:val="bottom"/>
            <w:hideMark/>
          </w:tcPr>
          <w:p w14:paraId="293CC60A"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noWrap/>
            <w:vAlign w:val="bottom"/>
            <w:hideMark/>
          </w:tcPr>
          <w:p w14:paraId="1B863677"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Consultant Adult Critical Care Transfer Service</w:t>
            </w:r>
          </w:p>
        </w:tc>
      </w:tr>
      <w:tr w:rsidR="0023336E" w:rsidRPr="00F83AC7" w14:paraId="42B75ECC" w14:textId="77777777" w:rsidTr="008F4D95">
        <w:trPr>
          <w:trHeight w:val="290"/>
        </w:trPr>
        <w:tc>
          <w:tcPr>
            <w:tcW w:w="632" w:type="dxa"/>
            <w:shd w:val="clear" w:color="auto" w:fill="auto"/>
            <w:noWrap/>
            <w:vAlign w:val="bottom"/>
            <w:hideMark/>
          </w:tcPr>
          <w:p w14:paraId="7CDE1AB2"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noWrap/>
            <w:vAlign w:val="bottom"/>
            <w:hideMark/>
          </w:tcPr>
          <w:p w14:paraId="6FB30AEF"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Consultant Adult Critical Care Transfer Service</w:t>
            </w:r>
          </w:p>
        </w:tc>
      </w:tr>
      <w:tr w:rsidR="0023336E" w:rsidRPr="00F83AC7" w14:paraId="0C2EC5E2" w14:textId="77777777" w:rsidTr="008F4D95">
        <w:trPr>
          <w:trHeight w:val="290"/>
        </w:trPr>
        <w:tc>
          <w:tcPr>
            <w:tcW w:w="632" w:type="dxa"/>
            <w:shd w:val="clear" w:color="auto" w:fill="auto"/>
            <w:noWrap/>
            <w:vAlign w:val="bottom"/>
            <w:hideMark/>
          </w:tcPr>
          <w:p w14:paraId="0FBC8836"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noWrap/>
            <w:vAlign w:val="bottom"/>
            <w:hideMark/>
          </w:tcPr>
          <w:p w14:paraId="4EC239C3"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Consultant Adult Critical Care Transfer Service</w:t>
            </w:r>
          </w:p>
        </w:tc>
      </w:tr>
      <w:tr w:rsidR="0023336E" w:rsidRPr="00F83AC7" w14:paraId="0C598D36" w14:textId="77777777" w:rsidTr="008F4D95">
        <w:trPr>
          <w:trHeight w:val="290"/>
        </w:trPr>
        <w:tc>
          <w:tcPr>
            <w:tcW w:w="632" w:type="dxa"/>
            <w:shd w:val="clear" w:color="auto" w:fill="auto"/>
            <w:noWrap/>
            <w:vAlign w:val="bottom"/>
            <w:hideMark/>
          </w:tcPr>
          <w:p w14:paraId="796A32FC"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noWrap/>
            <w:vAlign w:val="bottom"/>
            <w:hideMark/>
          </w:tcPr>
          <w:p w14:paraId="7A32DD1D"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Consultant Adult Critical Care Transfer Service</w:t>
            </w:r>
          </w:p>
        </w:tc>
      </w:tr>
      <w:tr w:rsidR="0023336E" w:rsidRPr="00F83AC7" w14:paraId="2BA89EA0" w14:textId="77777777" w:rsidTr="008F4D95">
        <w:trPr>
          <w:trHeight w:val="290"/>
        </w:trPr>
        <w:tc>
          <w:tcPr>
            <w:tcW w:w="632" w:type="dxa"/>
            <w:shd w:val="clear" w:color="auto" w:fill="auto"/>
            <w:noWrap/>
            <w:vAlign w:val="bottom"/>
            <w:hideMark/>
          </w:tcPr>
          <w:p w14:paraId="628B04D7"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noWrap/>
            <w:vAlign w:val="bottom"/>
            <w:hideMark/>
          </w:tcPr>
          <w:p w14:paraId="0A459D1A"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EMRTS Consultant</w:t>
            </w:r>
          </w:p>
        </w:tc>
      </w:tr>
      <w:tr w:rsidR="0023336E" w:rsidRPr="00F83AC7" w14:paraId="635EFC5C" w14:textId="77777777" w:rsidTr="008F4D95">
        <w:trPr>
          <w:trHeight w:val="290"/>
        </w:trPr>
        <w:tc>
          <w:tcPr>
            <w:tcW w:w="632" w:type="dxa"/>
            <w:shd w:val="clear" w:color="auto" w:fill="auto"/>
            <w:noWrap/>
            <w:vAlign w:val="bottom"/>
            <w:hideMark/>
          </w:tcPr>
          <w:p w14:paraId="7EDA3218"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noWrap/>
            <w:vAlign w:val="bottom"/>
            <w:hideMark/>
          </w:tcPr>
          <w:p w14:paraId="13C0B7FC"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EMRTS Consultant</w:t>
            </w:r>
          </w:p>
        </w:tc>
      </w:tr>
      <w:tr w:rsidR="0023336E" w:rsidRPr="00F83AC7" w14:paraId="7E31E1B2" w14:textId="77777777" w:rsidTr="008F4D95">
        <w:trPr>
          <w:trHeight w:val="290"/>
        </w:trPr>
        <w:tc>
          <w:tcPr>
            <w:tcW w:w="632" w:type="dxa"/>
            <w:shd w:val="clear" w:color="auto" w:fill="auto"/>
            <w:noWrap/>
            <w:vAlign w:val="bottom"/>
            <w:hideMark/>
          </w:tcPr>
          <w:p w14:paraId="4E045001"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167E1680"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LAS ST Lower Paediatrics</w:t>
            </w:r>
          </w:p>
        </w:tc>
      </w:tr>
      <w:tr w:rsidR="0023336E" w:rsidRPr="00F83AC7" w14:paraId="630E0004" w14:textId="77777777" w:rsidTr="008F4D95">
        <w:trPr>
          <w:trHeight w:val="290"/>
        </w:trPr>
        <w:tc>
          <w:tcPr>
            <w:tcW w:w="632" w:type="dxa"/>
            <w:shd w:val="clear" w:color="auto" w:fill="auto"/>
            <w:noWrap/>
            <w:vAlign w:val="bottom"/>
            <w:hideMark/>
          </w:tcPr>
          <w:p w14:paraId="5AAC6884"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23327DBA"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Locum Consultant Anaesthetist PACU Research</w:t>
            </w:r>
          </w:p>
        </w:tc>
      </w:tr>
      <w:tr w:rsidR="0023336E" w:rsidRPr="00F83AC7" w14:paraId="2F0D2295" w14:textId="77777777" w:rsidTr="008F4D95">
        <w:trPr>
          <w:trHeight w:val="290"/>
        </w:trPr>
        <w:tc>
          <w:tcPr>
            <w:tcW w:w="632" w:type="dxa"/>
            <w:shd w:val="clear" w:color="auto" w:fill="auto"/>
            <w:noWrap/>
            <w:vAlign w:val="bottom"/>
            <w:hideMark/>
          </w:tcPr>
          <w:p w14:paraId="2B23832E"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0.05</w:t>
            </w:r>
          </w:p>
        </w:tc>
        <w:tc>
          <w:tcPr>
            <w:tcW w:w="8577" w:type="dxa"/>
            <w:shd w:val="clear" w:color="auto" w:fill="auto"/>
            <w:vAlign w:val="bottom"/>
            <w:hideMark/>
          </w:tcPr>
          <w:p w14:paraId="0C6C3A81"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Honorary Senior Lecturer at Neath Port Talbot Hospital (SIFT)</w:t>
            </w:r>
          </w:p>
        </w:tc>
      </w:tr>
      <w:tr w:rsidR="0023336E" w:rsidRPr="00F83AC7" w14:paraId="32822D9B" w14:textId="77777777" w:rsidTr="008F4D95">
        <w:trPr>
          <w:trHeight w:val="290"/>
        </w:trPr>
        <w:tc>
          <w:tcPr>
            <w:tcW w:w="632" w:type="dxa"/>
            <w:shd w:val="clear" w:color="auto" w:fill="auto"/>
            <w:noWrap/>
            <w:vAlign w:val="bottom"/>
            <w:hideMark/>
          </w:tcPr>
          <w:p w14:paraId="25F47F0E"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2FBAF628" w14:textId="60A034F4"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Junior Clinical Fellow Medicine </w:t>
            </w:r>
            <w:r w:rsidR="001D2518" w:rsidRPr="00F83AC7">
              <w:rPr>
                <w:rFonts w:ascii="Verdana" w:eastAsia="Times New Roman" w:hAnsi="Verdana" w:cs="Calibri"/>
                <w:color w:val="000000"/>
                <w:sz w:val="24"/>
                <w:szCs w:val="24"/>
                <w:lang w:eastAsia="en-GB"/>
              </w:rPr>
              <w:t>–</w:t>
            </w:r>
            <w:r w:rsidRPr="00F83AC7">
              <w:rPr>
                <w:rFonts w:ascii="Verdana" w:eastAsia="Times New Roman" w:hAnsi="Verdana" w:cs="Calibri"/>
                <w:color w:val="000000"/>
                <w:sz w:val="24"/>
                <w:szCs w:val="24"/>
                <w:lang w:eastAsia="en-GB"/>
              </w:rPr>
              <w:t xml:space="preserve"> General</w:t>
            </w:r>
          </w:p>
        </w:tc>
      </w:tr>
      <w:tr w:rsidR="0023336E" w:rsidRPr="00F83AC7" w14:paraId="4F9EDBBB" w14:textId="77777777" w:rsidTr="008F4D95">
        <w:trPr>
          <w:trHeight w:val="290"/>
        </w:trPr>
        <w:tc>
          <w:tcPr>
            <w:tcW w:w="632" w:type="dxa"/>
            <w:shd w:val="clear" w:color="auto" w:fill="auto"/>
            <w:noWrap/>
            <w:vAlign w:val="bottom"/>
            <w:hideMark/>
          </w:tcPr>
          <w:p w14:paraId="471C5B51"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25E7FB42" w14:textId="4243731F"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Junior Clinical Fellow Medicine </w:t>
            </w:r>
            <w:r w:rsidR="001D2518" w:rsidRPr="00F83AC7">
              <w:rPr>
                <w:rFonts w:ascii="Verdana" w:eastAsia="Times New Roman" w:hAnsi="Verdana" w:cs="Calibri"/>
                <w:color w:val="000000"/>
                <w:sz w:val="24"/>
                <w:szCs w:val="24"/>
                <w:lang w:eastAsia="en-GB"/>
              </w:rPr>
              <w:t>–</w:t>
            </w:r>
            <w:r w:rsidRPr="00F83AC7">
              <w:rPr>
                <w:rFonts w:ascii="Verdana" w:eastAsia="Times New Roman" w:hAnsi="Verdana" w:cs="Calibri"/>
                <w:color w:val="000000"/>
                <w:sz w:val="24"/>
                <w:szCs w:val="24"/>
                <w:lang w:eastAsia="en-GB"/>
              </w:rPr>
              <w:t xml:space="preserve"> General</w:t>
            </w:r>
          </w:p>
        </w:tc>
      </w:tr>
      <w:tr w:rsidR="0023336E" w:rsidRPr="00F83AC7" w14:paraId="1996B574" w14:textId="77777777" w:rsidTr="008F4D95">
        <w:trPr>
          <w:trHeight w:val="290"/>
        </w:trPr>
        <w:tc>
          <w:tcPr>
            <w:tcW w:w="632" w:type="dxa"/>
            <w:shd w:val="clear" w:color="auto" w:fill="auto"/>
            <w:noWrap/>
            <w:vAlign w:val="bottom"/>
            <w:hideMark/>
          </w:tcPr>
          <w:p w14:paraId="1C607D16"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3CAB7AE7"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LAS ST Higher Surgery - ENT/Otolaryngology</w:t>
            </w:r>
          </w:p>
        </w:tc>
      </w:tr>
      <w:tr w:rsidR="0023336E" w:rsidRPr="00F83AC7" w14:paraId="08DBD571" w14:textId="77777777" w:rsidTr="008F4D95">
        <w:trPr>
          <w:trHeight w:val="290"/>
        </w:trPr>
        <w:tc>
          <w:tcPr>
            <w:tcW w:w="632" w:type="dxa"/>
            <w:shd w:val="clear" w:color="auto" w:fill="auto"/>
            <w:noWrap/>
            <w:vAlign w:val="bottom"/>
            <w:hideMark/>
          </w:tcPr>
          <w:p w14:paraId="45BBEC32"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0.1</w:t>
            </w:r>
          </w:p>
        </w:tc>
        <w:tc>
          <w:tcPr>
            <w:tcW w:w="8577" w:type="dxa"/>
            <w:shd w:val="clear" w:color="auto" w:fill="auto"/>
            <w:vAlign w:val="bottom"/>
            <w:hideMark/>
          </w:tcPr>
          <w:p w14:paraId="556117D3"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South Wales Trauma Network Trauma in Older People Clinical Lead</w:t>
            </w:r>
          </w:p>
        </w:tc>
      </w:tr>
      <w:tr w:rsidR="0023336E" w:rsidRPr="00F83AC7" w14:paraId="4E4CF268" w14:textId="77777777" w:rsidTr="008F4D95">
        <w:trPr>
          <w:trHeight w:val="290"/>
        </w:trPr>
        <w:tc>
          <w:tcPr>
            <w:tcW w:w="632" w:type="dxa"/>
            <w:shd w:val="clear" w:color="auto" w:fill="auto"/>
            <w:noWrap/>
            <w:vAlign w:val="bottom"/>
            <w:hideMark/>
          </w:tcPr>
          <w:p w14:paraId="74981714"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09BA61F7"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Locum Consultant in Nephrology</w:t>
            </w:r>
          </w:p>
        </w:tc>
      </w:tr>
      <w:tr w:rsidR="0023336E" w:rsidRPr="00F83AC7" w14:paraId="70FEE3D7" w14:textId="77777777" w:rsidTr="008F4D95">
        <w:trPr>
          <w:trHeight w:val="290"/>
        </w:trPr>
        <w:tc>
          <w:tcPr>
            <w:tcW w:w="632" w:type="dxa"/>
            <w:shd w:val="clear" w:color="auto" w:fill="auto"/>
            <w:noWrap/>
            <w:vAlign w:val="bottom"/>
            <w:hideMark/>
          </w:tcPr>
          <w:p w14:paraId="78FC6A07"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067C7E1D"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LAS ST Lower Obstetrics &amp; Gynaecology</w:t>
            </w:r>
          </w:p>
        </w:tc>
      </w:tr>
      <w:tr w:rsidR="0023336E" w:rsidRPr="00F83AC7" w14:paraId="6CA53DFD" w14:textId="77777777" w:rsidTr="008F4D95">
        <w:trPr>
          <w:trHeight w:val="290"/>
        </w:trPr>
        <w:tc>
          <w:tcPr>
            <w:tcW w:w="632" w:type="dxa"/>
            <w:shd w:val="clear" w:color="auto" w:fill="auto"/>
            <w:noWrap/>
            <w:vAlign w:val="bottom"/>
            <w:hideMark/>
          </w:tcPr>
          <w:p w14:paraId="7D77AFFB"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73A71A34"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LAS ST lower Orthodontics</w:t>
            </w:r>
          </w:p>
        </w:tc>
      </w:tr>
      <w:tr w:rsidR="0023336E" w:rsidRPr="00F83AC7" w14:paraId="1DC73944" w14:textId="77777777" w:rsidTr="008F4D95">
        <w:trPr>
          <w:trHeight w:val="290"/>
        </w:trPr>
        <w:tc>
          <w:tcPr>
            <w:tcW w:w="632" w:type="dxa"/>
            <w:shd w:val="clear" w:color="auto" w:fill="auto"/>
            <w:noWrap/>
            <w:vAlign w:val="bottom"/>
            <w:hideMark/>
          </w:tcPr>
          <w:p w14:paraId="1A4811EB"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59E4135A" w14:textId="2AE290F2"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 xml:space="preserve">Senior Clinical Fellow Surgery </w:t>
            </w:r>
            <w:r w:rsidR="001D2518" w:rsidRPr="00F83AC7">
              <w:rPr>
                <w:rFonts w:ascii="Verdana" w:eastAsia="Times New Roman" w:hAnsi="Verdana" w:cs="Calibri"/>
                <w:color w:val="000000"/>
                <w:sz w:val="24"/>
                <w:szCs w:val="24"/>
                <w:lang w:eastAsia="en-GB"/>
              </w:rPr>
              <w:t>–</w:t>
            </w:r>
            <w:r w:rsidRPr="00F83AC7">
              <w:rPr>
                <w:rFonts w:ascii="Verdana" w:eastAsia="Times New Roman" w:hAnsi="Verdana" w:cs="Calibri"/>
                <w:color w:val="000000"/>
                <w:sz w:val="24"/>
                <w:szCs w:val="24"/>
                <w:lang w:eastAsia="en-GB"/>
              </w:rPr>
              <w:t xml:space="preserve"> Urology</w:t>
            </w:r>
          </w:p>
        </w:tc>
      </w:tr>
      <w:tr w:rsidR="0023336E" w:rsidRPr="00F83AC7" w14:paraId="7B119BB7" w14:textId="77777777" w:rsidTr="008F4D95">
        <w:trPr>
          <w:trHeight w:val="290"/>
        </w:trPr>
        <w:tc>
          <w:tcPr>
            <w:tcW w:w="632" w:type="dxa"/>
            <w:shd w:val="clear" w:color="auto" w:fill="auto"/>
            <w:noWrap/>
            <w:vAlign w:val="bottom"/>
            <w:hideMark/>
          </w:tcPr>
          <w:p w14:paraId="7EECA9CF"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noWrap/>
            <w:vAlign w:val="bottom"/>
            <w:hideMark/>
          </w:tcPr>
          <w:p w14:paraId="583B6EAC"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LAS CT2 Old Age Psychiatry</w:t>
            </w:r>
          </w:p>
        </w:tc>
      </w:tr>
      <w:tr w:rsidR="0023336E" w:rsidRPr="00F83AC7" w14:paraId="32DB51A3" w14:textId="77777777" w:rsidTr="008F4D95">
        <w:trPr>
          <w:trHeight w:val="290"/>
        </w:trPr>
        <w:tc>
          <w:tcPr>
            <w:tcW w:w="632" w:type="dxa"/>
            <w:shd w:val="clear" w:color="auto" w:fill="auto"/>
            <w:noWrap/>
            <w:vAlign w:val="bottom"/>
            <w:hideMark/>
          </w:tcPr>
          <w:p w14:paraId="6D8FB683" w14:textId="77777777" w:rsidR="0023336E" w:rsidRPr="00F83AC7" w:rsidRDefault="0023336E" w:rsidP="008F4D95">
            <w:pPr>
              <w:spacing w:after="0" w:line="240" w:lineRule="auto"/>
              <w:jc w:val="center"/>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1</w:t>
            </w:r>
          </w:p>
        </w:tc>
        <w:tc>
          <w:tcPr>
            <w:tcW w:w="8577" w:type="dxa"/>
            <w:shd w:val="clear" w:color="auto" w:fill="auto"/>
            <w:vAlign w:val="bottom"/>
            <w:hideMark/>
          </w:tcPr>
          <w:p w14:paraId="3D59A352" w14:textId="77777777" w:rsidR="0023336E" w:rsidRPr="00F83AC7" w:rsidRDefault="0023336E" w:rsidP="008F4D95">
            <w:pPr>
              <w:spacing w:after="0" w:line="240" w:lineRule="auto"/>
              <w:rPr>
                <w:rFonts w:ascii="Verdana" w:eastAsia="Times New Roman" w:hAnsi="Verdana" w:cs="Calibri"/>
                <w:color w:val="000000"/>
                <w:sz w:val="24"/>
                <w:szCs w:val="24"/>
                <w:lang w:eastAsia="en-GB"/>
              </w:rPr>
            </w:pPr>
            <w:r w:rsidRPr="00F83AC7">
              <w:rPr>
                <w:rFonts w:ascii="Verdana" w:eastAsia="Times New Roman" w:hAnsi="Verdana" w:cs="Calibri"/>
                <w:color w:val="000000"/>
                <w:sz w:val="24"/>
                <w:szCs w:val="24"/>
                <w:lang w:eastAsia="en-GB"/>
              </w:rPr>
              <w:t>Locum Consultant Psychiatrist - Adult Mental Health - Forge Centre</w:t>
            </w:r>
          </w:p>
        </w:tc>
      </w:tr>
    </w:tbl>
    <w:p w14:paraId="17E8CDC3" w14:textId="3D1CF8CA" w:rsidR="3FF98F14" w:rsidRPr="00F83AC7" w:rsidRDefault="3FF98F14" w:rsidP="3FF98F14">
      <w:pPr>
        <w:spacing w:line="257" w:lineRule="auto"/>
        <w:jc w:val="both"/>
        <w:rPr>
          <w:rFonts w:ascii="Verdana" w:eastAsia="Calibri" w:hAnsi="Verdana" w:cs="Arial"/>
          <w:sz w:val="24"/>
          <w:szCs w:val="24"/>
        </w:rPr>
      </w:pPr>
    </w:p>
    <w:p w14:paraId="17BAF1BD" w14:textId="77777777" w:rsidR="0047569A" w:rsidRPr="00F83AC7" w:rsidRDefault="0047569A" w:rsidP="0047569A">
      <w:pPr>
        <w:spacing w:line="257" w:lineRule="auto"/>
        <w:jc w:val="both"/>
        <w:rPr>
          <w:rFonts w:ascii="Verdana" w:hAnsi="Verdana" w:cs="Arial"/>
          <w:sz w:val="24"/>
          <w:szCs w:val="24"/>
        </w:rPr>
      </w:pPr>
      <w:r w:rsidRPr="00F83AC7">
        <w:rPr>
          <w:rFonts w:ascii="Verdana" w:eastAsia="Calibri" w:hAnsi="Verdana" w:cs="Arial"/>
          <w:b/>
          <w:bCs/>
          <w:sz w:val="24"/>
          <w:szCs w:val="24"/>
        </w:rPr>
        <w:t>Appointments made = 41.7 WTE</w:t>
      </w:r>
    </w:p>
    <w:tbl>
      <w:tblPr>
        <w:tblW w:w="9016" w:type="dxa"/>
        <w:tblLook w:val="04A0" w:firstRow="1" w:lastRow="0" w:firstColumn="1" w:lastColumn="0" w:noHBand="0" w:noVBand="1"/>
      </w:tblPr>
      <w:tblGrid>
        <w:gridCol w:w="815"/>
        <w:gridCol w:w="8201"/>
      </w:tblGrid>
      <w:tr w:rsidR="00C954EB" w:rsidRPr="00F83AC7" w14:paraId="1D6AE9F5" w14:textId="77777777" w:rsidTr="00F83AC7">
        <w:trPr>
          <w:trHeight w:val="290"/>
        </w:trPr>
        <w:tc>
          <w:tcPr>
            <w:tcW w:w="808"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359D8CD" w14:textId="77777777" w:rsidR="00C954EB" w:rsidRPr="00F83AC7" w:rsidRDefault="00C954EB" w:rsidP="008F4D95">
            <w:pPr>
              <w:spacing w:after="0" w:line="240" w:lineRule="auto"/>
              <w:rPr>
                <w:rFonts w:ascii="Verdana" w:eastAsia="Times New Roman" w:hAnsi="Verdana" w:cs="Calibri"/>
                <w:b/>
                <w:bCs/>
                <w:sz w:val="24"/>
                <w:szCs w:val="24"/>
                <w:lang w:eastAsia="en-GB"/>
              </w:rPr>
            </w:pPr>
            <w:r w:rsidRPr="00F83AC7">
              <w:rPr>
                <w:rFonts w:ascii="Verdana" w:eastAsia="Times New Roman" w:hAnsi="Verdana" w:cs="Calibri"/>
                <w:b/>
                <w:bCs/>
                <w:sz w:val="24"/>
                <w:szCs w:val="24"/>
                <w:lang w:eastAsia="en-GB"/>
              </w:rPr>
              <w:t>WTE</w:t>
            </w:r>
          </w:p>
        </w:tc>
        <w:tc>
          <w:tcPr>
            <w:tcW w:w="8208" w:type="dxa"/>
            <w:tcBorders>
              <w:top w:val="single" w:sz="4" w:space="0" w:color="auto"/>
              <w:left w:val="nil"/>
              <w:bottom w:val="single" w:sz="4" w:space="0" w:color="auto"/>
              <w:right w:val="single" w:sz="4" w:space="0" w:color="auto"/>
            </w:tcBorders>
            <w:shd w:val="clear" w:color="000000" w:fill="D0D0D0"/>
            <w:noWrap/>
            <w:vAlign w:val="bottom"/>
            <w:hideMark/>
          </w:tcPr>
          <w:p w14:paraId="78DEFBB3" w14:textId="77777777" w:rsidR="00C954EB" w:rsidRPr="00F83AC7" w:rsidRDefault="00C954EB" w:rsidP="008F4D95">
            <w:pPr>
              <w:spacing w:after="0" w:line="240" w:lineRule="auto"/>
              <w:rPr>
                <w:rFonts w:ascii="Verdana" w:eastAsia="Times New Roman" w:hAnsi="Verdana" w:cs="Calibri"/>
                <w:b/>
                <w:bCs/>
                <w:sz w:val="24"/>
                <w:szCs w:val="24"/>
                <w:lang w:eastAsia="en-GB"/>
              </w:rPr>
            </w:pPr>
            <w:r w:rsidRPr="00F83AC7">
              <w:rPr>
                <w:rFonts w:ascii="Verdana" w:eastAsia="Times New Roman" w:hAnsi="Verdana" w:cs="Calibri"/>
                <w:b/>
                <w:bCs/>
                <w:sz w:val="24"/>
                <w:szCs w:val="24"/>
                <w:lang w:eastAsia="en-GB"/>
              </w:rPr>
              <w:t>Post title</w:t>
            </w:r>
          </w:p>
        </w:tc>
      </w:tr>
      <w:tr w:rsidR="00C954EB" w:rsidRPr="00F83AC7" w14:paraId="5F5446F2" w14:textId="77777777" w:rsidTr="00F83AC7">
        <w:trPr>
          <w:trHeight w:val="7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299E0D15"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2F68B77F"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Senior Clinical Fellow Lower Limb Reconstructive and Microsurgery Fellow</w:t>
            </w:r>
          </w:p>
        </w:tc>
      </w:tr>
      <w:tr w:rsidR="00C954EB" w:rsidRPr="00F83AC7" w14:paraId="2BE040DF"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3F329A84"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0.8</w:t>
            </w:r>
          </w:p>
        </w:tc>
        <w:tc>
          <w:tcPr>
            <w:tcW w:w="8208" w:type="dxa"/>
            <w:tcBorders>
              <w:top w:val="nil"/>
              <w:left w:val="nil"/>
              <w:bottom w:val="single" w:sz="4" w:space="0" w:color="auto"/>
              <w:right w:val="single" w:sz="4" w:space="0" w:color="auto"/>
            </w:tcBorders>
            <w:shd w:val="clear" w:color="auto" w:fill="auto"/>
            <w:vAlign w:val="bottom"/>
            <w:hideMark/>
          </w:tcPr>
          <w:p w14:paraId="135E8350"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Research Fellow Advanced Radiotherapy</w:t>
            </w:r>
          </w:p>
        </w:tc>
      </w:tr>
      <w:tr w:rsidR="00C954EB" w:rsidRPr="00F83AC7" w14:paraId="32A88F40" w14:textId="77777777" w:rsidTr="00F83AC7">
        <w:trPr>
          <w:trHeight w:val="70"/>
        </w:trPr>
        <w:tc>
          <w:tcPr>
            <w:tcW w:w="808" w:type="dxa"/>
            <w:tcBorders>
              <w:top w:val="nil"/>
              <w:left w:val="single" w:sz="4" w:space="0" w:color="auto"/>
              <w:bottom w:val="single" w:sz="4" w:space="0" w:color="auto"/>
              <w:right w:val="single" w:sz="4" w:space="0" w:color="auto"/>
            </w:tcBorders>
            <w:shd w:val="clear" w:color="auto" w:fill="auto"/>
            <w:vAlign w:val="bottom"/>
            <w:hideMark/>
          </w:tcPr>
          <w:p w14:paraId="55257650"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1938C9F6"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 xml:space="preserve">Consultant Radiologist with subspecialist interest in Vascular and Interventional </w:t>
            </w:r>
          </w:p>
        </w:tc>
      </w:tr>
      <w:tr w:rsidR="00C954EB" w:rsidRPr="00F83AC7" w14:paraId="075556FB"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078C5C86"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2EC64517"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Specialty Doctor CESR Emergency Medicine</w:t>
            </w:r>
          </w:p>
        </w:tc>
      </w:tr>
      <w:tr w:rsidR="00C954EB" w:rsidRPr="00F83AC7" w14:paraId="421F1CE6"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6FF68391"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0.8</w:t>
            </w:r>
          </w:p>
        </w:tc>
        <w:tc>
          <w:tcPr>
            <w:tcW w:w="8208" w:type="dxa"/>
            <w:tcBorders>
              <w:top w:val="nil"/>
              <w:left w:val="nil"/>
              <w:bottom w:val="single" w:sz="4" w:space="0" w:color="auto"/>
              <w:right w:val="single" w:sz="4" w:space="0" w:color="auto"/>
            </w:tcBorders>
            <w:shd w:val="clear" w:color="auto" w:fill="auto"/>
            <w:vAlign w:val="bottom"/>
            <w:hideMark/>
          </w:tcPr>
          <w:p w14:paraId="5F224E34"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Consultant Clinical Oncologist</w:t>
            </w:r>
          </w:p>
        </w:tc>
      </w:tr>
      <w:tr w:rsidR="00C954EB" w:rsidRPr="00F83AC7" w14:paraId="20BA15B7"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3EA46EA2"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453516D7"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Specialty Doctor CESR Emergency Medicine</w:t>
            </w:r>
          </w:p>
        </w:tc>
      </w:tr>
      <w:tr w:rsidR="00C954EB" w:rsidRPr="00F83AC7" w14:paraId="50AEBAF0"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1DDFDEA1"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306C9577"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Senior Clinical Fellow Burns &amp; Plastics</w:t>
            </w:r>
          </w:p>
        </w:tc>
      </w:tr>
      <w:tr w:rsidR="00C954EB" w:rsidRPr="00F83AC7" w14:paraId="30EB02C6"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5A4678AE"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0.1</w:t>
            </w:r>
          </w:p>
        </w:tc>
        <w:tc>
          <w:tcPr>
            <w:tcW w:w="8208" w:type="dxa"/>
            <w:tcBorders>
              <w:top w:val="nil"/>
              <w:left w:val="nil"/>
              <w:bottom w:val="single" w:sz="4" w:space="0" w:color="auto"/>
              <w:right w:val="single" w:sz="4" w:space="0" w:color="auto"/>
            </w:tcBorders>
            <w:shd w:val="clear" w:color="auto" w:fill="auto"/>
            <w:vAlign w:val="bottom"/>
            <w:hideMark/>
          </w:tcPr>
          <w:p w14:paraId="5C908FD7"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 xml:space="preserve">Consultant General Paediatrician - Adferiad </w:t>
            </w:r>
          </w:p>
        </w:tc>
      </w:tr>
      <w:tr w:rsidR="00C954EB" w:rsidRPr="00F83AC7" w14:paraId="72724E72"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42D62D56"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2D961A0E"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 xml:space="preserve">Consultant Geriatrician </w:t>
            </w:r>
          </w:p>
        </w:tc>
      </w:tr>
      <w:tr w:rsidR="00C954EB" w:rsidRPr="00F83AC7" w14:paraId="5F311F24"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26385092"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0.8</w:t>
            </w:r>
          </w:p>
        </w:tc>
        <w:tc>
          <w:tcPr>
            <w:tcW w:w="8208" w:type="dxa"/>
            <w:tcBorders>
              <w:top w:val="nil"/>
              <w:left w:val="nil"/>
              <w:bottom w:val="single" w:sz="4" w:space="0" w:color="auto"/>
              <w:right w:val="single" w:sz="4" w:space="0" w:color="auto"/>
            </w:tcBorders>
            <w:shd w:val="clear" w:color="auto" w:fill="auto"/>
            <w:noWrap/>
            <w:vAlign w:val="bottom"/>
            <w:hideMark/>
          </w:tcPr>
          <w:p w14:paraId="5977ACE8" w14:textId="2215C9BE"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 xml:space="preserve">Consultant Psychiatrist </w:t>
            </w:r>
            <w:r w:rsidR="001D2518" w:rsidRPr="00F83AC7">
              <w:rPr>
                <w:rFonts w:ascii="Verdana" w:eastAsia="Times New Roman" w:hAnsi="Verdana" w:cs="Calibri"/>
                <w:sz w:val="24"/>
                <w:szCs w:val="24"/>
                <w:lang w:eastAsia="en-GB"/>
              </w:rPr>
              <w:t>–</w:t>
            </w:r>
            <w:r w:rsidRPr="00F83AC7">
              <w:rPr>
                <w:rFonts w:ascii="Verdana" w:eastAsia="Times New Roman" w:hAnsi="Verdana" w:cs="Calibri"/>
                <w:sz w:val="24"/>
                <w:szCs w:val="24"/>
                <w:lang w:eastAsia="en-GB"/>
              </w:rPr>
              <w:t xml:space="preserve"> Perinatal</w:t>
            </w:r>
          </w:p>
        </w:tc>
      </w:tr>
      <w:tr w:rsidR="00C954EB" w:rsidRPr="00F83AC7" w14:paraId="6710F3CA"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7A848044"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4839A8E3"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LAS ST Higher Burns &amp; Plastics</w:t>
            </w:r>
          </w:p>
        </w:tc>
      </w:tr>
      <w:tr w:rsidR="00C954EB" w:rsidRPr="00F83AC7" w14:paraId="59610F9F"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106578BB"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1FD56A70"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LAS ST Higher Sexual Health</w:t>
            </w:r>
          </w:p>
        </w:tc>
      </w:tr>
      <w:tr w:rsidR="00C954EB" w:rsidRPr="00F83AC7" w14:paraId="50B601D0"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7BA124CB"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700D7E5F"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Locum Consultant Medical Oncologist Urology</w:t>
            </w:r>
          </w:p>
        </w:tc>
      </w:tr>
      <w:tr w:rsidR="00C954EB" w:rsidRPr="00F83AC7" w14:paraId="3361E8C8"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717079C7"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02FCB2BF"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Locum Consultant Clinical Oncologist - Lung &amp; Sarcoma (BDI)</w:t>
            </w:r>
          </w:p>
        </w:tc>
      </w:tr>
      <w:tr w:rsidR="00C954EB" w:rsidRPr="00F83AC7" w14:paraId="3A5955DF"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4E2C1E9E"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0D9F7BB4"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Consultant Psychiatrist - OPMHS - Area 3 &amp; 4 Ty Garngoch</w:t>
            </w:r>
          </w:p>
        </w:tc>
      </w:tr>
      <w:tr w:rsidR="00C954EB" w:rsidRPr="00F83AC7" w14:paraId="61D266B7"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10402FAB"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09717CEE"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Consultant Clinical Oncologist - Head and Neck &amp; Lung Cancer</w:t>
            </w:r>
          </w:p>
        </w:tc>
      </w:tr>
      <w:tr w:rsidR="00C954EB" w:rsidRPr="00F83AC7" w14:paraId="250B5492"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5FBB536B"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307C2104"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Senior Teaching Clinical Fellow Emergency Medicine</w:t>
            </w:r>
          </w:p>
        </w:tc>
      </w:tr>
      <w:tr w:rsidR="00C954EB" w:rsidRPr="00F83AC7" w14:paraId="4CA61A0A"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3EB82EC5"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0.2</w:t>
            </w:r>
          </w:p>
        </w:tc>
        <w:tc>
          <w:tcPr>
            <w:tcW w:w="8208" w:type="dxa"/>
            <w:tcBorders>
              <w:top w:val="nil"/>
              <w:left w:val="nil"/>
              <w:bottom w:val="single" w:sz="4" w:space="0" w:color="auto"/>
              <w:right w:val="single" w:sz="4" w:space="0" w:color="auto"/>
            </w:tcBorders>
            <w:shd w:val="clear" w:color="auto" w:fill="auto"/>
            <w:vAlign w:val="bottom"/>
            <w:hideMark/>
          </w:tcPr>
          <w:p w14:paraId="3AE70B37"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Clinical Director for Dental Specialist Services</w:t>
            </w:r>
          </w:p>
        </w:tc>
      </w:tr>
      <w:tr w:rsidR="00C954EB" w:rsidRPr="00F83AC7" w14:paraId="4C27366C"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1B41E267"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lastRenderedPageBreak/>
              <w:t>1</w:t>
            </w:r>
          </w:p>
        </w:tc>
        <w:tc>
          <w:tcPr>
            <w:tcW w:w="8208" w:type="dxa"/>
            <w:tcBorders>
              <w:top w:val="nil"/>
              <w:left w:val="nil"/>
              <w:bottom w:val="single" w:sz="4" w:space="0" w:color="auto"/>
              <w:right w:val="single" w:sz="4" w:space="0" w:color="auto"/>
            </w:tcBorders>
            <w:shd w:val="clear" w:color="auto" w:fill="auto"/>
            <w:vAlign w:val="bottom"/>
            <w:hideMark/>
          </w:tcPr>
          <w:p w14:paraId="49974B0E"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Consultant Ophthalmologist with special interest in Glaucoma</w:t>
            </w:r>
          </w:p>
        </w:tc>
      </w:tr>
      <w:tr w:rsidR="00C954EB" w:rsidRPr="00F83AC7" w14:paraId="7A2C2964"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175F9B03"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49CA8A65"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Consultant Neurologist - Movement Disorder</w:t>
            </w:r>
          </w:p>
        </w:tc>
      </w:tr>
      <w:tr w:rsidR="00C954EB" w:rsidRPr="00F83AC7" w14:paraId="19386188"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0B3CE654"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3A5CE7E0"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Consultant Neurologist - Movement Disorder</w:t>
            </w:r>
          </w:p>
        </w:tc>
      </w:tr>
      <w:tr w:rsidR="00C954EB" w:rsidRPr="00F83AC7" w14:paraId="6CFA314A"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23025A20"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2C484E8D" w14:textId="66E8B87A"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 xml:space="preserve">Locum Consultant Medicine </w:t>
            </w:r>
            <w:r w:rsidR="001D2518" w:rsidRPr="00F83AC7">
              <w:rPr>
                <w:rFonts w:ascii="Verdana" w:eastAsia="Times New Roman" w:hAnsi="Verdana" w:cs="Calibri"/>
                <w:sz w:val="24"/>
                <w:szCs w:val="24"/>
                <w:lang w:eastAsia="en-GB"/>
              </w:rPr>
              <w:t>–</w:t>
            </w:r>
            <w:r w:rsidRPr="00F83AC7">
              <w:rPr>
                <w:rFonts w:ascii="Verdana" w:eastAsia="Times New Roman" w:hAnsi="Verdana" w:cs="Calibri"/>
                <w:sz w:val="24"/>
                <w:szCs w:val="24"/>
                <w:lang w:eastAsia="en-GB"/>
              </w:rPr>
              <w:t xml:space="preserve"> Dermatology</w:t>
            </w:r>
          </w:p>
        </w:tc>
      </w:tr>
      <w:tr w:rsidR="00C954EB" w:rsidRPr="00F83AC7" w14:paraId="20363AAF"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5541DB51"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5A87A0F2"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LAS ST Higher Cardiothoracic Surgery</w:t>
            </w:r>
          </w:p>
        </w:tc>
      </w:tr>
      <w:tr w:rsidR="00C954EB" w:rsidRPr="00F83AC7" w14:paraId="4255600E"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5B760C16"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5ABA90E4"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Salaried GP SDEC</w:t>
            </w:r>
          </w:p>
        </w:tc>
      </w:tr>
      <w:tr w:rsidR="00C954EB" w:rsidRPr="00F83AC7" w14:paraId="0E3E19C4"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6052E222"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66BA2584"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Salaried GP SDEC</w:t>
            </w:r>
          </w:p>
        </w:tc>
      </w:tr>
      <w:tr w:rsidR="00C954EB" w:rsidRPr="00F83AC7" w14:paraId="501C5492"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7F6F1B63"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647AA517"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Salaried GP SDEC</w:t>
            </w:r>
          </w:p>
        </w:tc>
      </w:tr>
      <w:tr w:rsidR="00C954EB" w:rsidRPr="00F83AC7" w14:paraId="43C13CD7"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69E5507C"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1D4D9105"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Salaried GP SDEC</w:t>
            </w:r>
          </w:p>
        </w:tc>
      </w:tr>
      <w:tr w:rsidR="00C954EB" w:rsidRPr="00F83AC7" w14:paraId="1491D252"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6747DDA5"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4B0EDF1A"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Locum Consultant in Reproductive Medicine</w:t>
            </w:r>
          </w:p>
        </w:tc>
      </w:tr>
      <w:tr w:rsidR="00C954EB" w:rsidRPr="00F83AC7" w14:paraId="6CC51A6A"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vAlign w:val="bottom"/>
            <w:hideMark/>
          </w:tcPr>
          <w:p w14:paraId="393E6084"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290981CB"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Consultant Cardiac Surgeon</w:t>
            </w:r>
          </w:p>
        </w:tc>
      </w:tr>
      <w:tr w:rsidR="00C954EB" w:rsidRPr="00F83AC7" w14:paraId="1B32D24D"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60935442"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noWrap/>
            <w:vAlign w:val="bottom"/>
            <w:hideMark/>
          </w:tcPr>
          <w:p w14:paraId="0F145CA5"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Consultant Anaesthetist - Burns Airway Regional</w:t>
            </w:r>
          </w:p>
        </w:tc>
      </w:tr>
      <w:tr w:rsidR="00C954EB" w:rsidRPr="00F83AC7" w14:paraId="15E64F6E"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07BA9BD5"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noWrap/>
            <w:vAlign w:val="bottom"/>
            <w:hideMark/>
          </w:tcPr>
          <w:p w14:paraId="1CF8F546"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Consultant Anaesthetist - Burns, Major General</w:t>
            </w:r>
          </w:p>
        </w:tc>
      </w:tr>
      <w:tr w:rsidR="00C954EB" w:rsidRPr="00F83AC7" w14:paraId="3054E506"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3F81F000"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76E0FCF3"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LAS ST Lower Obstetrics &amp; Gynaecology</w:t>
            </w:r>
          </w:p>
        </w:tc>
      </w:tr>
      <w:tr w:rsidR="00C954EB" w:rsidRPr="00F83AC7" w14:paraId="6FDEF889"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43E2DCA3"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713741AA"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LAS ST Higher Burns &amp; Plastics</w:t>
            </w:r>
          </w:p>
        </w:tc>
      </w:tr>
      <w:tr w:rsidR="00C954EB" w:rsidRPr="00F83AC7" w14:paraId="777CF5D7"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57F1A19E"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noWrap/>
            <w:vAlign w:val="bottom"/>
            <w:hideMark/>
          </w:tcPr>
          <w:p w14:paraId="6BD2225B"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Service Group Medical Director Neath Port Talbot &amp; Singleton</w:t>
            </w:r>
          </w:p>
        </w:tc>
      </w:tr>
      <w:tr w:rsidR="00C954EB" w:rsidRPr="00F83AC7" w14:paraId="6D3361B4"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0FF031D1"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0CB3EA62"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Specialty Doctor CESR Emergency Medicine</w:t>
            </w:r>
          </w:p>
        </w:tc>
      </w:tr>
      <w:tr w:rsidR="00C954EB" w:rsidRPr="00F83AC7" w14:paraId="4A3A9BBD"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673827C1"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705A1092"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Junior Clinical Fellow Emergency Medicine</w:t>
            </w:r>
          </w:p>
        </w:tc>
      </w:tr>
      <w:tr w:rsidR="00C954EB" w:rsidRPr="00F83AC7" w14:paraId="6F57379D"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45756E50"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4515C5EF"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Junior Clinical Fellow Emergency Medicine</w:t>
            </w:r>
          </w:p>
        </w:tc>
      </w:tr>
      <w:tr w:rsidR="00C954EB" w:rsidRPr="00F83AC7" w14:paraId="1C834B0C"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7FFD8169"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3B5A9141"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Junior Clinical Fellow Emergency Medicine</w:t>
            </w:r>
          </w:p>
        </w:tc>
      </w:tr>
      <w:tr w:rsidR="00C954EB" w:rsidRPr="00F83AC7" w14:paraId="700FC3C8"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73E2DC6E"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612F5654"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Clinical Teaching Fellow Paediatrics</w:t>
            </w:r>
          </w:p>
        </w:tc>
      </w:tr>
      <w:tr w:rsidR="00C954EB" w:rsidRPr="00F83AC7" w14:paraId="6EF5555E"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27D6C5BF"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756CEE0D"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Junior Clinical Fellow General Medicine</w:t>
            </w:r>
          </w:p>
        </w:tc>
      </w:tr>
      <w:tr w:rsidR="00C954EB" w:rsidRPr="00F83AC7" w14:paraId="520A5EF5"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54D8DFAC"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1F09B250"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Junior Clinical Fellow General Medicine</w:t>
            </w:r>
          </w:p>
        </w:tc>
      </w:tr>
      <w:tr w:rsidR="00C954EB" w:rsidRPr="00F83AC7" w14:paraId="61714C42"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72E9CA2C"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0DFDECC7"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Junior Clinical Fellow General Medicine</w:t>
            </w:r>
          </w:p>
        </w:tc>
      </w:tr>
      <w:tr w:rsidR="00C954EB" w:rsidRPr="00F83AC7" w14:paraId="77E048D5"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52876222"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2ECC8A3E"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Specialist Grade Ophthalmologist</w:t>
            </w:r>
          </w:p>
        </w:tc>
      </w:tr>
      <w:tr w:rsidR="00C954EB" w:rsidRPr="00F83AC7" w14:paraId="2C077A0E" w14:textId="77777777" w:rsidTr="00F83AC7">
        <w:trPr>
          <w:trHeight w:val="29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14:paraId="72570B30" w14:textId="77777777" w:rsidR="00C954EB" w:rsidRPr="00F83AC7" w:rsidRDefault="00C954EB" w:rsidP="008F4D95">
            <w:pPr>
              <w:spacing w:after="0" w:line="240" w:lineRule="auto"/>
              <w:jc w:val="right"/>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1</w:t>
            </w:r>
          </w:p>
        </w:tc>
        <w:tc>
          <w:tcPr>
            <w:tcW w:w="8208" w:type="dxa"/>
            <w:tcBorders>
              <w:top w:val="nil"/>
              <w:left w:val="nil"/>
              <w:bottom w:val="single" w:sz="4" w:space="0" w:color="auto"/>
              <w:right w:val="single" w:sz="4" w:space="0" w:color="auto"/>
            </w:tcBorders>
            <w:shd w:val="clear" w:color="auto" w:fill="auto"/>
            <w:vAlign w:val="bottom"/>
            <w:hideMark/>
          </w:tcPr>
          <w:p w14:paraId="10551B5D" w14:textId="77777777" w:rsidR="00C954EB" w:rsidRPr="00F83AC7" w:rsidRDefault="00C954EB" w:rsidP="008F4D95">
            <w:pPr>
              <w:spacing w:after="0" w:line="240" w:lineRule="auto"/>
              <w:rPr>
                <w:rFonts w:ascii="Verdana" w:eastAsia="Times New Roman" w:hAnsi="Verdana" w:cs="Calibri"/>
                <w:sz w:val="24"/>
                <w:szCs w:val="24"/>
                <w:lang w:eastAsia="en-GB"/>
              </w:rPr>
            </w:pPr>
            <w:r w:rsidRPr="00F83AC7">
              <w:rPr>
                <w:rFonts w:ascii="Verdana" w:eastAsia="Times New Roman" w:hAnsi="Verdana" w:cs="Calibri"/>
                <w:sz w:val="24"/>
                <w:szCs w:val="24"/>
                <w:lang w:eastAsia="en-GB"/>
              </w:rPr>
              <w:t>JCF Trauma &amp; Orthopaedics</w:t>
            </w:r>
          </w:p>
        </w:tc>
      </w:tr>
    </w:tbl>
    <w:p w14:paraId="6AC5BCC2" w14:textId="77777777" w:rsidR="00CE29B2" w:rsidRPr="00F83AC7" w:rsidRDefault="00CE29B2" w:rsidP="3FF98F14">
      <w:pPr>
        <w:jc w:val="both"/>
        <w:rPr>
          <w:rFonts w:ascii="Verdana" w:hAnsi="Verdana" w:cs="Arial"/>
          <w:b/>
          <w:bCs/>
          <w:sz w:val="24"/>
          <w:szCs w:val="24"/>
        </w:rPr>
      </w:pPr>
    </w:p>
    <w:p w14:paraId="5DFE2E49" w14:textId="12AF5111" w:rsidR="00182101" w:rsidRPr="00F83AC7" w:rsidRDefault="00AA60C0" w:rsidP="3FF98F14">
      <w:pPr>
        <w:jc w:val="both"/>
        <w:rPr>
          <w:rFonts w:ascii="Verdana" w:hAnsi="Verdana" w:cs="Arial"/>
          <w:b/>
          <w:bCs/>
          <w:sz w:val="24"/>
          <w:szCs w:val="24"/>
        </w:rPr>
      </w:pPr>
      <w:r w:rsidRPr="00F83AC7">
        <w:rPr>
          <w:rFonts w:ascii="Verdana" w:hAnsi="Verdana" w:cs="Arial"/>
          <w:b/>
          <w:bCs/>
          <w:sz w:val="24"/>
          <w:szCs w:val="24"/>
        </w:rPr>
        <w:t xml:space="preserve">Appendix 3 – Retention Activity </w:t>
      </w:r>
    </w:p>
    <w:p w14:paraId="04F4A25C" w14:textId="65745A12" w:rsidR="006048F8" w:rsidRPr="00F83AC7" w:rsidRDefault="006048F8" w:rsidP="3FF98F14">
      <w:pPr>
        <w:jc w:val="both"/>
        <w:rPr>
          <w:rFonts w:ascii="Verdana" w:hAnsi="Verdana" w:cs="Arial"/>
          <w:sz w:val="24"/>
          <w:szCs w:val="24"/>
        </w:rPr>
      </w:pPr>
      <w:r w:rsidRPr="00F83AC7">
        <w:rPr>
          <w:rFonts w:ascii="Verdana" w:hAnsi="Verdana" w:cs="Arial"/>
          <w:sz w:val="24"/>
          <w:szCs w:val="24"/>
        </w:rPr>
        <w:t xml:space="preserve">A paper named the </w:t>
      </w:r>
      <w:r w:rsidR="00F56C49" w:rsidRPr="00F83AC7">
        <w:rPr>
          <w:rFonts w:ascii="Verdana" w:hAnsi="Verdana" w:cs="Arial"/>
          <w:sz w:val="24"/>
          <w:szCs w:val="24"/>
        </w:rPr>
        <w:t xml:space="preserve">“Positive Impacts of Retention” has been written and </w:t>
      </w:r>
      <w:r w:rsidR="00D0179E" w:rsidRPr="00F83AC7">
        <w:rPr>
          <w:rFonts w:ascii="Verdana" w:hAnsi="Verdana" w:cs="Arial"/>
          <w:sz w:val="24"/>
          <w:szCs w:val="24"/>
        </w:rPr>
        <w:t xml:space="preserve">has been discussed at Workforce Delivery Group. This paper explores in detail the impacts of the retention work and the positive effect it has on the workforce. </w:t>
      </w:r>
      <w:r w:rsidR="00AF1EA7" w:rsidRPr="00F83AC7">
        <w:rPr>
          <w:rFonts w:ascii="Verdana" w:hAnsi="Verdana" w:cs="Arial"/>
          <w:sz w:val="24"/>
          <w:szCs w:val="24"/>
        </w:rPr>
        <w:t xml:space="preserve">This will be brought to the committee as a separate item. </w:t>
      </w:r>
    </w:p>
    <w:p w14:paraId="35ADEB05" w14:textId="194D410B" w:rsidR="00441438" w:rsidRPr="00F83AC7" w:rsidRDefault="00441438" w:rsidP="00441438">
      <w:pPr>
        <w:pStyle w:val="Heading2"/>
        <w:rPr>
          <w:rFonts w:ascii="Verdana" w:hAnsi="Verdana" w:cs="Arial"/>
          <w:sz w:val="24"/>
          <w:szCs w:val="24"/>
        </w:rPr>
      </w:pPr>
      <w:r w:rsidRPr="00F83AC7">
        <w:rPr>
          <w:rFonts w:ascii="Verdana" w:hAnsi="Verdana" w:cs="Arial"/>
          <w:sz w:val="24"/>
          <w:szCs w:val="24"/>
        </w:rPr>
        <w:t>Key Rete</w:t>
      </w:r>
      <w:r w:rsidR="00182101" w:rsidRPr="00F83AC7">
        <w:rPr>
          <w:rFonts w:ascii="Verdana" w:hAnsi="Verdana" w:cs="Arial"/>
          <w:sz w:val="24"/>
          <w:szCs w:val="24"/>
        </w:rPr>
        <w:t>n</w:t>
      </w:r>
      <w:r w:rsidRPr="00F83AC7">
        <w:rPr>
          <w:rFonts w:ascii="Verdana" w:hAnsi="Verdana" w:cs="Arial"/>
          <w:sz w:val="24"/>
          <w:szCs w:val="24"/>
        </w:rPr>
        <w:t>tion Initiatives</w:t>
      </w:r>
    </w:p>
    <w:p w14:paraId="76DF40E0" w14:textId="77777777" w:rsidR="00FB1BA0" w:rsidRPr="00F83AC7" w:rsidRDefault="00FB1BA0" w:rsidP="00813DD5">
      <w:pPr>
        <w:pStyle w:val="ListParagraph"/>
        <w:spacing w:after="0" w:line="240" w:lineRule="auto"/>
        <w:ind w:left="0"/>
        <w:jc w:val="both"/>
        <w:rPr>
          <w:rFonts w:ascii="Verdana" w:hAnsi="Verdana" w:cs="Arial"/>
          <w:sz w:val="24"/>
          <w:szCs w:val="24"/>
        </w:rPr>
      </w:pPr>
      <w:r w:rsidRPr="00F83AC7">
        <w:rPr>
          <w:rFonts w:ascii="Verdana" w:hAnsi="Verdana" w:cs="Arial"/>
          <w:sz w:val="24"/>
          <w:szCs w:val="24"/>
        </w:rPr>
        <w:t>The decrease in turnover within SBUHB reflects the success of a range of targeted retention initiatives, all of which align with the key aims of the People Strategy: engaging, motivating, and supporting staff; attracting and retaining talent; fostering leadership and inclusivity; and ensuring staff wellbeing and development.</w:t>
      </w:r>
    </w:p>
    <w:p w14:paraId="6DC8D5EC" w14:textId="77777777" w:rsidR="00FB1BA0" w:rsidRPr="00F83AC7" w:rsidRDefault="00FB1BA0" w:rsidP="00813DD5">
      <w:pPr>
        <w:pStyle w:val="ListParagraph"/>
        <w:spacing w:after="0" w:line="240" w:lineRule="auto"/>
        <w:ind w:left="0"/>
        <w:jc w:val="both"/>
        <w:rPr>
          <w:rFonts w:ascii="Verdana" w:hAnsi="Verdana" w:cs="Arial"/>
          <w:sz w:val="24"/>
          <w:szCs w:val="24"/>
        </w:rPr>
      </w:pPr>
    </w:p>
    <w:p w14:paraId="4CC3A503" w14:textId="77777777" w:rsidR="00FB1BA0" w:rsidRPr="00F83AC7" w:rsidRDefault="00FB1BA0" w:rsidP="00813DD5">
      <w:pPr>
        <w:pStyle w:val="ListParagraph"/>
        <w:spacing w:after="0" w:line="240" w:lineRule="auto"/>
        <w:ind w:left="0"/>
        <w:jc w:val="both"/>
        <w:rPr>
          <w:rFonts w:ascii="Verdana" w:hAnsi="Verdana" w:cs="Arial"/>
          <w:sz w:val="24"/>
          <w:szCs w:val="24"/>
        </w:rPr>
      </w:pPr>
      <w:r w:rsidRPr="00F83AC7">
        <w:rPr>
          <w:rFonts w:ascii="Verdana" w:hAnsi="Verdana" w:cs="Arial"/>
          <w:sz w:val="24"/>
          <w:szCs w:val="24"/>
        </w:rPr>
        <w:t xml:space="preserve">The implementation of Speaking Up Safely resources, toolkits, and the Guardian Service supports a psychologically safe working environment, ensuring staff feel heard and valued, which aligns with the aim of engaging, motivating, and supporting staff. Similarly, the Retention Working Group, </w:t>
      </w:r>
      <w:r w:rsidRPr="00F83AC7">
        <w:rPr>
          <w:rFonts w:ascii="Verdana" w:hAnsi="Verdana" w:cs="Arial"/>
          <w:sz w:val="24"/>
          <w:szCs w:val="24"/>
        </w:rPr>
        <w:lastRenderedPageBreak/>
        <w:t>along with initiatives such as exit interviews across all service groups, new starter surveys in Mental Health &amp; Learning Disabilities, and the scoping work of lateral moves within Morriston Service Group, ensures that staff have opportunities to develop their careers within the organisation, supporting attracting and retaining talent. SBUHB has also strengthened its commitment to staff wellbeing through Staff Wellbeing support services, the Staff MOT initiative, and the Wellbeing Champions Network, aligning with the strategy's goal of fostering a healthy and resilient workforce. The reintroduction of Wellbeing Monthly Meetings in Primary Care and the implementation of Restorative Clinical Supervision (RCS) and the Professional Nurse Advocate (PNA) role further provide essential emotional and professional support, particularly for nursing staff, helping to sustain a compassionate and well-supported workforce.</w:t>
      </w:r>
    </w:p>
    <w:p w14:paraId="089E3BAF" w14:textId="77777777" w:rsidR="00FB1BA0" w:rsidRPr="00F83AC7" w:rsidRDefault="00FB1BA0" w:rsidP="00813DD5">
      <w:pPr>
        <w:pStyle w:val="ListParagraph"/>
        <w:spacing w:after="0" w:line="240" w:lineRule="auto"/>
        <w:ind w:left="0"/>
        <w:jc w:val="both"/>
        <w:rPr>
          <w:rFonts w:ascii="Verdana" w:hAnsi="Verdana" w:cs="Arial"/>
          <w:sz w:val="24"/>
          <w:szCs w:val="24"/>
        </w:rPr>
      </w:pPr>
    </w:p>
    <w:p w14:paraId="39646903" w14:textId="77777777" w:rsidR="00FB1BA0" w:rsidRPr="00F83AC7" w:rsidRDefault="00FB1BA0" w:rsidP="00813DD5">
      <w:pPr>
        <w:pStyle w:val="ListParagraph"/>
        <w:spacing w:after="0" w:line="240" w:lineRule="auto"/>
        <w:ind w:left="0"/>
        <w:jc w:val="both"/>
        <w:rPr>
          <w:rFonts w:ascii="Verdana" w:hAnsi="Verdana" w:cs="Arial"/>
          <w:sz w:val="24"/>
          <w:szCs w:val="24"/>
        </w:rPr>
      </w:pPr>
      <w:r w:rsidRPr="00F83AC7">
        <w:rPr>
          <w:rFonts w:ascii="Verdana" w:hAnsi="Verdana" w:cs="Arial"/>
          <w:sz w:val="24"/>
          <w:szCs w:val="24"/>
        </w:rPr>
        <w:t xml:space="preserve">The organisation’s enhanced flexible working approaches, supported by the Flexible Working Group and subgroups working in partnership with Trade Union colleagues, help to embed modern and inclusive working practices, ensuring that SBUHB remains an employer of choice, further details around this work will be submitted in a separate paper. Furthermore, the development of a Power BI dashboard has improved access to workforce data, enabling data-driven decision-making and strategic workforce planning, supporting the aim of being well-planned and digitally ready. SBUHB has also prioritised equality, diversity, and inclusion (EDI) through EDI networks and support for national campaigns, fostering a culture where all staff feel valued and included. </w:t>
      </w:r>
    </w:p>
    <w:p w14:paraId="5C1D7A05" w14:textId="77777777" w:rsidR="00FB1BA0" w:rsidRPr="00F83AC7" w:rsidRDefault="00FB1BA0" w:rsidP="00813DD5">
      <w:pPr>
        <w:pStyle w:val="ListParagraph"/>
        <w:spacing w:after="0" w:line="240" w:lineRule="auto"/>
        <w:ind w:left="0"/>
        <w:jc w:val="both"/>
        <w:rPr>
          <w:rFonts w:ascii="Verdana" w:hAnsi="Verdana" w:cs="Arial"/>
          <w:sz w:val="24"/>
          <w:szCs w:val="24"/>
        </w:rPr>
      </w:pPr>
    </w:p>
    <w:p w14:paraId="71DEFB2A" w14:textId="77777777" w:rsidR="00FB1BA0" w:rsidRPr="00F83AC7" w:rsidRDefault="00FB1BA0" w:rsidP="00813DD5">
      <w:pPr>
        <w:pStyle w:val="ListParagraph"/>
        <w:spacing w:after="0" w:line="240" w:lineRule="auto"/>
        <w:ind w:left="0"/>
        <w:jc w:val="both"/>
        <w:rPr>
          <w:rFonts w:ascii="Verdana" w:hAnsi="Verdana" w:cs="Arial"/>
          <w:sz w:val="24"/>
          <w:szCs w:val="24"/>
        </w:rPr>
      </w:pPr>
      <w:r w:rsidRPr="00F83AC7">
        <w:rPr>
          <w:rFonts w:ascii="Verdana" w:hAnsi="Verdana" w:cs="Arial"/>
          <w:sz w:val="24"/>
          <w:szCs w:val="24"/>
        </w:rPr>
        <w:t xml:space="preserve">Additionally, staff retention stories and the development of staff experience, wellbeing, and retention plans within Singleton and Neath Port Talbot Service Group demonstrate a commitment to leadership that lives organisational values, ensuring that retention efforts remain central to the broader workforce strategy. These collective efforts have contributed to SBUHB’s positive downward trend in turnover, reinforcing its commitment to a people-focused approach that prioritises staff experience, wellbeing, and career development. </w:t>
      </w:r>
    </w:p>
    <w:p w14:paraId="125662F0" w14:textId="77777777" w:rsidR="00FB1BA0" w:rsidRPr="00F83AC7" w:rsidRDefault="00FB1BA0" w:rsidP="00813DD5">
      <w:pPr>
        <w:pStyle w:val="ListParagraph"/>
        <w:spacing w:after="0" w:line="240" w:lineRule="auto"/>
        <w:ind w:left="0"/>
        <w:jc w:val="both"/>
        <w:rPr>
          <w:rFonts w:ascii="Verdana" w:hAnsi="Verdana" w:cs="Arial"/>
          <w:sz w:val="24"/>
          <w:szCs w:val="24"/>
        </w:rPr>
      </w:pPr>
    </w:p>
    <w:p w14:paraId="1B77DA21" w14:textId="77777777" w:rsidR="00FB1BA0" w:rsidRPr="00F83AC7" w:rsidRDefault="00FB1BA0" w:rsidP="00813DD5">
      <w:pPr>
        <w:pStyle w:val="ListParagraph"/>
        <w:spacing w:after="0"/>
        <w:ind w:left="0"/>
        <w:jc w:val="both"/>
        <w:rPr>
          <w:rFonts w:ascii="Verdana" w:hAnsi="Verdana" w:cs="Arial"/>
          <w:sz w:val="24"/>
          <w:szCs w:val="24"/>
        </w:rPr>
      </w:pPr>
      <w:r w:rsidRPr="00F83AC7">
        <w:rPr>
          <w:rFonts w:ascii="Verdana" w:hAnsi="Verdana" w:cs="Arial"/>
          <w:sz w:val="24"/>
          <w:szCs w:val="24"/>
        </w:rPr>
        <w:t>At an organisational level, the Retention Lead chairs the SBUHB Retention and Recruitment meeting, sharing best practices and updates, while also contributing to the All-Wales Community of Practice. A quality improvement approach underpins these efforts, with the Retention Lead undertaking QI training and working closely with Workforce Business Partners to develop targeted retention plans, particularly in hotspot areas. These initiatives not only support staff engagement and career development but also contribute to SBUHB’s strong retention performance.</w:t>
      </w:r>
    </w:p>
    <w:p w14:paraId="5FF7E972" w14:textId="77777777" w:rsidR="00FB1BA0" w:rsidRPr="00F83AC7" w:rsidRDefault="00FB1BA0" w:rsidP="00FB1BA0">
      <w:pPr>
        <w:pStyle w:val="ListParagraph"/>
        <w:spacing w:after="0" w:line="240" w:lineRule="auto"/>
        <w:rPr>
          <w:rFonts w:ascii="Verdana" w:hAnsi="Verdana" w:cs="Arial"/>
          <w:sz w:val="24"/>
          <w:szCs w:val="24"/>
        </w:rPr>
      </w:pPr>
    </w:p>
    <w:p w14:paraId="542EB29C" w14:textId="6F42260E" w:rsidR="00422597" w:rsidRPr="00F83AC7" w:rsidRDefault="00422597" w:rsidP="00422597">
      <w:pPr>
        <w:pStyle w:val="ListParagraph"/>
        <w:spacing w:after="0" w:line="240" w:lineRule="auto"/>
        <w:ind w:left="0"/>
        <w:rPr>
          <w:rFonts w:ascii="Verdana" w:hAnsi="Verdana" w:cs="Arial"/>
          <w:b/>
          <w:bCs/>
          <w:sz w:val="24"/>
          <w:szCs w:val="24"/>
        </w:rPr>
      </w:pPr>
      <w:r w:rsidRPr="00F83AC7">
        <w:rPr>
          <w:rFonts w:ascii="Verdana" w:hAnsi="Verdana" w:cs="Arial"/>
          <w:b/>
          <w:bCs/>
          <w:sz w:val="24"/>
          <w:szCs w:val="24"/>
        </w:rPr>
        <w:t xml:space="preserve">Organisational </w:t>
      </w:r>
      <w:r w:rsidR="003C5DE5" w:rsidRPr="00F83AC7">
        <w:rPr>
          <w:rFonts w:ascii="Verdana" w:hAnsi="Verdana" w:cs="Arial"/>
          <w:b/>
          <w:bCs/>
          <w:sz w:val="24"/>
          <w:szCs w:val="24"/>
        </w:rPr>
        <w:t>and Staff Group Turnover</w:t>
      </w:r>
    </w:p>
    <w:p w14:paraId="35EC2ECA" w14:textId="251D234C" w:rsidR="003C5DE5" w:rsidRPr="00F83AC7" w:rsidRDefault="003C5DE5" w:rsidP="00422597">
      <w:pPr>
        <w:pStyle w:val="ListParagraph"/>
        <w:spacing w:after="0" w:line="240" w:lineRule="auto"/>
        <w:ind w:left="0"/>
        <w:rPr>
          <w:rFonts w:ascii="Verdana" w:hAnsi="Verdana" w:cs="Arial"/>
          <w:sz w:val="24"/>
          <w:szCs w:val="24"/>
        </w:rPr>
      </w:pPr>
      <w:r w:rsidRPr="00F83AC7">
        <w:rPr>
          <w:rFonts w:ascii="Verdana" w:hAnsi="Verdana" w:cs="Arial"/>
          <w:sz w:val="24"/>
          <w:szCs w:val="24"/>
        </w:rPr>
        <w:t>Table 1:</w:t>
      </w:r>
    </w:p>
    <w:p w14:paraId="4F10B8B1" w14:textId="77777777" w:rsidR="003C5DE5" w:rsidRDefault="003C5DE5" w:rsidP="00422597">
      <w:pPr>
        <w:pStyle w:val="ListParagraph"/>
        <w:spacing w:after="0" w:line="240" w:lineRule="auto"/>
        <w:ind w:left="0"/>
        <w:rPr>
          <w:rFonts w:ascii="Arial" w:hAnsi="Arial" w:cs="Arial"/>
          <w:sz w:val="24"/>
          <w:szCs w:val="24"/>
        </w:rPr>
      </w:pPr>
    </w:p>
    <w:tbl>
      <w:tblPr>
        <w:tblW w:w="9009" w:type="dxa"/>
        <w:tblLook w:val="04A0" w:firstRow="1" w:lastRow="0" w:firstColumn="1" w:lastColumn="0" w:noHBand="0" w:noVBand="1"/>
      </w:tblPr>
      <w:tblGrid>
        <w:gridCol w:w="2290"/>
        <w:gridCol w:w="1395"/>
        <w:gridCol w:w="790"/>
        <w:gridCol w:w="1832"/>
        <w:gridCol w:w="1054"/>
        <w:gridCol w:w="1832"/>
        <w:gridCol w:w="790"/>
      </w:tblGrid>
      <w:tr w:rsidR="008734FD" w:rsidRPr="008734FD" w14:paraId="045B85CB" w14:textId="77777777" w:rsidTr="008734FD">
        <w:trPr>
          <w:trHeight w:val="278"/>
        </w:trPr>
        <w:tc>
          <w:tcPr>
            <w:tcW w:w="2290" w:type="dxa"/>
            <w:vMerge w:val="restart"/>
            <w:tcBorders>
              <w:top w:val="single" w:sz="8" w:space="0" w:color="auto"/>
              <w:left w:val="single" w:sz="8" w:space="0" w:color="auto"/>
              <w:bottom w:val="single" w:sz="8" w:space="0" w:color="000000"/>
              <w:right w:val="single" w:sz="8" w:space="0" w:color="auto"/>
            </w:tcBorders>
            <w:shd w:val="clear" w:color="000000" w:fill="4D93D9"/>
            <w:noWrap/>
            <w:vAlign w:val="center"/>
            <w:hideMark/>
          </w:tcPr>
          <w:p w14:paraId="7EF15E4C" w14:textId="77777777" w:rsidR="008734FD" w:rsidRPr="00F83AC7" w:rsidRDefault="008734FD" w:rsidP="008734FD">
            <w:pPr>
              <w:spacing w:after="0" w:line="240" w:lineRule="auto"/>
              <w:jc w:val="center"/>
              <w:rPr>
                <w:rFonts w:ascii="Verdana" w:eastAsia="Times New Roman" w:hAnsi="Verdana" w:cs="Arial"/>
                <w:color w:val="000000"/>
                <w:lang w:eastAsia="en-GB"/>
              </w:rPr>
            </w:pPr>
            <w:r w:rsidRPr="00F83AC7">
              <w:rPr>
                <w:rFonts w:ascii="Verdana" w:eastAsia="Times New Roman" w:hAnsi="Verdana" w:cs="Arial"/>
                <w:color w:val="000000"/>
                <w:lang w:eastAsia="en-GB"/>
              </w:rPr>
              <w:lastRenderedPageBreak/>
              <w:t>Staff Group</w:t>
            </w:r>
          </w:p>
        </w:tc>
        <w:tc>
          <w:tcPr>
            <w:tcW w:w="2183" w:type="dxa"/>
            <w:gridSpan w:val="2"/>
            <w:tcBorders>
              <w:top w:val="single" w:sz="8" w:space="0" w:color="auto"/>
              <w:left w:val="nil"/>
              <w:bottom w:val="single" w:sz="8" w:space="0" w:color="auto"/>
              <w:right w:val="single" w:sz="8" w:space="0" w:color="000000"/>
            </w:tcBorders>
            <w:shd w:val="clear" w:color="000000" w:fill="C0E6F5"/>
            <w:noWrap/>
            <w:vAlign w:val="center"/>
            <w:hideMark/>
          </w:tcPr>
          <w:p w14:paraId="0CBB8D30" w14:textId="77777777" w:rsidR="008734FD" w:rsidRPr="00F83AC7" w:rsidRDefault="008734FD" w:rsidP="008734FD">
            <w:pPr>
              <w:spacing w:after="0" w:line="240" w:lineRule="auto"/>
              <w:jc w:val="center"/>
              <w:rPr>
                <w:rFonts w:ascii="Verdana" w:eastAsia="Times New Roman" w:hAnsi="Verdana" w:cs="Arial"/>
                <w:color w:val="000000"/>
                <w:lang w:eastAsia="en-GB"/>
              </w:rPr>
            </w:pPr>
            <w:r w:rsidRPr="00F83AC7">
              <w:rPr>
                <w:rFonts w:ascii="Verdana" w:eastAsia="Times New Roman" w:hAnsi="Verdana" w:cs="Arial"/>
                <w:color w:val="000000"/>
                <w:lang w:eastAsia="en-GB"/>
              </w:rPr>
              <w:t>Oct-24</w:t>
            </w:r>
          </w:p>
        </w:tc>
        <w:tc>
          <w:tcPr>
            <w:tcW w:w="2305" w:type="dxa"/>
            <w:gridSpan w:val="2"/>
            <w:tcBorders>
              <w:top w:val="single" w:sz="8" w:space="0" w:color="auto"/>
              <w:left w:val="nil"/>
              <w:bottom w:val="single" w:sz="8" w:space="0" w:color="auto"/>
              <w:right w:val="single" w:sz="8" w:space="0" w:color="000000"/>
            </w:tcBorders>
            <w:shd w:val="clear" w:color="000000" w:fill="83CCEB"/>
            <w:noWrap/>
            <w:vAlign w:val="center"/>
            <w:hideMark/>
          </w:tcPr>
          <w:p w14:paraId="12241C6B" w14:textId="77777777" w:rsidR="008734FD" w:rsidRPr="00F83AC7" w:rsidRDefault="008734FD" w:rsidP="008734FD">
            <w:pPr>
              <w:spacing w:after="0" w:line="240" w:lineRule="auto"/>
              <w:jc w:val="center"/>
              <w:rPr>
                <w:rFonts w:ascii="Verdana" w:eastAsia="Times New Roman" w:hAnsi="Verdana" w:cs="Arial"/>
                <w:color w:val="000000"/>
                <w:lang w:eastAsia="en-GB"/>
              </w:rPr>
            </w:pPr>
            <w:r w:rsidRPr="00F83AC7">
              <w:rPr>
                <w:rFonts w:ascii="Verdana" w:eastAsia="Times New Roman" w:hAnsi="Verdana" w:cs="Arial"/>
                <w:color w:val="000000"/>
                <w:lang w:eastAsia="en-GB"/>
              </w:rPr>
              <w:t>Feb-25</w:t>
            </w:r>
          </w:p>
        </w:tc>
        <w:tc>
          <w:tcPr>
            <w:tcW w:w="2231" w:type="dxa"/>
            <w:gridSpan w:val="2"/>
            <w:tcBorders>
              <w:top w:val="single" w:sz="8" w:space="0" w:color="auto"/>
              <w:left w:val="nil"/>
              <w:bottom w:val="single" w:sz="8" w:space="0" w:color="auto"/>
              <w:right w:val="single" w:sz="8" w:space="0" w:color="000000"/>
            </w:tcBorders>
            <w:shd w:val="clear" w:color="000000" w:fill="44B3E1"/>
            <w:noWrap/>
            <w:vAlign w:val="center"/>
            <w:hideMark/>
          </w:tcPr>
          <w:p w14:paraId="0E62EE45" w14:textId="77777777" w:rsidR="008734FD" w:rsidRPr="00F83AC7" w:rsidRDefault="008734FD" w:rsidP="008734FD">
            <w:pPr>
              <w:spacing w:after="0" w:line="240" w:lineRule="auto"/>
              <w:jc w:val="center"/>
              <w:rPr>
                <w:rFonts w:ascii="Verdana" w:eastAsia="Times New Roman" w:hAnsi="Verdana" w:cs="Arial"/>
                <w:color w:val="000000"/>
                <w:lang w:eastAsia="en-GB"/>
              </w:rPr>
            </w:pPr>
            <w:r w:rsidRPr="00F83AC7">
              <w:rPr>
                <w:rFonts w:ascii="Verdana" w:eastAsia="Times New Roman" w:hAnsi="Verdana" w:cs="Arial"/>
                <w:color w:val="000000"/>
                <w:lang w:eastAsia="en-GB"/>
              </w:rPr>
              <w:t>Percentage Change</w:t>
            </w:r>
          </w:p>
        </w:tc>
      </w:tr>
      <w:tr w:rsidR="008734FD" w:rsidRPr="008734FD" w14:paraId="0EC5B9B2" w14:textId="77777777" w:rsidTr="008734FD">
        <w:trPr>
          <w:trHeight w:val="278"/>
        </w:trPr>
        <w:tc>
          <w:tcPr>
            <w:tcW w:w="2290" w:type="dxa"/>
            <w:vMerge/>
            <w:tcBorders>
              <w:top w:val="single" w:sz="8" w:space="0" w:color="auto"/>
              <w:left w:val="single" w:sz="8" w:space="0" w:color="auto"/>
              <w:bottom w:val="single" w:sz="8" w:space="0" w:color="000000"/>
              <w:right w:val="single" w:sz="8" w:space="0" w:color="auto"/>
            </w:tcBorders>
            <w:vAlign w:val="center"/>
            <w:hideMark/>
          </w:tcPr>
          <w:p w14:paraId="46285D1D" w14:textId="77777777" w:rsidR="008734FD" w:rsidRPr="00F83AC7" w:rsidRDefault="008734FD" w:rsidP="008734FD">
            <w:pPr>
              <w:spacing w:after="0" w:line="240" w:lineRule="auto"/>
              <w:rPr>
                <w:rFonts w:ascii="Verdana" w:eastAsia="Times New Roman" w:hAnsi="Verdana" w:cs="Arial"/>
                <w:color w:val="000000"/>
                <w:lang w:eastAsia="en-GB"/>
              </w:rPr>
            </w:pPr>
          </w:p>
        </w:tc>
        <w:tc>
          <w:tcPr>
            <w:tcW w:w="1393" w:type="dxa"/>
            <w:tcBorders>
              <w:top w:val="nil"/>
              <w:left w:val="nil"/>
              <w:bottom w:val="single" w:sz="8" w:space="0" w:color="auto"/>
              <w:right w:val="single" w:sz="8" w:space="0" w:color="auto"/>
            </w:tcBorders>
            <w:shd w:val="clear" w:color="auto" w:fill="auto"/>
            <w:noWrap/>
            <w:vAlign w:val="center"/>
            <w:hideMark/>
          </w:tcPr>
          <w:p w14:paraId="15890D5C" w14:textId="77777777" w:rsidR="008734FD" w:rsidRPr="00F83AC7" w:rsidRDefault="008734FD" w:rsidP="008734FD">
            <w:pPr>
              <w:spacing w:after="0" w:line="240" w:lineRule="auto"/>
              <w:rPr>
                <w:rFonts w:ascii="Verdana" w:eastAsia="Times New Roman" w:hAnsi="Verdana" w:cs="Arial"/>
                <w:color w:val="000000"/>
                <w:lang w:eastAsia="en-GB"/>
              </w:rPr>
            </w:pPr>
            <w:r w:rsidRPr="00F83AC7">
              <w:rPr>
                <w:rFonts w:ascii="Verdana" w:eastAsia="Times New Roman" w:hAnsi="Verdana" w:cs="Arial"/>
                <w:color w:val="000000"/>
                <w:lang w:eastAsia="en-GB"/>
              </w:rPr>
              <w:t>Headcount (%)</w:t>
            </w:r>
          </w:p>
        </w:tc>
        <w:tc>
          <w:tcPr>
            <w:tcW w:w="790" w:type="dxa"/>
            <w:tcBorders>
              <w:top w:val="nil"/>
              <w:left w:val="nil"/>
              <w:bottom w:val="single" w:sz="8" w:space="0" w:color="auto"/>
              <w:right w:val="single" w:sz="8" w:space="0" w:color="auto"/>
            </w:tcBorders>
            <w:shd w:val="clear" w:color="auto" w:fill="auto"/>
            <w:noWrap/>
            <w:vAlign w:val="center"/>
            <w:hideMark/>
          </w:tcPr>
          <w:p w14:paraId="45D24482" w14:textId="77777777" w:rsidR="008734FD" w:rsidRPr="00F83AC7" w:rsidRDefault="008734FD" w:rsidP="008734FD">
            <w:pPr>
              <w:spacing w:after="0" w:line="240" w:lineRule="auto"/>
              <w:rPr>
                <w:rFonts w:ascii="Verdana" w:eastAsia="Times New Roman" w:hAnsi="Verdana" w:cs="Arial"/>
                <w:color w:val="000000"/>
                <w:lang w:eastAsia="en-GB"/>
              </w:rPr>
            </w:pPr>
            <w:r w:rsidRPr="00F83AC7">
              <w:rPr>
                <w:rFonts w:ascii="Verdana" w:eastAsia="Times New Roman" w:hAnsi="Verdana" w:cs="Arial"/>
                <w:color w:val="000000"/>
                <w:lang w:eastAsia="en-GB"/>
              </w:rPr>
              <w:t>FTE (%)</w:t>
            </w:r>
          </w:p>
        </w:tc>
        <w:tc>
          <w:tcPr>
            <w:tcW w:w="1440" w:type="dxa"/>
            <w:tcBorders>
              <w:top w:val="nil"/>
              <w:left w:val="nil"/>
              <w:bottom w:val="single" w:sz="8" w:space="0" w:color="auto"/>
              <w:right w:val="single" w:sz="8" w:space="0" w:color="auto"/>
            </w:tcBorders>
            <w:shd w:val="clear" w:color="auto" w:fill="auto"/>
            <w:noWrap/>
            <w:vAlign w:val="center"/>
            <w:hideMark/>
          </w:tcPr>
          <w:p w14:paraId="2E9B1102" w14:textId="77777777" w:rsidR="008734FD" w:rsidRPr="00F83AC7" w:rsidRDefault="008734FD" w:rsidP="008734FD">
            <w:pPr>
              <w:spacing w:after="0" w:line="240" w:lineRule="auto"/>
              <w:rPr>
                <w:rFonts w:ascii="Verdana" w:eastAsia="Times New Roman" w:hAnsi="Verdana" w:cs="Arial"/>
                <w:color w:val="000000"/>
                <w:lang w:eastAsia="en-GB"/>
              </w:rPr>
            </w:pPr>
            <w:proofErr w:type="gramStart"/>
            <w:r w:rsidRPr="00F83AC7">
              <w:rPr>
                <w:rFonts w:ascii="Verdana" w:eastAsia="Times New Roman" w:hAnsi="Verdana" w:cs="Arial"/>
                <w:color w:val="000000"/>
                <w:lang w:eastAsia="en-GB"/>
              </w:rPr>
              <w:t>Headcount(</w:t>
            </w:r>
            <w:proofErr w:type="gramEnd"/>
            <w:r w:rsidRPr="00F83AC7">
              <w:rPr>
                <w:rFonts w:ascii="Verdana" w:eastAsia="Times New Roman" w:hAnsi="Verdana" w:cs="Arial"/>
                <w:color w:val="000000"/>
                <w:lang w:eastAsia="en-GB"/>
              </w:rPr>
              <w:t>%)</w:t>
            </w:r>
          </w:p>
        </w:tc>
        <w:tc>
          <w:tcPr>
            <w:tcW w:w="864" w:type="dxa"/>
            <w:tcBorders>
              <w:top w:val="nil"/>
              <w:left w:val="nil"/>
              <w:bottom w:val="single" w:sz="8" w:space="0" w:color="auto"/>
              <w:right w:val="single" w:sz="8" w:space="0" w:color="auto"/>
            </w:tcBorders>
            <w:shd w:val="clear" w:color="auto" w:fill="auto"/>
            <w:noWrap/>
            <w:vAlign w:val="center"/>
            <w:hideMark/>
          </w:tcPr>
          <w:p w14:paraId="0DE85524" w14:textId="77777777" w:rsidR="008734FD" w:rsidRPr="00F83AC7" w:rsidRDefault="008734FD" w:rsidP="008734FD">
            <w:pPr>
              <w:spacing w:after="0" w:line="240" w:lineRule="auto"/>
              <w:rPr>
                <w:rFonts w:ascii="Verdana" w:eastAsia="Times New Roman" w:hAnsi="Verdana" w:cs="Arial"/>
                <w:color w:val="000000"/>
                <w:lang w:eastAsia="en-GB"/>
              </w:rPr>
            </w:pPr>
            <w:proofErr w:type="gramStart"/>
            <w:r w:rsidRPr="00F83AC7">
              <w:rPr>
                <w:rFonts w:ascii="Verdana" w:eastAsia="Times New Roman" w:hAnsi="Verdana" w:cs="Arial"/>
                <w:color w:val="000000"/>
                <w:lang w:eastAsia="en-GB"/>
              </w:rPr>
              <w:t>FTE(</w:t>
            </w:r>
            <w:proofErr w:type="gramEnd"/>
            <w:r w:rsidRPr="00F83AC7">
              <w:rPr>
                <w:rFonts w:ascii="Verdana" w:eastAsia="Times New Roman" w:hAnsi="Verdana" w:cs="Arial"/>
                <w:color w:val="000000"/>
                <w:lang w:eastAsia="en-GB"/>
              </w:rPr>
              <w:t>%)</w:t>
            </w:r>
          </w:p>
        </w:tc>
        <w:tc>
          <w:tcPr>
            <w:tcW w:w="1440" w:type="dxa"/>
            <w:tcBorders>
              <w:top w:val="nil"/>
              <w:left w:val="nil"/>
              <w:bottom w:val="single" w:sz="8" w:space="0" w:color="auto"/>
              <w:right w:val="single" w:sz="8" w:space="0" w:color="auto"/>
            </w:tcBorders>
            <w:shd w:val="clear" w:color="auto" w:fill="auto"/>
            <w:noWrap/>
            <w:vAlign w:val="center"/>
            <w:hideMark/>
          </w:tcPr>
          <w:p w14:paraId="251710A2" w14:textId="77777777" w:rsidR="008734FD" w:rsidRPr="00F83AC7" w:rsidRDefault="008734FD" w:rsidP="008734FD">
            <w:pPr>
              <w:spacing w:after="0" w:line="240" w:lineRule="auto"/>
              <w:rPr>
                <w:rFonts w:ascii="Verdana" w:eastAsia="Times New Roman" w:hAnsi="Verdana" w:cs="Arial"/>
                <w:color w:val="000000"/>
                <w:lang w:eastAsia="en-GB"/>
              </w:rPr>
            </w:pPr>
            <w:proofErr w:type="gramStart"/>
            <w:r w:rsidRPr="00F83AC7">
              <w:rPr>
                <w:rFonts w:ascii="Verdana" w:eastAsia="Times New Roman" w:hAnsi="Verdana" w:cs="Arial"/>
                <w:color w:val="000000"/>
                <w:lang w:eastAsia="en-GB"/>
              </w:rPr>
              <w:t>Headcount(</w:t>
            </w:r>
            <w:proofErr w:type="gramEnd"/>
            <w:r w:rsidRPr="00F83AC7">
              <w:rPr>
                <w:rFonts w:ascii="Verdana" w:eastAsia="Times New Roman" w:hAnsi="Verdana" w:cs="Arial"/>
                <w:color w:val="000000"/>
                <w:lang w:eastAsia="en-GB"/>
              </w:rPr>
              <w:t>%)</w:t>
            </w:r>
          </w:p>
        </w:tc>
        <w:tc>
          <w:tcPr>
            <w:tcW w:w="790" w:type="dxa"/>
            <w:tcBorders>
              <w:top w:val="nil"/>
              <w:left w:val="nil"/>
              <w:bottom w:val="single" w:sz="8" w:space="0" w:color="auto"/>
              <w:right w:val="single" w:sz="8" w:space="0" w:color="auto"/>
            </w:tcBorders>
            <w:shd w:val="clear" w:color="auto" w:fill="auto"/>
            <w:noWrap/>
            <w:vAlign w:val="center"/>
            <w:hideMark/>
          </w:tcPr>
          <w:p w14:paraId="00E5E66E" w14:textId="77777777" w:rsidR="008734FD" w:rsidRPr="00F83AC7" w:rsidRDefault="008734FD" w:rsidP="008734FD">
            <w:pPr>
              <w:spacing w:after="0" w:line="240" w:lineRule="auto"/>
              <w:rPr>
                <w:rFonts w:ascii="Verdana" w:eastAsia="Times New Roman" w:hAnsi="Verdana" w:cs="Arial"/>
                <w:color w:val="000000"/>
                <w:lang w:eastAsia="en-GB"/>
              </w:rPr>
            </w:pPr>
            <w:r w:rsidRPr="00F83AC7">
              <w:rPr>
                <w:rFonts w:ascii="Verdana" w:eastAsia="Times New Roman" w:hAnsi="Verdana" w:cs="Arial"/>
                <w:color w:val="000000"/>
                <w:lang w:eastAsia="en-GB"/>
              </w:rPr>
              <w:t>FTE (%)</w:t>
            </w:r>
          </w:p>
        </w:tc>
      </w:tr>
      <w:tr w:rsidR="008734FD" w:rsidRPr="008734FD" w14:paraId="2B2CDF22" w14:textId="77777777" w:rsidTr="008734FD">
        <w:trPr>
          <w:trHeight w:val="278"/>
        </w:trPr>
        <w:tc>
          <w:tcPr>
            <w:tcW w:w="2290" w:type="dxa"/>
            <w:tcBorders>
              <w:top w:val="nil"/>
              <w:left w:val="single" w:sz="8" w:space="0" w:color="auto"/>
              <w:bottom w:val="single" w:sz="8" w:space="0" w:color="auto"/>
              <w:right w:val="single" w:sz="8" w:space="0" w:color="auto"/>
            </w:tcBorders>
            <w:shd w:val="clear" w:color="auto" w:fill="auto"/>
            <w:noWrap/>
            <w:vAlign w:val="center"/>
            <w:hideMark/>
          </w:tcPr>
          <w:p w14:paraId="527189D3" w14:textId="77777777" w:rsidR="008734FD" w:rsidRPr="00F83AC7" w:rsidRDefault="008734FD" w:rsidP="008734FD">
            <w:pPr>
              <w:spacing w:after="0" w:line="240" w:lineRule="auto"/>
              <w:rPr>
                <w:rFonts w:ascii="Verdana" w:eastAsia="Times New Roman" w:hAnsi="Verdana" w:cs="Arial"/>
                <w:color w:val="000000"/>
                <w:lang w:eastAsia="en-GB"/>
              </w:rPr>
            </w:pPr>
            <w:r w:rsidRPr="00F83AC7">
              <w:rPr>
                <w:rFonts w:ascii="Verdana" w:eastAsia="Times New Roman" w:hAnsi="Verdana" w:cs="Arial"/>
                <w:color w:val="000000"/>
                <w:lang w:eastAsia="en-GB"/>
              </w:rPr>
              <w:t>Organisation</w:t>
            </w:r>
          </w:p>
        </w:tc>
        <w:tc>
          <w:tcPr>
            <w:tcW w:w="1393" w:type="dxa"/>
            <w:tcBorders>
              <w:top w:val="nil"/>
              <w:left w:val="nil"/>
              <w:bottom w:val="single" w:sz="8" w:space="0" w:color="auto"/>
              <w:right w:val="single" w:sz="8" w:space="0" w:color="auto"/>
            </w:tcBorders>
            <w:shd w:val="clear" w:color="auto" w:fill="auto"/>
            <w:noWrap/>
            <w:vAlign w:val="center"/>
            <w:hideMark/>
          </w:tcPr>
          <w:p w14:paraId="68C156C7"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9.86</w:t>
            </w:r>
          </w:p>
        </w:tc>
        <w:tc>
          <w:tcPr>
            <w:tcW w:w="790" w:type="dxa"/>
            <w:tcBorders>
              <w:top w:val="nil"/>
              <w:left w:val="nil"/>
              <w:bottom w:val="single" w:sz="8" w:space="0" w:color="auto"/>
              <w:right w:val="single" w:sz="8" w:space="0" w:color="auto"/>
            </w:tcBorders>
            <w:shd w:val="clear" w:color="auto" w:fill="auto"/>
            <w:noWrap/>
            <w:vAlign w:val="center"/>
            <w:hideMark/>
          </w:tcPr>
          <w:p w14:paraId="5C2B00D5"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9.4</w:t>
            </w:r>
          </w:p>
        </w:tc>
        <w:tc>
          <w:tcPr>
            <w:tcW w:w="1440" w:type="dxa"/>
            <w:tcBorders>
              <w:top w:val="nil"/>
              <w:left w:val="nil"/>
              <w:bottom w:val="single" w:sz="8" w:space="0" w:color="auto"/>
              <w:right w:val="single" w:sz="8" w:space="0" w:color="auto"/>
            </w:tcBorders>
            <w:shd w:val="clear" w:color="auto" w:fill="auto"/>
            <w:noWrap/>
            <w:vAlign w:val="center"/>
            <w:hideMark/>
          </w:tcPr>
          <w:p w14:paraId="78CBE4D6"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9.47</w:t>
            </w:r>
          </w:p>
        </w:tc>
        <w:tc>
          <w:tcPr>
            <w:tcW w:w="864" w:type="dxa"/>
            <w:tcBorders>
              <w:top w:val="nil"/>
              <w:left w:val="nil"/>
              <w:bottom w:val="single" w:sz="8" w:space="0" w:color="auto"/>
              <w:right w:val="single" w:sz="8" w:space="0" w:color="auto"/>
            </w:tcBorders>
            <w:shd w:val="clear" w:color="auto" w:fill="auto"/>
            <w:noWrap/>
            <w:vAlign w:val="center"/>
            <w:hideMark/>
          </w:tcPr>
          <w:p w14:paraId="4116D071"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9.05</w:t>
            </w:r>
          </w:p>
        </w:tc>
        <w:tc>
          <w:tcPr>
            <w:tcW w:w="1440" w:type="dxa"/>
            <w:tcBorders>
              <w:top w:val="nil"/>
              <w:left w:val="nil"/>
              <w:bottom w:val="single" w:sz="8" w:space="0" w:color="auto"/>
              <w:right w:val="single" w:sz="8" w:space="0" w:color="auto"/>
            </w:tcBorders>
            <w:shd w:val="clear" w:color="auto" w:fill="auto"/>
            <w:noWrap/>
            <w:vAlign w:val="center"/>
            <w:hideMark/>
          </w:tcPr>
          <w:p w14:paraId="23474BB4" w14:textId="5FC2C854"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0.39</w:t>
            </w:r>
          </w:p>
        </w:tc>
        <w:tc>
          <w:tcPr>
            <w:tcW w:w="790" w:type="dxa"/>
            <w:tcBorders>
              <w:top w:val="nil"/>
              <w:left w:val="nil"/>
              <w:bottom w:val="single" w:sz="8" w:space="0" w:color="auto"/>
              <w:right w:val="single" w:sz="8" w:space="0" w:color="auto"/>
            </w:tcBorders>
            <w:shd w:val="clear" w:color="auto" w:fill="auto"/>
            <w:noWrap/>
            <w:vAlign w:val="center"/>
            <w:hideMark/>
          </w:tcPr>
          <w:p w14:paraId="01300B44" w14:textId="4E8C39C6"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0.35</w:t>
            </w:r>
          </w:p>
        </w:tc>
      </w:tr>
      <w:tr w:rsidR="008734FD" w:rsidRPr="008734FD" w14:paraId="7DFE5F8D" w14:textId="77777777" w:rsidTr="008734FD">
        <w:trPr>
          <w:trHeight w:val="278"/>
        </w:trPr>
        <w:tc>
          <w:tcPr>
            <w:tcW w:w="2290" w:type="dxa"/>
            <w:tcBorders>
              <w:top w:val="nil"/>
              <w:left w:val="single" w:sz="8" w:space="0" w:color="auto"/>
              <w:bottom w:val="single" w:sz="8" w:space="0" w:color="auto"/>
              <w:right w:val="single" w:sz="8" w:space="0" w:color="auto"/>
            </w:tcBorders>
            <w:shd w:val="clear" w:color="auto" w:fill="auto"/>
            <w:noWrap/>
            <w:vAlign w:val="center"/>
            <w:hideMark/>
          </w:tcPr>
          <w:p w14:paraId="7378F45D" w14:textId="77777777" w:rsidR="008734FD" w:rsidRPr="00F83AC7" w:rsidRDefault="008734FD" w:rsidP="008734FD">
            <w:pPr>
              <w:spacing w:after="0" w:line="240" w:lineRule="auto"/>
              <w:rPr>
                <w:rFonts w:ascii="Verdana" w:eastAsia="Times New Roman" w:hAnsi="Verdana" w:cs="Arial"/>
                <w:color w:val="000000"/>
                <w:lang w:eastAsia="en-GB"/>
              </w:rPr>
            </w:pPr>
            <w:r w:rsidRPr="00F83AC7">
              <w:rPr>
                <w:rFonts w:ascii="Verdana" w:eastAsia="Times New Roman" w:hAnsi="Verdana" w:cs="Arial"/>
                <w:color w:val="000000"/>
                <w:lang w:eastAsia="en-GB"/>
              </w:rPr>
              <w:t>Add Prof Scientific</w:t>
            </w:r>
          </w:p>
        </w:tc>
        <w:tc>
          <w:tcPr>
            <w:tcW w:w="1393" w:type="dxa"/>
            <w:tcBorders>
              <w:top w:val="nil"/>
              <w:left w:val="nil"/>
              <w:bottom w:val="single" w:sz="8" w:space="0" w:color="auto"/>
              <w:right w:val="single" w:sz="8" w:space="0" w:color="auto"/>
            </w:tcBorders>
            <w:shd w:val="clear" w:color="auto" w:fill="auto"/>
            <w:noWrap/>
            <w:vAlign w:val="center"/>
            <w:hideMark/>
          </w:tcPr>
          <w:p w14:paraId="02439767"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7.71</w:t>
            </w:r>
          </w:p>
        </w:tc>
        <w:tc>
          <w:tcPr>
            <w:tcW w:w="790" w:type="dxa"/>
            <w:tcBorders>
              <w:top w:val="nil"/>
              <w:left w:val="nil"/>
              <w:bottom w:val="single" w:sz="8" w:space="0" w:color="auto"/>
              <w:right w:val="single" w:sz="8" w:space="0" w:color="auto"/>
            </w:tcBorders>
            <w:shd w:val="clear" w:color="auto" w:fill="auto"/>
            <w:noWrap/>
            <w:vAlign w:val="center"/>
            <w:hideMark/>
          </w:tcPr>
          <w:p w14:paraId="7613ECCF"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7.15</w:t>
            </w:r>
          </w:p>
        </w:tc>
        <w:tc>
          <w:tcPr>
            <w:tcW w:w="1440" w:type="dxa"/>
            <w:tcBorders>
              <w:top w:val="nil"/>
              <w:left w:val="nil"/>
              <w:bottom w:val="single" w:sz="8" w:space="0" w:color="auto"/>
              <w:right w:val="single" w:sz="8" w:space="0" w:color="auto"/>
            </w:tcBorders>
            <w:shd w:val="clear" w:color="auto" w:fill="auto"/>
            <w:noWrap/>
            <w:vAlign w:val="center"/>
            <w:hideMark/>
          </w:tcPr>
          <w:p w14:paraId="7570A959"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7.17</w:t>
            </w:r>
          </w:p>
        </w:tc>
        <w:tc>
          <w:tcPr>
            <w:tcW w:w="864" w:type="dxa"/>
            <w:tcBorders>
              <w:top w:val="nil"/>
              <w:left w:val="nil"/>
              <w:bottom w:val="single" w:sz="8" w:space="0" w:color="auto"/>
              <w:right w:val="single" w:sz="8" w:space="0" w:color="auto"/>
            </w:tcBorders>
            <w:shd w:val="clear" w:color="auto" w:fill="auto"/>
            <w:noWrap/>
            <w:vAlign w:val="center"/>
            <w:hideMark/>
          </w:tcPr>
          <w:p w14:paraId="7E1DBEAE"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6.73</w:t>
            </w:r>
          </w:p>
        </w:tc>
        <w:tc>
          <w:tcPr>
            <w:tcW w:w="1440" w:type="dxa"/>
            <w:tcBorders>
              <w:top w:val="nil"/>
              <w:left w:val="nil"/>
              <w:bottom w:val="single" w:sz="8" w:space="0" w:color="auto"/>
              <w:right w:val="single" w:sz="8" w:space="0" w:color="auto"/>
            </w:tcBorders>
            <w:shd w:val="clear" w:color="auto" w:fill="auto"/>
            <w:noWrap/>
            <w:vAlign w:val="center"/>
            <w:hideMark/>
          </w:tcPr>
          <w:p w14:paraId="56290315" w14:textId="7491330C"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0.54</w:t>
            </w:r>
          </w:p>
        </w:tc>
        <w:tc>
          <w:tcPr>
            <w:tcW w:w="790" w:type="dxa"/>
            <w:tcBorders>
              <w:top w:val="nil"/>
              <w:left w:val="nil"/>
              <w:bottom w:val="single" w:sz="8" w:space="0" w:color="auto"/>
              <w:right w:val="single" w:sz="8" w:space="0" w:color="auto"/>
            </w:tcBorders>
            <w:shd w:val="clear" w:color="auto" w:fill="auto"/>
            <w:noWrap/>
            <w:vAlign w:val="center"/>
            <w:hideMark/>
          </w:tcPr>
          <w:p w14:paraId="7E682FCA" w14:textId="01605690"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0.42</w:t>
            </w:r>
          </w:p>
        </w:tc>
      </w:tr>
      <w:tr w:rsidR="008734FD" w:rsidRPr="008734FD" w14:paraId="10B94644" w14:textId="77777777" w:rsidTr="008734FD">
        <w:trPr>
          <w:trHeight w:val="278"/>
        </w:trPr>
        <w:tc>
          <w:tcPr>
            <w:tcW w:w="2290" w:type="dxa"/>
            <w:tcBorders>
              <w:top w:val="nil"/>
              <w:left w:val="single" w:sz="8" w:space="0" w:color="auto"/>
              <w:bottom w:val="single" w:sz="8" w:space="0" w:color="auto"/>
              <w:right w:val="single" w:sz="8" w:space="0" w:color="auto"/>
            </w:tcBorders>
            <w:shd w:val="clear" w:color="auto" w:fill="auto"/>
            <w:noWrap/>
            <w:vAlign w:val="center"/>
            <w:hideMark/>
          </w:tcPr>
          <w:p w14:paraId="22A49824" w14:textId="77777777" w:rsidR="008734FD" w:rsidRPr="00F83AC7" w:rsidRDefault="008734FD" w:rsidP="008734FD">
            <w:pPr>
              <w:spacing w:after="0" w:line="240" w:lineRule="auto"/>
              <w:rPr>
                <w:rFonts w:ascii="Verdana" w:eastAsia="Times New Roman" w:hAnsi="Verdana" w:cs="Arial"/>
                <w:color w:val="000000"/>
                <w:lang w:eastAsia="en-GB"/>
              </w:rPr>
            </w:pPr>
            <w:r w:rsidRPr="00F83AC7">
              <w:rPr>
                <w:rFonts w:ascii="Verdana" w:eastAsia="Times New Roman" w:hAnsi="Verdana" w:cs="Arial"/>
                <w:color w:val="000000"/>
                <w:lang w:eastAsia="en-GB"/>
              </w:rPr>
              <w:t>Add Clinical Services</w:t>
            </w:r>
          </w:p>
        </w:tc>
        <w:tc>
          <w:tcPr>
            <w:tcW w:w="1393" w:type="dxa"/>
            <w:tcBorders>
              <w:top w:val="nil"/>
              <w:left w:val="nil"/>
              <w:bottom w:val="single" w:sz="8" w:space="0" w:color="auto"/>
              <w:right w:val="single" w:sz="8" w:space="0" w:color="auto"/>
            </w:tcBorders>
            <w:shd w:val="clear" w:color="auto" w:fill="auto"/>
            <w:noWrap/>
            <w:vAlign w:val="center"/>
            <w:hideMark/>
          </w:tcPr>
          <w:p w14:paraId="1F6D508E"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9.78</w:t>
            </w:r>
          </w:p>
        </w:tc>
        <w:tc>
          <w:tcPr>
            <w:tcW w:w="790" w:type="dxa"/>
            <w:tcBorders>
              <w:top w:val="nil"/>
              <w:left w:val="nil"/>
              <w:bottom w:val="single" w:sz="8" w:space="0" w:color="auto"/>
              <w:right w:val="single" w:sz="8" w:space="0" w:color="auto"/>
            </w:tcBorders>
            <w:shd w:val="clear" w:color="auto" w:fill="auto"/>
            <w:noWrap/>
            <w:vAlign w:val="center"/>
            <w:hideMark/>
          </w:tcPr>
          <w:p w14:paraId="3FB82942"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9.43</w:t>
            </w:r>
          </w:p>
        </w:tc>
        <w:tc>
          <w:tcPr>
            <w:tcW w:w="1440" w:type="dxa"/>
            <w:tcBorders>
              <w:top w:val="nil"/>
              <w:left w:val="nil"/>
              <w:bottom w:val="single" w:sz="8" w:space="0" w:color="auto"/>
              <w:right w:val="single" w:sz="8" w:space="0" w:color="auto"/>
            </w:tcBorders>
            <w:shd w:val="clear" w:color="auto" w:fill="auto"/>
            <w:noWrap/>
            <w:vAlign w:val="center"/>
            <w:hideMark/>
          </w:tcPr>
          <w:p w14:paraId="1713A25E"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9.51</w:t>
            </w:r>
          </w:p>
        </w:tc>
        <w:tc>
          <w:tcPr>
            <w:tcW w:w="864" w:type="dxa"/>
            <w:tcBorders>
              <w:top w:val="nil"/>
              <w:left w:val="nil"/>
              <w:bottom w:val="single" w:sz="8" w:space="0" w:color="auto"/>
              <w:right w:val="single" w:sz="8" w:space="0" w:color="auto"/>
            </w:tcBorders>
            <w:shd w:val="clear" w:color="auto" w:fill="auto"/>
            <w:noWrap/>
            <w:vAlign w:val="center"/>
            <w:hideMark/>
          </w:tcPr>
          <w:p w14:paraId="6748BE5F"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9.2</w:t>
            </w:r>
          </w:p>
        </w:tc>
        <w:tc>
          <w:tcPr>
            <w:tcW w:w="1440" w:type="dxa"/>
            <w:tcBorders>
              <w:top w:val="nil"/>
              <w:left w:val="nil"/>
              <w:bottom w:val="single" w:sz="8" w:space="0" w:color="auto"/>
              <w:right w:val="single" w:sz="8" w:space="0" w:color="auto"/>
            </w:tcBorders>
            <w:shd w:val="clear" w:color="auto" w:fill="auto"/>
            <w:noWrap/>
            <w:vAlign w:val="center"/>
            <w:hideMark/>
          </w:tcPr>
          <w:p w14:paraId="6CBC34A0" w14:textId="67E587E2"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0.27</w:t>
            </w:r>
          </w:p>
        </w:tc>
        <w:tc>
          <w:tcPr>
            <w:tcW w:w="790" w:type="dxa"/>
            <w:tcBorders>
              <w:top w:val="nil"/>
              <w:left w:val="nil"/>
              <w:bottom w:val="single" w:sz="8" w:space="0" w:color="auto"/>
              <w:right w:val="single" w:sz="8" w:space="0" w:color="auto"/>
            </w:tcBorders>
            <w:shd w:val="clear" w:color="auto" w:fill="auto"/>
            <w:noWrap/>
            <w:vAlign w:val="center"/>
            <w:hideMark/>
          </w:tcPr>
          <w:p w14:paraId="0B3BD078" w14:textId="6B9AE46F"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0.23</w:t>
            </w:r>
          </w:p>
        </w:tc>
      </w:tr>
      <w:tr w:rsidR="008734FD" w:rsidRPr="008734FD" w14:paraId="012CDB49" w14:textId="77777777" w:rsidTr="008734FD">
        <w:trPr>
          <w:trHeight w:val="278"/>
        </w:trPr>
        <w:tc>
          <w:tcPr>
            <w:tcW w:w="2290" w:type="dxa"/>
            <w:tcBorders>
              <w:top w:val="nil"/>
              <w:left w:val="single" w:sz="8" w:space="0" w:color="auto"/>
              <w:bottom w:val="single" w:sz="8" w:space="0" w:color="auto"/>
              <w:right w:val="single" w:sz="8" w:space="0" w:color="auto"/>
            </w:tcBorders>
            <w:shd w:val="clear" w:color="auto" w:fill="auto"/>
            <w:noWrap/>
            <w:vAlign w:val="center"/>
            <w:hideMark/>
          </w:tcPr>
          <w:p w14:paraId="2EC95ACC" w14:textId="77777777" w:rsidR="008734FD" w:rsidRPr="00F83AC7" w:rsidRDefault="008734FD" w:rsidP="008734FD">
            <w:pPr>
              <w:spacing w:after="0" w:line="240" w:lineRule="auto"/>
              <w:rPr>
                <w:rFonts w:ascii="Verdana" w:eastAsia="Times New Roman" w:hAnsi="Verdana" w:cs="Arial"/>
                <w:color w:val="000000"/>
                <w:lang w:eastAsia="en-GB"/>
              </w:rPr>
            </w:pPr>
            <w:r w:rsidRPr="00F83AC7">
              <w:rPr>
                <w:rFonts w:ascii="Verdana" w:eastAsia="Times New Roman" w:hAnsi="Verdana" w:cs="Arial"/>
                <w:color w:val="000000"/>
                <w:lang w:eastAsia="en-GB"/>
              </w:rPr>
              <w:t>Admin and Clerical</w:t>
            </w:r>
          </w:p>
        </w:tc>
        <w:tc>
          <w:tcPr>
            <w:tcW w:w="1393" w:type="dxa"/>
            <w:tcBorders>
              <w:top w:val="nil"/>
              <w:left w:val="nil"/>
              <w:bottom w:val="single" w:sz="8" w:space="0" w:color="auto"/>
              <w:right w:val="single" w:sz="8" w:space="0" w:color="auto"/>
            </w:tcBorders>
            <w:shd w:val="clear" w:color="auto" w:fill="auto"/>
            <w:noWrap/>
            <w:vAlign w:val="center"/>
            <w:hideMark/>
          </w:tcPr>
          <w:p w14:paraId="7DAD1182"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11.42</w:t>
            </w:r>
          </w:p>
        </w:tc>
        <w:tc>
          <w:tcPr>
            <w:tcW w:w="790" w:type="dxa"/>
            <w:tcBorders>
              <w:top w:val="nil"/>
              <w:left w:val="nil"/>
              <w:bottom w:val="single" w:sz="8" w:space="0" w:color="auto"/>
              <w:right w:val="single" w:sz="8" w:space="0" w:color="auto"/>
            </w:tcBorders>
            <w:shd w:val="clear" w:color="auto" w:fill="auto"/>
            <w:noWrap/>
            <w:vAlign w:val="center"/>
            <w:hideMark/>
          </w:tcPr>
          <w:p w14:paraId="73859A6A"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10.73</w:t>
            </w:r>
          </w:p>
        </w:tc>
        <w:tc>
          <w:tcPr>
            <w:tcW w:w="1440" w:type="dxa"/>
            <w:tcBorders>
              <w:top w:val="nil"/>
              <w:left w:val="nil"/>
              <w:bottom w:val="single" w:sz="8" w:space="0" w:color="auto"/>
              <w:right w:val="single" w:sz="8" w:space="0" w:color="auto"/>
            </w:tcBorders>
            <w:shd w:val="clear" w:color="auto" w:fill="auto"/>
            <w:noWrap/>
            <w:vAlign w:val="center"/>
            <w:hideMark/>
          </w:tcPr>
          <w:p w14:paraId="6781CDD1"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10.9</w:t>
            </w:r>
          </w:p>
        </w:tc>
        <w:tc>
          <w:tcPr>
            <w:tcW w:w="864" w:type="dxa"/>
            <w:tcBorders>
              <w:top w:val="nil"/>
              <w:left w:val="nil"/>
              <w:bottom w:val="single" w:sz="8" w:space="0" w:color="auto"/>
              <w:right w:val="single" w:sz="8" w:space="0" w:color="auto"/>
            </w:tcBorders>
            <w:shd w:val="clear" w:color="auto" w:fill="auto"/>
            <w:noWrap/>
            <w:vAlign w:val="center"/>
            <w:hideMark/>
          </w:tcPr>
          <w:p w14:paraId="79C1A7C2"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10.32</w:t>
            </w:r>
          </w:p>
        </w:tc>
        <w:tc>
          <w:tcPr>
            <w:tcW w:w="1440" w:type="dxa"/>
            <w:tcBorders>
              <w:top w:val="nil"/>
              <w:left w:val="nil"/>
              <w:bottom w:val="single" w:sz="8" w:space="0" w:color="auto"/>
              <w:right w:val="single" w:sz="8" w:space="0" w:color="auto"/>
            </w:tcBorders>
            <w:shd w:val="clear" w:color="auto" w:fill="auto"/>
            <w:noWrap/>
            <w:vAlign w:val="center"/>
            <w:hideMark/>
          </w:tcPr>
          <w:p w14:paraId="154DBFB4" w14:textId="303A5AE1"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0.52</w:t>
            </w:r>
          </w:p>
        </w:tc>
        <w:tc>
          <w:tcPr>
            <w:tcW w:w="790" w:type="dxa"/>
            <w:tcBorders>
              <w:top w:val="nil"/>
              <w:left w:val="nil"/>
              <w:bottom w:val="single" w:sz="8" w:space="0" w:color="auto"/>
              <w:right w:val="single" w:sz="8" w:space="0" w:color="auto"/>
            </w:tcBorders>
            <w:shd w:val="clear" w:color="auto" w:fill="auto"/>
            <w:noWrap/>
            <w:vAlign w:val="center"/>
            <w:hideMark/>
          </w:tcPr>
          <w:p w14:paraId="62C02A8A" w14:textId="49BD3A96"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0.41</w:t>
            </w:r>
          </w:p>
        </w:tc>
      </w:tr>
      <w:tr w:rsidR="008734FD" w:rsidRPr="008734FD" w14:paraId="433E678D" w14:textId="77777777" w:rsidTr="008734FD">
        <w:trPr>
          <w:trHeight w:val="278"/>
        </w:trPr>
        <w:tc>
          <w:tcPr>
            <w:tcW w:w="2290" w:type="dxa"/>
            <w:tcBorders>
              <w:top w:val="nil"/>
              <w:left w:val="single" w:sz="8" w:space="0" w:color="auto"/>
              <w:bottom w:val="single" w:sz="8" w:space="0" w:color="auto"/>
              <w:right w:val="single" w:sz="8" w:space="0" w:color="auto"/>
            </w:tcBorders>
            <w:shd w:val="clear" w:color="auto" w:fill="auto"/>
            <w:noWrap/>
            <w:vAlign w:val="center"/>
            <w:hideMark/>
          </w:tcPr>
          <w:p w14:paraId="30E52941" w14:textId="77777777" w:rsidR="008734FD" w:rsidRPr="00F83AC7" w:rsidRDefault="008734FD" w:rsidP="008734FD">
            <w:pPr>
              <w:spacing w:after="0" w:line="240" w:lineRule="auto"/>
              <w:rPr>
                <w:rFonts w:ascii="Verdana" w:eastAsia="Times New Roman" w:hAnsi="Verdana" w:cs="Arial"/>
                <w:color w:val="000000"/>
                <w:lang w:eastAsia="en-GB"/>
              </w:rPr>
            </w:pPr>
            <w:r w:rsidRPr="00F83AC7">
              <w:rPr>
                <w:rFonts w:ascii="Verdana" w:eastAsia="Times New Roman" w:hAnsi="Verdana" w:cs="Arial"/>
                <w:color w:val="000000"/>
                <w:lang w:eastAsia="en-GB"/>
              </w:rPr>
              <w:t>Allied Health Professional</w:t>
            </w:r>
          </w:p>
        </w:tc>
        <w:tc>
          <w:tcPr>
            <w:tcW w:w="1393" w:type="dxa"/>
            <w:tcBorders>
              <w:top w:val="nil"/>
              <w:left w:val="nil"/>
              <w:bottom w:val="single" w:sz="8" w:space="0" w:color="auto"/>
              <w:right w:val="single" w:sz="8" w:space="0" w:color="auto"/>
            </w:tcBorders>
            <w:shd w:val="clear" w:color="auto" w:fill="auto"/>
            <w:noWrap/>
            <w:vAlign w:val="center"/>
            <w:hideMark/>
          </w:tcPr>
          <w:p w14:paraId="626C831F"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8.74</w:t>
            </w:r>
          </w:p>
        </w:tc>
        <w:tc>
          <w:tcPr>
            <w:tcW w:w="790" w:type="dxa"/>
            <w:tcBorders>
              <w:top w:val="nil"/>
              <w:left w:val="nil"/>
              <w:bottom w:val="single" w:sz="8" w:space="0" w:color="auto"/>
              <w:right w:val="single" w:sz="8" w:space="0" w:color="auto"/>
            </w:tcBorders>
            <w:shd w:val="clear" w:color="auto" w:fill="auto"/>
            <w:noWrap/>
            <w:vAlign w:val="center"/>
            <w:hideMark/>
          </w:tcPr>
          <w:p w14:paraId="77EF1FCD"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8.59</w:t>
            </w:r>
          </w:p>
        </w:tc>
        <w:tc>
          <w:tcPr>
            <w:tcW w:w="1440" w:type="dxa"/>
            <w:tcBorders>
              <w:top w:val="nil"/>
              <w:left w:val="nil"/>
              <w:bottom w:val="single" w:sz="8" w:space="0" w:color="auto"/>
              <w:right w:val="single" w:sz="8" w:space="0" w:color="auto"/>
            </w:tcBorders>
            <w:shd w:val="clear" w:color="auto" w:fill="auto"/>
            <w:noWrap/>
            <w:vAlign w:val="center"/>
            <w:hideMark/>
          </w:tcPr>
          <w:p w14:paraId="2BA3F469"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7.84</w:t>
            </w:r>
          </w:p>
        </w:tc>
        <w:tc>
          <w:tcPr>
            <w:tcW w:w="864" w:type="dxa"/>
            <w:tcBorders>
              <w:top w:val="nil"/>
              <w:left w:val="nil"/>
              <w:bottom w:val="single" w:sz="8" w:space="0" w:color="auto"/>
              <w:right w:val="single" w:sz="8" w:space="0" w:color="auto"/>
            </w:tcBorders>
            <w:shd w:val="clear" w:color="auto" w:fill="auto"/>
            <w:noWrap/>
            <w:vAlign w:val="center"/>
            <w:hideMark/>
          </w:tcPr>
          <w:p w14:paraId="4BE41A37"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7.71</w:t>
            </w:r>
          </w:p>
        </w:tc>
        <w:tc>
          <w:tcPr>
            <w:tcW w:w="1440" w:type="dxa"/>
            <w:tcBorders>
              <w:top w:val="nil"/>
              <w:left w:val="nil"/>
              <w:bottom w:val="single" w:sz="8" w:space="0" w:color="auto"/>
              <w:right w:val="single" w:sz="8" w:space="0" w:color="auto"/>
            </w:tcBorders>
            <w:shd w:val="clear" w:color="auto" w:fill="auto"/>
            <w:noWrap/>
            <w:vAlign w:val="center"/>
            <w:hideMark/>
          </w:tcPr>
          <w:p w14:paraId="08CE810E" w14:textId="7B7D65F4"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0.9</w:t>
            </w:r>
          </w:p>
        </w:tc>
        <w:tc>
          <w:tcPr>
            <w:tcW w:w="790" w:type="dxa"/>
            <w:tcBorders>
              <w:top w:val="nil"/>
              <w:left w:val="nil"/>
              <w:bottom w:val="single" w:sz="8" w:space="0" w:color="auto"/>
              <w:right w:val="single" w:sz="8" w:space="0" w:color="auto"/>
            </w:tcBorders>
            <w:shd w:val="clear" w:color="auto" w:fill="auto"/>
            <w:noWrap/>
            <w:vAlign w:val="center"/>
            <w:hideMark/>
          </w:tcPr>
          <w:p w14:paraId="7539BE17" w14:textId="14BD3D33"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0.88</w:t>
            </w:r>
          </w:p>
        </w:tc>
      </w:tr>
      <w:tr w:rsidR="008734FD" w:rsidRPr="008734FD" w14:paraId="0E647A54" w14:textId="77777777" w:rsidTr="008734FD">
        <w:trPr>
          <w:trHeight w:val="278"/>
        </w:trPr>
        <w:tc>
          <w:tcPr>
            <w:tcW w:w="2290" w:type="dxa"/>
            <w:tcBorders>
              <w:top w:val="nil"/>
              <w:left w:val="single" w:sz="8" w:space="0" w:color="auto"/>
              <w:bottom w:val="single" w:sz="8" w:space="0" w:color="auto"/>
              <w:right w:val="single" w:sz="8" w:space="0" w:color="auto"/>
            </w:tcBorders>
            <w:shd w:val="clear" w:color="auto" w:fill="auto"/>
            <w:noWrap/>
            <w:vAlign w:val="center"/>
            <w:hideMark/>
          </w:tcPr>
          <w:p w14:paraId="4C1754FA" w14:textId="77777777" w:rsidR="008734FD" w:rsidRPr="00F83AC7" w:rsidRDefault="008734FD" w:rsidP="008734FD">
            <w:pPr>
              <w:spacing w:after="0" w:line="240" w:lineRule="auto"/>
              <w:rPr>
                <w:rFonts w:ascii="Verdana" w:eastAsia="Times New Roman" w:hAnsi="Verdana" w:cs="Arial"/>
                <w:color w:val="000000"/>
                <w:lang w:eastAsia="en-GB"/>
              </w:rPr>
            </w:pPr>
            <w:r w:rsidRPr="00F83AC7">
              <w:rPr>
                <w:rFonts w:ascii="Verdana" w:eastAsia="Times New Roman" w:hAnsi="Verdana" w:cs="Arial"/>
                <w:color w:val="000000"/>
                <w:lang w:eastAsia="en-GB"/>
              </w:rPr>
              <w:t>Estates and Facilities</w:t>
            </w:r>
          </w:p>
        </w:tc>
        <w:tc>
          <w:tcPr>
            <w:tcW w:w="1393" w:type="dxa"/>
            <w:tcBorders>
              <w:top w:val="nil"/>
              <w:left w:val="nil"/>
              <w:bottom w:val="single" w:sz="8" w:space="0" w:color="auto"/>
              <w:right w:val="single" w:sz="8" w:space="0" w:color="auto"/>
            </w:tcBorders>
            <w:shd w:val="clear" w:color="auto" w:fill="auto"/>
            <w:noWrap/>
            <w:vAlign w:val="center"/>
            <w:hideMark/>
          </w:tcPr>
          <w:p w14:paraId="3623E2F9"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14.51</w:t>
            </w:r>
          </w:p>
        </w:tc>
        <w:tc>
          <w:tcPr>
            <w:tcW w:w="790" w:type="dxa"/>
            <w:tcBorders>
              <w:top w:val="nil"/>
              <w:left w:val="nil"/>
              <w:bottom w:val="single" w:sz="8" w:space="0" w:color="auto"/>
              <w:right w:val="single" w:sz="8" w:space="0" w:color="auto"/>
            </w:tcBorders>
            <w:shd w:val="clear" w:color="auto" w:fill="auto"/>
            <w:noWrap/>
            <w:vAlign w:val="center"/>
            <w:hideMark/>
          </w:tcPr>
          <w:p w14:paraId="19C7305E"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14.28</w:t>
            </w:r>
          </w:p>
        </w:tc>
        <w:tc>
          <w:tcPr>
            <w:tcW w:w="1440" w:type="dxa"/>
            <w:tcBorders>
              <w:top w:val="nil"/>
              <w:left w:val="nil"/>
              <w:bottom w:val="single" w:sz="8" w:space="0" w:color="auto"/>
              <w:right w:val="single" w:sz="8" w:space="0" w:color="auto"/>
            </w:tcBorders>
            <w:shd w:val="clear" w:color="auto" w:fill="auto"/>
            <w:noWrap/>
            <w:vAlign w:val="center"/>
            <w:hideMark/>
          </w:tcPr>
          <w:p w14:paraId="09974BAF"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13.71</w:t>
            </w:r>
          </w:p>
        </w:tc>
        <w:tc>
          <w:tcPr>
            <w:tcW w:w="864" w:type="dxa"/>
            <w:tcBorders>
              <w:top w:val="nil"/>
              <w:left w:val="nil"/>
              <w:bottom w:val="single" w:sz="8" w:space="0" w:color="auto"/>
              <w:right w:val="single" w:sz="8" w:space="0" w:color="auto"/>
            </w:tcBorders>
            <w:shd w:val="clear" w:color="auto" w:fill="auto"/>
            <w:noWrap/>
            <w:vAlign w:val="center"/>
            <w:hideMark/>
          </w:tcPr>
          <w:p w14:paraId="0C3F41A2"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13.2</w:t>
            </w:r>
          </w:p>
        </w:tc>
        <w:tc>
          <w:tcPr>
            <w:tcW w:w="1440" w:type="dxa"/>
            <w:tcBorders>
              <w:top w:val="nil"/>
              <w:left w:val="nil"/>
              <w:bottom w:val="single" w:sz="8" w:space="0" w:color="auto"/>
              <w:right w:val="single" w:sz="8" w:space="0" w:color="auto"/>
            </w:tcBorders>
            <w:shd w:val="clear" w:color="auto" w:fill="auto"/>
            <w:noWrap/>
            <w:vAlign w:val="center"/>
            <w:hideMark/>
          </w:tcPr>
          <w:p w14:paraId="71C59B25" w14:textId="3AE1953C"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0.8</w:t>
            </w:r>
          </w:p>
        </w:tc>
        <w:tc>
          <w:tcPr>
            <w:tcW w:w="790" w:type="dxa"/>
            <w:tcBorders>
              <w:top w:val="nil"/>
              <w:left w:val="nil"/>
              <w:bottom w:val="single" w:sz="8" w:space="0" w:color="auto"/>
              <w:right w:val="single" w:sz="8" w:space="0" w:color="auto"/>
            </w:tcBorders>
            <w:shd w:val="clear" w:color="auto" w:fill="auto"/>
            <w:noWrap/>
            <w:vAlign w:val="center"/>
            <w:hideMark/>
          </w:tcPr>
          <w:p w14:paraId="44DDDC98" w14:textId="7B26F21D"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1.08</w:t>
            </w:r>
          </w:p>
        </w:tc>
      </w:tr>
      <w:tr w:rsidR="008734FD" w:rsidRPr="008734FD" w14:paraId="545D737E" w14:textId="77777777" w:rsidTr="008734FD">
        <w:trPr>
          <w:trHeight w:val="278"/>
        </w:trPr>
        <w:tc>
          <w:tcPr>
            <w:tcW w:w="2290" w:type="dxa"/>
            <w:tcBorders>
              <w:top w:val="nil"/>
              <w:left w:val="single" w:sz="8" w:space="0" w:color="auto"/>
              <w:bottom w:val="single" w:sz="8" w:space="0" w:color="auto"/>
              <w:right w:val="single" w:sz="8" w:space="0" w:color="auto"/>
            </w:tcBorders>
            <w:shd w:val="clear" w:color="auto" w:fill="auto"/>
            <w:noWrap/>
            <w:vAlign w:val="center"/>
            <w:hideMark/>
          </w:tcPr>
          <w:p w14:paraId="3FB5AA74" w14:textId="77777777" w:rsidR="008734FD" w:rsidRPr="00F83AC7" w:rsidRDefault="008734FD" w:rsidP="008734FD">
            <w:pPr>
              <w:spacing w:after="0" w:line="240" w:lineRule="auto"/>
              <w:rPr>
                <w:rFonts w:ascii="Verdana" w:eastAsia="Times New Roman" w:hAnsi="Verdana" w:cs="Arial"/>
                <w:color w:val="000000"/>
                <w:lang w:eastAsia="en-GB"/>
              </w:rPr>
            </w:pPr>
            <w:r w:rsidRPr="00F83AC7">
              <w:rPr>
                <w:rFonts w:ascii="Verdana" w:eastAsia="Times New Roman" w:hAnsi="Verdana" w:cs="Arial"/>
                <w:color w:val="000000"/>
                <w:lang w:eastAsia="en-GB"/>
              </w:rPr>
              <w:t>Healthcare Scientists</w:t>
            </w:r>
          </w:p>
        </w:tc>
        <w:tc>
          <w:tcPr>
            <w:tcW w:w="1393" w:type="dxa"/>
            <w:tcBorders>
              <w:top w:val="nil"/>
              <w:left w:val="nil"/>
              <w:bottom w:val="single" w:sz="8" w:space="0" w:color="auto"/>
              <w:right w:val="single" w:sz="8" w:space="0" w:color="auto"/>
            </w:tcBorders>
            <w:shd w:val="clear" w:color="auto" w:fill="auto"/>
            <w:noWrap/>
            <w:vAlign w:val="center"/>
            <w:hideMark/>
          </w:tcPr>
          <w:p w14:paraId="3758F7FC"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6.7</w:t>
            </w:r>
          </w:p>
        </w:tc>
        <w:tc>
          <w:tcPr>
            <w:tcW w:w="790" w:type="dxa"/>
            <w:tcBorders>
              <w:top w:val="nil"/>
              <w:left w:val="nil"/>
              <w:bottom w:val="single" w:sz="8" w:space="0" w:color="auto"/>
              <w:right w:val="single" w:sz="8" w:space="0" w:color="auto"/>
            </w:tcBorders>
            <w:shd w:val="clear" w:color="auto" w:fill="auto"/>
            <w:noWrap/>
            <w:vAlign w:val="center"/>
            <w:hideMark/>
          </w:tcPr>
          <w:p w14:paraId="6B2E6233"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6.72</w:t>
            </w:r>
          </w:p>
        </w:tc>
        <w:tc>
          <w:tcPr>
            <w:tcW w:w="1440" w:type="dxa"/>
            <w:tcBorders>
              <w:top w:val="nil"/>
              <w:left w:val="nil"/>
              <w:bottom w:val="single" w:sz="8" w:space="0" w:color="auto"/>
              <w:right w:val="single" w:sz="8" w:space="0" w:color="auto"/>
            </w:tcBorders>
            <w:shd w:val="clear" w:color="auto" w:fill="auto"/>
            <w:noWrap/>
            <w:vAlign w:val="center"/>
            <w:hideMark/>
          </w:tcPr>
          <w:p w14:paraId="6D7A2EB1"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6.73</w:t>
            </w:r>
          </w:p>
        </w:tc>
        <w:tc>
          <w:tcPr>
            <w:tcW w:w="864" w:type="dxa"/>
            <w:tcBorders>
              <w:top w:val="nil"/>
              <w:left w:val="nil"/>
              <w:bottom w:val="single" w:sz="8" w:space="0" w:color="auto"/>
              <w:right w:val="single" w:sz="8" w:space="0" w:color="auto"/>
            </w:tcBorders>
            <w:shd w:val="clear" w:color="auto" w:fill="auto"/>
            <w:noWrap/>
            <w:vAlign w:val="center"/>
            <w:hideMark/>
          </w:tcPr>
          <w:p w14:paraId="035E395C"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6.71</w:t>
            </w:r>
          </w:p>
        </w:tc>
        <w:tc>
          <w:tcPr>
            <w:tcW w:w="1440" w:type="dxa"/>
            <w:tcBorders>
              <w:top w:val="nil"/>
              <w:left w:val="nil"/>
              <w:bottom w:val="single" w:sz="8" w:space="0" w:color="auto"/>
              <w:right w:val="single" w:sz="8" w:space="0" w:color="auto"/>
            </w:tcBorders>
            <w:shd w:val="clear" w:color="auto" w:fill="auto"/>
            <w:noWrap/>
            <w:vAlign w:val="center"/>
            <w:hideMark/>
          </w:tcPr>
          <w:p w14:paraId="50CB380B" w14:textId="03AD1F72"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0.03</w:t>
            </w:r>
          </w:p>
        </w:tc>
        <w:tc>
          <w:tcPr>
            <w:tcW w:w="790" w:type="dxa"/>
            <w:tcBorders>
              <w:top w:val="nil"/>
              <w:left w:val="nil"/>
              <w:bottom w:val="single" w:sz="8" w:space="0" w:color="auto"/>
              <w:right w:val="single" w:sz="8" w:space="0" w:color="auto"/>
            </w:tcBorders>
            <w:shd w:val="clear" w:color="auto" w:fill="auto"/>
            <w:noWrap/>
            <w:vAlign w:val="center"/>
            <w:hideMark/>
          </w:tcPr>
          <w:p w14:paraId="1F31CBA0" w14:textId="239C0D04"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0.01</w:t>
            </w:r>
          </w:p>
        </w:tc>
      </w:tr>
      <w:tr w:rsidR="008734FD" w:rsidRPr="008734FD" w14:paraId="795AADAD" w14:textId="77777777" w:rsidTr="008734FD">
        <w:trPr>
          <w:trHeight w:val="278"/>
        </w:trPr>
        <w:tc>
          <w:tcPr>
            <w:tcW w:w="2290" w:type="dxa"/>
            <w:tcBorders>
              <w:top w:val="nil"/>
              <w:left w:val="single" w:sz="8" w:space="0" w:color="auto"/>
              <w:bottom w:val="single" w:sz="8" w:space="0" w:color="auto"/>
              <w:right w:val="single" w:sz="8" w:space="0" w:color="auto"/>
            </w:tcBorders>
            <w:shd w:val="clear" w:color="auto" w:fill="auto"/>
            <w:noWrap/>
            <w:vAlign w:val="center"/>
            <w:hideMark/>
          </w:tcPr>
          <w:p w14:paraId="202495B9" w14:textId="77777777" w:rsidR="008734FD" w:rsidRPr="00F83AC7" w:rsidRDefault="008734FD" w:rsidP="008734FD">
            <w:pPr>
              <w:spacing w:after="0" w:line="240" w:lineRule="auto"/>
              <w:rPr>
                <w:rFonts w:ascii="Verdana" w:eastAsia="Times New Roman" w:hAnsi="Verdana" w:cs="Arial"/>
                <w:color w:val="000000"/>
                <w:lang w:eastAsia="en-GB"/>
              </w:rPr>
            </w:pPr>
            <w:r w:rsidRPr="00F83AC7">
              <w:rPr>
                <w:rFonts w:ascii="Verdana" w:eastAsia="Times New Roman" w:hAnsi="Verdana" w:cs="Arial"/>
                <w:color w:val="000000"/>
                <w:lang w:eastAsia="en-GB"/>
              </w:rPr>
              <w:t>Medical and Dental</w:t>
            </w:r>
          </w:p>
        </w:tc>
        <w:tc>
          <w:tcPr>
            <w:tcW w:w="1393" w:type="dxa"/>
            <w:tcBorders>
              <w:top w:val="nil"/>
              <w:left w:val="nil"/>
              <w:bottom w:val="single" w:sz="8" w:space="0" w:color="auto"/>
              <w:right w:val="single" w:sz="8" w:space="0" w:color="auto"/>
            </w:tcBorders>
            <w:shd w:val="clear" w:color="auto" w:fill="auto"/>
            <w:noWrap/>
            <w:vAlign w:val="center"/>
            <w:hideMark/>
          </w:tcPr>
          <w:p w14:paraId="369091BB"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17.31</w:t>
            </w:r>
          </w:p>
        </w:tc>
        <w:tc>
          <w:tcPr>
            <w:tcW w:w="790" w:type="dxa"/>
            <w:tcBorders>
              <w:top w:val="nil"/>
              <w:left w:val="nil"/>
              <w:bottom w:val="single" w:sz="8" w:space="0" w:color="auto"/>
              <w:right w:val="single" w:sz="8" w:space="0" w:color="auto"/>
            </w:tcBorders>
            <w:shd w:val="clear" w:color="auto" w:fill="auto"/>
            <w:noWrap/>
            <w:vAlign w:val="center"/>
            <w:hideMark/>
          </w:tcPr>
          <w:p w14:paraId="63337D43"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16.84</w:t>
            </w:r>
          </w:p>
        </w:tc>
        <w:tc>
          <w:tcPr>
            <w:tcW w:w="1440" w:type="dxa"/>
            <w:tcBorders>
              <w:top w:val="nil"/>
              <w:left w:val="nil"/>
              <w:bottom w:val="single" w:sz="8" w:space="0" w:color="auto"/>
              <w:right w:val="single" w:sz="8" w:space="0" w:color="auto"/>
            </w:tcBorders>
            <w:shd w:val="clear" w:color="auto" w:fill="auto"/>
            <w:noWrap/>
            <w:vAlign w:val="center"/>
            <w:hideMark/>
          </w:tcPr>
          <w:p w14:paraId="4959545F"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17.22</w:t>
            </w:r>
          </w:p>
        </w:tc>
        <w:tc>
          <w:tcPr>
            <w:tcW w:w="864" w:type="dxa"/>
            <w:tcBorders>
              <w:top w:val="nil"/>
              <w:left w:val="nil"/>
              <w:bottom w:val="single" w:sz="8" w:space="0" w:color="auto"/>
              <w:right w:val="single" w:sz="8" w:space="0" w:color="auto"/>
            </w:tcBorders>
            <w:shd w:val="clear" w:color="auto" w:fill="auto"/>
            <w:noWrap/>
            <w:vAlign w:val="center"/>
            <w:hideMark/>
          </w:tcPr>
          <w:p w14:paraId="0306A2F9"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17.04</w:t>
            </w:r>
          </w:p>
        </w:tc>
        <w:tc>
          <w:tcPr>
            <w:tcW w:w="1440" w:type="dxa"/>
            <w:tcBorders>
              <w:top w:val="nil"/>
              <w:left w:val="nil"/>
              <w:bottom w:val="single" w:sz="8" w:space="0" w:color="auto"/>
              <w:right w:val="single" w:sz="8" w:space="0" w:color="auto"/>
            </w:tcBorders>
            <w:shd w:val="clear" w:color="auto" w:fill="auto"/>
            <w:noWrap/>
            <w:vAlign w:val="center"/>
            <w:hideMark/>
          </w:tcPr>
          <w:p w14:paraId="30A6D17F" w14:textId="34AC1990"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0.09</w:t>
            </w:r>
          </w:p>
        </w:tc>
        <w:tc>
          <w:tcPr>
            <w:tcW w:w="790" w:type="dxa"/>
            <w:tcBorders>
              <w:top w:val="nil"/>
              <w:left w:val="nil"/>
              <w:bottom w:val="single" w:sz="8" w:space="0" w:color="auto"/>
              <w:right w:val="single" w:sz="8" w:space="0" w:color="auto"/>
            </w:tcBorders>
            <w:shd w:val="clear" w:color="auto" w:fill="auto"/>
            <w:noWrap/>
            <w:vAlign w:val="center"/>
            <w:hideMark/>
          </w:tcPr>
          <w:p w14:paraId="0ABFC0F8" w14:textId="1FE84A19"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0.2</w:t>
            </w:r>
          </w:p>
        </w:tc>
      </w:tr>
      <w:tr w:rsidR="008734FD" w:rsidRPr="008734FD" w14:paraId="1F231C23" w14:textId="77777777" w:rsidTr="008734FD">
        <w:trPr>
          <w:trHeight w:val="278"/>
        </w:trPr>
        <w:tc>
          <w:tcPr>
            <w:tcW w:w="2290" w:type="dxa"/>
            <w:tcBorders>
              <w:top w:val="nil"/>
              <w:left w:val="single" w:sz="8" w:space="0" w:color="auto"/>
              <w:bottom w:val="single" w:sz="8" w:space="0" w:color="auto"/>
              <w:right w:val="single" w:sz="8" w:space="0" w:color="auto"/>
            </w:tcBorders>
            <w:shd w:val="clear" w:color="auto" w:fill="auto"/>
            <w:noWrap/>
            <w:vAlign w:val="center"/>
            <w:hideMark/>
          </w:tcPr>
          <w:p w14:paraId="26C5BFE8" w14:textId="77777777" w:rsidR="008734FD" w:rsidRPr="00F83AC7" w:rsidRDefault="008734FD" w:rsidP="008734FD">
            <w:pPr>
              <w:spacing w:after="0" w:line="240" w:lineRule="auto"/>
              <w:rPr>
                <w:rFonts w:ascii="Verdana" w:eastAsia="Times New Roman" w:hAnsi="Verdana" w:cs="Arial"/>
                <w:color w:val="000000"/>
                <w:lang w:eastAsia="en-GB"/>
              </w:rPr>
            </w:pPr>
            <w:r w:rsidRPr="00F83AC7">
              <w:rPr>
                <w:rFonts w:ascii="Verdana" w:eastAsia="Times New Roman" w:hAnsi="Verdana" w:cs="Arial"/>
                <w:color w:val="000000"/>
                <w:lang w:eastAsia="en-GB"/>
              </w:rPr>
              <w:t>Nursing Midwifery</w:t>
            </w:r>
          </w:p>
        </w:tc>
        <w:tc>
          <w:tcPr>
            <w:tcW w:w="1393" w:type="dxa"/>
            <w:tcBorders>
              <w:top w:val="nil"/>
              <w:left w:val="nil"/>
              <w:bottom w:val="single" w:sz="8" w:space="0" w:color="auto"/>
              <w:right w:val="single" w:sz="8" w:space="0" w:color="auto"/>
            </w:tcBorders>
            <w:shd w:val="clear" w:color="auto" w:fill="auto"/>
            <w:noWrap/>
            <w:vAlign w:val="center"/>
            <w:hideMark/>
          </w:tcPr>
          <w:p w14:paraId="0B5FFD14"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7.01</w:t>
            </w:r>
          </w:p>
        </w:tc>
        <w:tc>
          <w:tcPr>
            <w:tcW w:w="790" w:type="dxa"/>
            <w:tcBorders>
              <w:top w:val="nil"/>
              <w:left w:val="nil"/>
              <w:bottom w:val="single" w:sz="8" w:space="0" w:color="auto"/>
              <w:right w:val="single" w:sz="8" w:space="0" w:color="auto"/>
            </w:tcBorders>
            <w:shd w:val="clear" w:color="auto" w:fill="auto"/>
            <w:noWrap/>
            <w:vAlign w:val="center"/>
            <w:hideMark/>
          </w:tcPr>
          <w:p w14:paraId="7C7C9AEA"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6.52</w:t>
            </w:r>
          </w:p>
        </w:tc>
        <w:tc>
          <w:tcPr>
            <w:tcW w:w="1440" w:type="dxa"/>
            <w:tcBorders>
              <w:top w:val="nil"/>
              <w:left w:val="nil"/>
              <w:bottom w:val="single" w:sz="8" w:space="0" w:color="auto"/>
              <w:right w:val="single" w:sz="8" w:space="0" w:color="auto"/>
            </w:tcBorders>
            <w:shd w:val="clear" w:color="auto" w:fill="auto"/>
            <w:noWrap/>
            <w:vAlign w:val="center"/>
            <w:hideMark/>
          </w:tcPr>
          <w:p w14:paraId="534FFB1E"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6.76</w:t>
            </w:r>
          </w:p>
        </w:tc>
        <w:tc>
          <w:tcPr>
            <w:tcW w:w="864" w:type="dxa"/>
            <w:tcBorders>
              <w:top w:val="nil"/>
              <w:left w:val="nil"/>
              <w:bottom w:val="single" w:sz="8" w:space="0" w:color="auto"/>
              <w:right w:val="single" w:sz="8" w:space="0" w:color="auto"/>
            </w:tcBorders>
            <w:shd w:val="clear" w:color="auto" w:fill="auto"/>
            <w:noWrap/>
            <w:vAlign w:val="center"/>
            <w:hideMark/>
          </w:tcPr>
          <w:p w14:paraId="3E618E55" w14:textId="77777777" w:rsidR="008734FD" w:rsidRPr="008734FD" w:rsidRDefault="008734FD" w:rsidP="008734FD">
            <w:pPr>
              <w:spacing w:after="0" w:line="240" w:lineRule="auto"/>
              <w:jc w:val="right"/>
              <w:rPr>
                <w:rFonts w:ascii="Arial" w:eastAsia="Times New Roman" w:hAnsi="Arial" w:cs="Arial"/>
                <w:color w:val="000000"/>
                <w:lang w:eastAsia="en-GB"/>
              </w:rPr>
            </w:pPr>
            <w:r w:rsidRPr="008734FD">
              <w:rPr>
                <w:rFonts w:ascii="Arial" w:eastAsia="Times New Roman" w:hAnsi="Arial" w:cs="Arial"/>
                <w:color w:val="000000"/>
                <w:lang w:eastAsia="en-GB"/>
              </w:rPr>
              <w:t>6.34</w:t>
            </w:r>
          </w:p>
        </w:tc>
        <w:tc>
          <w:tcPr>
            <w:tcW w:w="1440" w:type="dxa"/>
            <w:tcBorders>
              <w:top w:val="nil"/>
              <w:left w:val="nil"/>
              <w:bottom w:val="single" w:sz="8" w:space="0" w:color="auto"/>
              <w:right w:val="single" w:sz="8" w:space="0" w:color="auto"/>
            </w:tcBorders>
            <w:shd w:val="clear" w:color="auto" w:fill="auto"/>
            <w:noWrap/>
            <w:vAlign w:val="center"/>
            <w:hideMark/>
          </w:tcPr>
          <w:p w14:paraId="3F9E23F4" w14:textId="2D6F5E60"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0.25</w:t>
            </w:r>
          </w:p>
        </w:tc>
        <w:tc>
          <w:tcPr>
            <w:tcW w:w="790" w:type="dxa"/>
            <w:tcBorders>
              <w:top w:val="nil"/>
              <w:left w:val="nil"/>
              <w:bottom w:val="single" w:sz="8" w:space="0" w:color="auto"/>
              <w:right w:val="single" w:sz="8" w:space="0" w:color="auto"/>
            </w:tcBorders>
            <w:shd w:val="clear" w:color="auto" w:fill="auto"/>
            <w:noWrap/>
            <w:vAlign w:val="center"/>
            <w:hideMark/>
          </w:tcPr>
          <w:p w14:paraId="30D60FA6" w14:textId="248452AE" w:rsidR="008734FD" w:rsidRPr="008734FD" w:rsidRDefault="00E72FC9" w:rsidP="008734FD">
            <w:pPr>
              <w:spacing w:after="0" w:line="240" w:lineRule="auto"/>
              <w:jc w:val="right"/>
              <w:rPr>
                <w:rFonts w:ascii="Arial" w:eastAsia="Times New Roman" w:hAnsi="Arial" w:cs="Arial"/>
                <w:color w:val="000000"/>
                <w:lang w:eastAsia="en-GB"/>
              </w:rPr>
            </w:pPr>
            <w:r>
              <w:rPr>
                <w:rFonts w:ascii="Arial" w:eastAsia="Times New Roman" w:hAnsi="Arial" w:cs="Arial"/>
                <w:color w:val="000000"/>
                <w:lang w:eastAsia="en-GB"/>
              </w:rPr>
              <w:t>-</w:t>
            </w:r>
            <w:r w:rsidR="008734FD" w:rsidRPr="008734FD">
              <w:rPr>
                <w:rFonts w:ascii="Arial" w:eastAsia="Times New Roman" w:hAnsi="Arial" w:cs="Arial"/>
                <w:color w:val="000000"/>
                <w:lang w:eastAsia="en-GB"/>
              </w:rPr>
              <w:t>0.18</w:t>
            </w:r>
          </w:p>
        </w:tc>
      </w:tr>
    </w:tbl>
    <w:p w14:paraId="049E4E7F" w14:textId="77777777" w:rsidR="003C5DE5" w:rsidRDefault="003C5DE5" w:rsidP="00422597">
      <w:pPr>
        <w:pStyle w:val="ListParagraph"/>
        <w:spacing w:after="0" w:line="240" w:lineRule="auto"/>
        <w:ind w:left="0"/>
        <w:rPr>
          <w:rFonts w:ascii="Arial" w:hAnsi="Arial" w:cs="Arial"/>
          <w:sz w:val="24"/>
          <w:szCs w:val="24"/>
        </w:rPr>
      </w:pPr>
    </w:p>
    <w:p w14:paraId="3FFFD067" w14:textId="51734320" w:rsidR="00C45D3E" w:rsidRPr="00F83AC7" w:rsidRDefault="00C45D3E" w:rsidP="00813DD5">
      <w:pPr>
        <w:pStyle w:val="ListParagraph"/>
        <w:spacing w:after="0" w:line="240" w:lineRule="auto"/>
        <w:ind w:left="0"/>
        <w:jc w:val="both"/>
        <w:rPr>
          <w:rFonts w:ascii="Verdana" w:hAnsi="Verdana" w:cs="Arial"/>
          <w:sz w:val="24"/>
          <w:szCs w:val="24"/>
        </w:rPr>
      </w:pPr>
      <w:r w:rsidRPr="00F83AC7">
        <w:rPr>
          <w:rFonts w:ascii="Verdana" w:hAnsi="Verdana" w:cs="Arial"/>
          <w:sz w:val="24"/>
          <w:szCs w:val="24"/>
        </w:rPr>
        <w:t>Between October 2024 and February 2025, overall staff turnover decreased slightly across the organisation, with headcount reducing by 0.39% and full-time equivalent (FTE) by 0.35%. Most staff groups experienced a decline in turnover, with the largest decreases observed in Allied Health Professionals (0.9% headcount, 0.88% FTE) and Estates and Facilities (0.8% headcount, 1.08% FTE). However, turnover increased slightly in the Healthcare Scientists group (0.03% headcount, 0.01% FTE) and the Medical and Dental group (0.09% headcount, 0.2% FTE), indicating a small rise in staff leaving these areas. This data suggests that while turnover is reducing across most of the organisation, targeted attention may be needed to address the increases in these specific staff groups.</w:t>
      </w:r>
    </w:p>
    <w:p w14:paraId="3A860069" w14:textId="77777777" w:rsidR="00FB1BA0" w:rsidRPr="00F83AC7" w:rsidRDefault="00FB1BA0" w:rsidP="00813DD5">
      <w:pPr>
        <w:pStyle w:val="ListParagraph"/>
        <w:spacing w:after="0" w:line="240" w:lineRule="auto"/>
        <w:jc w:val="both"/>
        <w:rPr>
          <w:rFonts w:ascii="Verdana" w:hAnsi="Verdana" w:cs="Arial"/>
          <w:b/>
          <w:bCs/>
          <w:sz w:val="24"/>
          <w:szCs w:val="24"/>
        </w:rPr>
      </w:pPr>
    </w:p>
    <w:p w14:paraId="79204776" w14:textId="539FFE00" w:rsidR="007D2941" w:rsidRPr="00F83AC7" w:rsidRDefault="007D2941" w:rsidP="00813DD5">
      <w:pPr>
        <w:pStyle w:val="ListParagraph"/>
        <w:spacing w:after="0" w:line="240" w:lineRule="auto"/>
        <w:ind w:left="0"/>
        <w:jc w:val="both"/>
        <w:rPr>
          <w:rFonts w:ascii="Verdana" w:hAnsi="Verdana" w:cs="Arial"/>
          <w:b/>
          <w:bCs/>
          <w:sz w:val="24"/>
          <w:szCs w:val="24"/>
        </w:rPr>
      </w:pPr>
      <w:r w:rsidRPr="00F83AC7">
        <w:rPr>
          <w:rFonts w:ascii="Verdana" w:hAnsi="Verdana" w:cs="Arial"/>
          <w:b/>
          <w:bCs/>
          <w:sz w:val="24"/>
          <w:szCs w:val="24"/>
        </w:rPr>
        <w:t xml:space="preserve">Financial Benefits of Retention </w:t>
      </w:r>
    </w:p>
    <w:p w14:paraId="7A126CE5" w14:textId="77777777" w:rsidR="00F9011B" w:rsidRPr="00F83AC7" w:rsidRDefault="00F9011B" w:rsidP="007D2941">
      <w:pPr>
        <w:pStyle w:val="ListParagraph"/>
        <w:spacing w:after="0" w:line="240" w:lineRule="auto"/>
        <w:rPr>
          <w:rFonts w:ascii="Verdana" w:hAnsi="Verdana" w:cs="Arial"/>
          <w:b/>
          <w:bCs/>
          <w:sz w:val="24"/>
          <w:szCs w:val="24"/>
        </w:rPr>
      </w:pPr>
    </w:p>
    <w:p w14:paraId="505FA974" w14:textId="00D15765" w:rsidR="007D2941" w:rsidRPr="00F83AC7" w:rsidRDefault="007D2941" w:rsidP="00813DD5">
      <w:pPr>
        <w:pStyle w:val="ListParagraph"/>
        <w:spacing w:after="0" w:line="240" w:lineRule="auto"/>
        <w:ind w:left="0"/>
        <w:jc w:val="both"/>
        <w:rPr>
          <w:rFonts w:ascii="Verdana" w:hAnsi="Verdana" w:cs="Arial"/>
          <w:sz w:val="24"/>
          <w:szCs w:val="24"/>
        </w:rPr>
      </w:pPr>
      <w:r w:rsidRPr="00F83AC7">
        <w:rPr>
          <w:rFonts w:ascii="Verdana" w:hAnsi="Verdana" w:cs="Arial"/>
          <w:sz w:val="24"/>
          <w:szCs w:val="24"/>
        </w:rPr>
        <w:t>Improving retention in SBUHB has delivered significant financial benefits by reducing the high costs associated with turnover, including recruitment, onboarding, and temporary staffing expenses. Fewer vacancies mean less reliance on agency and bank staff, leading to substantial savings while ensuring greater continuity of care for patients. Additionally, retaining experienced staff helps maintain productivity and service efficiency, reducing the hidden costs of lost expertise and the time required to train new hires. By investing in retention initiatives, SBUHB is not only improving staff experience but also making a cost-effective, long-term investment in workforce sustainability.</w:t>
      </w:r>
    </w:p>
    <w:p w14:paraId="00F4A52E" w14:textId="77777777" w:rsidR="007D2941" w:rsidRPr="00F83AC7" w:rsidRDefault="007D2941" w:rsidP="00813DD5">
      <w:pPr>
        <w:pStyle w:val="ListParagraph"/>
        <w:spacing w:after="0" w:line="240" w:lineRule="auto"/>
        <w:jc w:val="both"/>
        <w:rPr>
          <w:rFonts w:ascii="Verdana" w:hAnsi="Verdana" w:cs="Arial"/>
          <w:sz w:val="24"/>
          <w:szCs w:val="24"/>
        </w:rPr>
      </w:pPr>
    </w:p>
    <w:p w14:paraId="3CD4AF4A" w14:textId="685D3012" w:rsidR="00441438" w:rsidRPr="00F83AC7" w:rsidRDefault="007D2941" w:rsidP="00813DD5">
      <w:pPr>
        <w:pStyle w:val="ListParagraph"/>
        <w:spacing w:after="0" w:line="240" w:lineRule="auto"/>
        <w:ind w:left="0"/>
        <w:jc w:val="both"/>
        <w:rPr>
          <w:rFonts w:ascii="Verdana" w:hAnsi="Verdana" w:cs="Arial"/>
          <w:b/>
          <w:bCs/>
          <w:sz w:val="24"/>
          <w:szCs w:val="24"/>
        </w:rPr>
      </w:pPr>
      <w:r w:rsidRPr="00F83AC7">
        <w:rPr>
          <w:rFonts w:ascii="Verdana" w:hAnsi="Verdana" w:cs="Arial"/>
          <w:sz w:val="24"/>
          <w:szCs w:val="24"/>
        </w:rPr>
        <w:t xml:space="preserve">HEIW projected a potential cost saving of £580,000 for Swansea Bay University Health Board (SBUHB) by reducing recruitment expenses and lowering the reliance on locum and agency staff. This estimate was based on data collected between December 2023 and August 2024, during which SBUHB achieved a 1.23% reduction in nursing staff turnover and a 1.44% </w:t>
      </w:r>
      <w:r w:rsidRPr="00F83AC7">
        <w:rPr>
          <w:rFonts w:ascii="Verdana" w:hAnsi="Verdana" w:cs="Arial"/>
          <w:sz w:val="24"/>
          <w:szCs w:val="24"/>
        </w:rPr>
        <w:lastRenderedPageBreak/>
        <w:t>decrease in turnover across all staff groups. Additionally, workforce churn was reduced by 132 individuals across all staff groups, including 17 within nursing. These improvements highlight the positive impact of retention-focused initiatives on workforce stability and financial sustainability</w:t>
      </w:r>
      <w:r w:rsidR="00F9011B" w:rsidRPr="00F83AC7">
        <w:rPr>
          <w:rFonts w:ascii="Verdana" w:hAnsi="Verdana" w:cs="Arial"/>
          <w:sz w:val="24"/>
          <w:szCs w:val="24"/>
        </w:rPr>
        <w:t xml:space="preserve">. </w:t>
      </w:r>
      <w:r w:rsidRPr="00F83AC7">
        <w:rPr>
          <w:rFonts w:ascii="Verdana" w:hAnsi="Verdana" w:cs="Arial"/>
          <w:sz w:val="24"/>
          <w:szCs w:val="24"/>
        </w:rPr>
        <w:t>Financial savings have also been calculated within SBUHB, by having a stable substantive nursing workforce there is a £30,000 per year per nurse saving instead of using bank and agency</w:t>
      </w:r>
      <w:r w:rsidR="006F1629" w:rsidRPr="00F83AC7">
        <w:rPr>
          <w:rFonts w:ascii="Verdana" w:hAnsi="Verdana" w:cs="Arial"/>
          <w:sz w:val="24"/>
          <w:szCs w:val="24"/>
        </w:rPr>
        <w:t>.</w:t>
      </w:r>
    </w:p>
    <w:p w14:paraId="46558406" w14:textId="0818555E" w:rsidR="00441438" w:rsidRPr="00F83AC7" w:rsidRDefault="00441438" w:rsidP="00441438">
      <w:pPr>
        <w:pStyle w:val="Heading2"/>
        <w:rPr>
          <w:rFonts w:ascii="Verdana" w:hAnsi="Verdana" w:cs="Arial"/>
          <w:sz w:val="24"/>
          <w:szCs w:val="24"/>
        </w:rPr>
      </w:pPr>
      <w:r w:rsidRPr="00F83AC7">
        <w:rPr>
          <w:rFonts w:ascii="Verdana" w:hAnsi="Verdana" w:cs="Arial"/>
          <w:sz w:val="24"/>
          <w:szCs w:val="24"/>
        </w:rPr>
        <w:t xml:space="preserve">HEIW </w:t>
      </w:r>
      <w:r w:rsidR="006048F8" w:rsidRPr="00F83AC7">
        <w:rPr>
          <w:rFonts w:ascii="Verdana" w:hAnsi="Verdana" w:cs="Arial"/>
          <w:sz w:val="24"/>
          <w:szCs w:val="24"/>
        </w:rPr>
        <w:t>Retention</w:t>
      </w:r>
      <w:r w:rsidRPr="00F83AC7">
        <w:rPr>
          <w:rFonts w:ascii="Verdana" w:hAnsi="Verdana" w:cs="Arial"/>
          <w:sz w:val="24"/>
          <w:szCs w:val="24"/>
        </w:rPr>
        <w:t xml:space="preserve"> Hub</w:t>
      </w:r>
    </w:p>
    <w:p w14:paraId="59B6A15C" w14:textId="7E673899" w:rsidR="00441438" w:rsidRPr="00F83AC7" w:rsidRDefault="00441438" w:rsidP="00813DD5">
      <w:pPr>
        <w:jc w:val="both"/>
        <w:rPr>
          <w:rFonts w:ascii="Verdana" w:hAnsi="Verdana" w:cs="Arial"/>
          <w:sz w:val="24"/>
          <w:szCs w:val="24"/>
        </w:rPr>
      </w:pPr>
      <w:r w:rsidRPr="00F83AC7">
        <w:rPr>
          <w:rFonts w:ascii="Verdana" w:hAnsi="Verdana" w:cs="Arial"/>
          <w:sz w:val="24"/>
          <w:szCs w:val="24"/>
        </w:rPr>
        <w:t xml:space="preserve">Health Education and Improvement Wales (HEIW) </w:t>
      </w:r>
      <w:r w:rsidR="006048F8" w:rsidRPr="00F83AC7">
        <w:rPr>
          <w:rFonts w:ascii="Verdana" w:hAnsi="Verdana" w:cs="Arial"/>
          <w:sz w:val="24"/>
          <w:szCs w:val="24"/>
        </w:rPr>
        <w:t xml:space="preserve">has developed a </w:t>
      </w:r>
      <w:hyperlink r:id="rId11" w:history="1">
        <w:r w:rsidR="006048F8" w:rsidRPr="00F83AC7">
          <w:rPr>
            <w:rStyle w:val="Hyperlink"/>
            <w:rFonts w:ascii="Verdana" w:hAnsi="Verdana" w:cs="Arial"/>
            <w:sz w:val="24"/>
            <w:szCs w:val="24"/>
          </w:rPr>
          <w:t>retention hub</w:t>
        </w:r>
      </w:hyperlink>
      <w:r w:rsidRPr="00F83AC7">
        <w:rPr>
          <w:rFonts w:ascii="Verdana" w:hAnsi="Verdana" w:cs="Arial"/>
          <w:sz w:val="24"/>
          <w:szCs w:val="24"/>
        </w:rPr>
        <w:t xml:space="preserve">, providing a centralised resource for </w:t>
      </w:r>
      <w:r w:rsidR="006048F8" w:rsidRPr="00F83AC7">
        <w:rPr>
          <w:rFonts w:ascii="Verdana" w:hAnsi="Verdana" w:cs="Arial"/>
          <w:sz w:val="24"/>
          <w:szCs w:val="24"/>
        </w:rPr>
        <w:t>live retention projects across Wales</w:t>
      </w:r>
      <w:r w:rsidRPr="00F83AC7">
        <w:rPr>
          <w:rFonts w:ascii="Verdana" w:hAnsi="Verdana" w:cs="Arial"/>
          <w:sz w:val="24"/>
          <w:szCs w:val="24"/>
        </w:rPr>
        <w:t>. The hub allow</w:t>
      </w:r>
      <w:r w:rsidR="006048F8" w:rsidRPr="00F83AC7">
        <w:rPr>
          <w:rFonts w:ascii="Verdana" w:hAnsi="Verdana" w:cs="Arial"/>
          <w:sz w:val="24"/>
          <w:szCs w:val="24"/>
        </w:rPr>
        <w:t>s</w:t>
      </w:r>
      <w:r w:rsidRPr="00F83AC7">
        <w:rPr>
          <w:rFonts w:ascii="Verdana" w:hAnsi="Verdana" w:cs="Arial"/>
          <w:sz w:val="24"/>
          <w:szCs w:val="24"/>
        </w:rPr>
        <w:t xml:space="preserve"> staff to access resources or navigate directly to</w:t>
      </w:r>
      <w:r w:rsidR="006048F8" w:rsidRPr="00F83AC7">
        <w:rPr>
          <w:rFonts w:ascii="Verdana" w:hAnsi="Verdana" w:cs="Arial"/>
          <w:sz w:val="24"/>
          <w:szCs w:val="24"/>
        </w:rPr>
        <w:t xml:space="preserve"> their local retention lead</w:t>
      </w:r>
      <w:r w:rsidRPr="00F83AC7">
        <w:rPr>
          <w:rFonts w:ascii="Verdana" w:hAnsi="Verdana" w:cs="Arial"/>
          <w:sz w:val="24"/>
          <w:szCs w:val="24"/>
        </w:rPr>
        <w:t>.</w:t>
      </w:r>
    </w:p>
    <w:p w14:paraId="4E5935B1" w14:textId="77777777" w:rsidR="00441438" w:rsidRPr="00F83AC7" w:rsidRDefault="00441438" w:rsidP="00813DD5">
      <w:pPr>
        <w:pStyle w:val="Heading2"/>
        <w:jc w:val="both"/>
        <w:rPr>
          <w:rFonts w:ascii="Verdana" w:hAnsi="Verdana" w:cs="Arial"/>
          <w:sz w:val="24"/>
          <w:szCs w:val="24"/>
        </w:rPr>
      </w:pPr>
      <w:r w:rsidRPr="00F83AC7">
        <w:rPr>
          <w:rFonts w:ascii="Verdana" w:hAnsi="Verdana" w:cs="Arial"/>
          <w:sz w:val="24"/>
          <w:szCs w:val="24"/>
        </w:rPr>
        <w:t>Strategic Retention Framework</w:t>
      </w:r>
    </w:p>
    <w:p w14:paraId="4F6D9706" w14:textId="700228DD" w:rsidR="00441438" w:rsidRPr="00F83AC7" w:rsidRDefault="00441438" w:rsidP="00813DD5">
      <w:pPr>
        <w:jc w:val="both"/>
        <w:rPr>
          <w:rFonts w:ascii="Verdana" w:hAnsi="Verdana" w:cs="Arial"/>
          <w:sz w:val="24"/>
          <w:szCs w:val="24"/>
        </w:rPr>
      </w:pPr>
      <w:r w:rsidRPr="00F83AC7">
        <w:rPr>
          <w:rFonts w:ascii="Verdana" w:hAnsi="Verdana" w:cs="Arial"/>
          <w:sz w:val="24"/>
          <w:szCs w:val="24"/>
        </w:rPr>
        <w:t xml:space="preserve">We are finalising a Retention Framework that will provide a strategic roadmap </w:t>
      </w:r>
      <w:r w:rsidR="00A40F46" w:rsidRPr="00F83AC7">
        <w:rPr>
          <w:rFonts w:ascii="Verdana" w:hAnsi="Verdana" w:cs="Arial"/>
          <w:sz w:val="24"/>
          <w:szCs w:val="24"/>
        </w:rPr>
        <w:t xml:space="preserve">and interactive video </w:t>
      </w:r>
      <w:r w:rsidRPr="00F83AC7">
        <w:rPr>
          <w:rFonts w:ascii="Verdana" w:hAnsi="Verdana" w:cs="Arial"/>
          <w:sz w:val="24"/>
          <w:szCs w:val="24"/>
        </w:rPr>
        <w:t>for all retention efforts within SBUHB. This framework will outline specific goals, actions, and measurable outcomes, offering a structured approach to reducing turnover and enhancing workforce stability in the long term.</w:t>
      </w:r>
    </w:p>
    <w:p w14:paraId="22A3B112" w14:textId="77777777" w:rsidR="00AA60C0" w:rsidRPr="00F83AC7" w:rsidRDefault="00AA60C0" w:rsidP="00813DD5">
      <w:pPr>
        <w:jc w:val="both"/>
        <w:rPr>
          <w:rFonts w:ascii="Verdana" w:hAnsi="Verdana" w:cs="Arial"/>
          <w:sz w:val="24"/>
          <w:szCs w:val="24"/>
        </w:rPr>
      </w:pPr>
    </w:p>
    <w:sectPr w:rsidR="00AA60C0" w:rsidRPr="00F83AC7" w:rsidSect="00021C6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F009A" w14:textId="77777777" w:rsidR="00F9607D" w:rsidRDefault="00F9607D" w:rsidP="00ED2AFE">
      <w:pPr>
        <w:spacing w:after="0" w:line="240" w:lineRule="auto"/>
      </w:pPr>
      <w:r>
        <w:separator/>
      </w:r>
    </w:p>
  </w:endnote>
  <w:endnote w:type="continuationSeparator" w:id="0">
    <w:p w14:paraId="2D954E09" w14:textId="77777777" w:rsidR="00F9607D" w:rsidRDefault="00F9607D" w:rsidP="00ED2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EC7D0" w14:textId="77777777" w:rsidR="00B17E2C" w:rsidRDefault="00B17E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674080"/>
      <w:docPartObj>
        <w:docPartGallery w:val="Page Numbers (Bottom of Page)"/>
        <w:docPartUnique/>
      </w:docPartObj>
    </w:sdtPr>
    <w:sdtEndPr/>
    <w:sdtContent>
      <w:p w14:paraId="2E7A4EAC" w14:textId="3FEB5519" w:rsidR="00FF7CAE" w:rsidRDefault="00F022FB">
        <w:pPr>
          <w:pStyle w:val="Footer"/>
          <w:jc w:val="right"/>
        </w:pPr>
        <w:r w:rsidRPr="00767E3E">
          <w:rPr>
            <w:noProof/>
            <w:lang w:eastAsia="en-GB"/>
          </w:rPr>
          <w:drawing>
            <wp:anchor distT="0" distB="0" distL="114300" distR="114300" simplePos="0" relativeHeight="251661312" behindDoc="1" locked="0" layoutInCell="1" allowOverlap="1" wp14:anchorId="002ADB67" wp14:editId="4FC91B7F">
              <wp:simplePos x="0" y="0"/>
              <wp:positionH relativeFrom="margin">
                <wp:posOffset>-66675</wp:posOffset>
              </wp:positionH>
              <wp:positionV relativeFrom="paragraph">
                <wp:posOffset>27305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7CAE">
          <w:fldChar w:fldCharType="begin"/>
        </w:r>
        <w:r w:rsidR="00FF7CAE">
          <w:instrText>PAGE   \* MERGEFORMAT</w:instrText>
        </w:r>
        <w:r w:rsidR="00FF7CAE">
          <w:fldChar w:fldCharType="separate"/>
        </w:r>
        <w:r w:rsidR="00655C27">
          <w:t>2</w:t>
        </w:r>
        <w:r w:rsidR="00FF7CAE">
          <w:fldChar w:fldCharType="end"/>
        </w:r>
      </w:p>
    </w:sdtContent>
  </w:sdt>
  <w:p w14:paraId="25FAEE9E" w14:textId="7F3D7348" w:rsidR="00655C27" w:rsidRDefault="00655C27" w:rsidP="00655C27">
    <w:pPr>
      <w:pStyle w:val="Footer"/>
      <w:tabs>
        <w:tab w:val="clear" w:pos="9026"/>
        <w:tab w:val="left" w:pos="4513"/>
      </w:tabs>
    </w:pPr>
  </w:p>
  <w:p w14:paraId="4B1D000C" w14:textId="067821BC" w:rsidR="0064398F" w:rsidRDefault="00655C27" w:rsidP="00655C27">
    <w:pPr>
      <w:pStyle w:val="Footer"/>
      <w:tabs>
        <w:tab w:val="clear" w:pos="9026"/>
        <w:tab w:val="left" w:pos="4513"/>
      </w:tabs>
    </w:pPr>
    <w:r>
      <w:t xml:space="preserve">Workforce &amp; OD </w:t>
    </w:r>
    <w:proofErr w:type="gramStart"/>
    <w:r>
      <w:t xml:space="preserve">Committee </w:t>
    </w:r>
    <w:r w:rsidR="00B17E2C">
      <w:t xml:space="preserve"> -</w:t>
    </w:r>
    <w:proofErr w:type="gramEnd"/>
    <w:r w:rsidR="00B17E2C">
      <w:t xml:space="preserve"> 10</w:t>
    </w:r>
    <w:r w:rsidR="00B17E2C" w:rsidRPr="00B17E2C">
      <w:rPr>
        <w:vertAlign w:val="superscript"/>
      </w:rPr>
      <w:t>th</w:t>
    </w:r>
    <w:r w:rsidR="00B17E2C">
      <w:t xml:space="preserve"> April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B2C6B" w14:textId="77777777" w:rsidR="00B17E2C" w:rsidRDefault="00B17E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0940E" w14:textId="77777777" w:rsidR="00F9607D" w:rsidRDefault="00F9607D" w:rsidP="00ED2AFE">
      <w:pPr>
        <w:spacing w:after="0" w:line="240" w:lineRule="auto"/>
      </w:pPr>
      <w:r>
        <w:separator/>
      </w:r>
    </w:p>
  </w:footnote>
  <w:footnote w:type="continuationSeparator" w:id="0">
    <w:p w14:paraId="0EC48AB9" w14:textId="77777777" w:rsidR="00F9607D" w:rsidRDefault="00F9607D" w:rsidP="00ED2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464B" w14:textId="77777777" w:rsidR="00B17E2C" w:rsidRDefault="00B17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852A6" w14:textId="4DA27052" w:rsidR="00475474" w:rsidRDefault="00475474">
    <w:pPr>
      <w:pStyle w:val="Header"/>
    </w:pPr>
    <w:r>
      <w:rPr>
        <w:noProof/>
        <w:lang w:eastAsia="en-GB"/>
      </w:rPr>
      <w:drawing>
        <wp:anchor distT="0" distB="0" distL="114300" distR="114300" simplePos="0" relativeHeight="251659264" behindDoc="1" locked="0" layoutInCell="1" allowOverlap="1" wp14:anchorId="10F0D31D" wp14:editId="436ED702">
          <wp:simplePos x="0" y="0"/>
          <wp:positionH relativeFrom="column">
            <wp:posOffset>1247775</wp:posOffset>
          </wp:positionH>
          <wp:positionV relativeFrom="paragraph">
            <wp:posOffset>-362585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F9FC7" w14:textId="77777777" w:rsidR="00B17E2C" w:rsidRDefault="00B17E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7AB8"/>
    <w:multiLevelType w:val="hybridMultilevel"/>
    <w:tmpl w:val="4CCE0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multilevel"/>
    <w:tmpl w:val="DE3C2B20"/>
    <w:lvl w:ilvl="0">
      <w:start w:val="1"/>
      <w:numFmt w:val="decimal"/>
      <w:lvlText w:val="%1."/>
      <w:lvlJc w:val="left"/>
      <w:pPr>
        <w:ind w:left="360" w:hanging="360"/>
      </w:pPr>
      <w:rPr>
        <w:rFonts w:ascii="Arial" w:hAnsi="Arial" w:cs="Arial" w:hint="default"/>
        <w:b/>
        <w:sz w:val="24"/>
        <w:szCs w:val="24"/>
      </w:rPr>
    </w:lvl>
    <w:lvl w:ilvl="1">
      <w:start w:val="1"/>
      <w:numFmt w:val="decimal"/>
      <w:lvlText w:val="%1.%2"/>
      <w:lvlJc w:val="left"/>
      <w:pPr>
        <w:ind w:left="36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E4234F6"/>
    <w:multiLevelType w:val="hybridMultilevel"/>
    <w:tmpl w:val="73866E90"/>
    <w:lvl w:ilvl="0" w:tplc="F230CA30">
      <w:start w:val="1"/>
      <w:numFmt w:val="bullet"/>
      <w:lvlText w:val="·"/>
      <w:lvlJc w:val="left"/>
      <w:pPr>
        <w:ind w:left="720" w:hanging="360"/>
      </w:pPr>
      <w:rPr>
        <w:rFonts w:ascii="Symbol" w:hAnsi="Symbol" w:hint="default"/>
      </w:rPr>
    </w:lvl>
    <w:lvl w:ilvl="1" w:tplc="262E2114">
      <w:start w:val="1"/>
      <w:numFmt w:val="bullet"/>
      <w:lvlText w:val="o"/>
      <w:lvlJc w:val="left"/>
      <w:pPr>
        <w:ind w:left="1440" w:hanging="360"/>
      </w:pPr>
      <w:rPr>
        <w:rFonts w:ascii="Courier New" w:hAnsi="Courier New" w:hint="default"/>
      </w:rPr>
    </w:lvl>
    <w:lvl w:ilvl="2" w:tplc="6B7E23B6">
      <w:start w:val="1"/>
      <w:numFmt w:val="bullet"/>
      <w:lvlText w:val=""/>
      <w:lvlJc w:val="left"/>
      <w:pPr>
        <w:ind w:left="2160" w:hanging="360"/>
      </w:pPr>
      <w:rPr>
        <w:rFonts w:ascii="Wingdings" w:hAnsi="Wingdings" w:hint="default"/>
      </w:rPr>
    </w:lvl>
    <w:lvl w:ilvl="3" w:tplc="89A27FD8">
      <w:start w:val="1"/>
      <w:numFmt w:val="bullet"/>
      <w:lvlText w:val=""/>
      <w:lvlJc w:val="left"/>
      <w:pPr>
        <w:ind w:left="2880" w:hanging="360"/>
      </w:pPr>
      <w:rPr>
        <w:rFonts w:ascii="Symbol" w:hAnsi="Symbol" w:hint="default"/>
      </w:rPr>
    </w:lvl>
    <w:lvl w:ilvl="4" w:tplc="F00EE938">
      <w:start w:val="1"/>
      <w:numFmt w:val="bullet"/>
      <w:lvlText w:val="o"/>
      <w:lvlJc w:val="left"/>
      <w:pPr>
        <w:ind w:left="3600" w:hanging="360"/>
      </w:pPr>
      <w:rPr>
        <w:rFonts w:ascii="Courier New" w:hAnsi="Courier New" w:hint="default"/>
      </w:rPr>
    </w:lvl>
    <w:lvl w:ilvl="5" w:tplc="C81A333A">
      <w:start w:val="1"/>
      <w:numFmt w:val="bullet"/>
      <w:lvlText w:val=""/>
      <w:lvlJc w:val="left"/>
      <w:pPr>
        <w:ind w:left="4320" w:hanging="360"/>
      </w:pPr>
      <w:rPr>
        <w:rFonts w:ascii="Wingdings" w:hAnsi="Wingdings" w:hint="default"/>
      </w:rPr>
    </w:lvl>
    <w:lvl w:ilvl="6" w:tplc="BA2CC3D2">
      <w:start w:val="1"/>
      <w:numFmt w:val="bullet"/>
      <w:lvlText w:val=""/>
      <w:lvlJc w:val="left"/>
      <w:pPr>
        <w:ind w:left="5040" w:hanging="360"/>
      </w:pPr>
      <w:rPr>
        <w:rFonts w:ascii="Symbol" w:hAnsi="Symbol" w:hint="default"/>
      </w:rPr>
    </w:lvl>
    <w:lvl w:ilvl="7" w:tplc="D3027B30">
      <w:start w:val="1"/>
      <w:numFmt w:val="bullet"/>
      <w:lvlText w:val="o"/>
      <w:lvlJc w:val="left"/>
      <w:pPr>
        <w:ind w:left="5760" w:hanging="360"/>
      </w:pPr>
      <w:rPr>
        <w:rFonts w:ascii="Courier New" w:hAnsi="Courier New" w:hint="default"/>
      </w:rPr>
    </w:lvl>
    <w:lvl w:ilvl="8" w:tplc="5B2287FE">
      <w:start w:val="1"/>
      <w:numFmt w:val="bullet"/>
      <w:lvlText w:val=""/>
      <w:lvlJc w:val="left"/>
      <w:pPr>
        <w:ind w:left="6480" w:hanging="360"/>
      </w:pPr>
      <w:rPr>
        <w:rFonts w:ascii="Wingdings" w:hAnsi="Wingdings" w:hint="default"/>
      </w:rPr>
    </w:lvl>
  </w:abstractNum>
  <w:abstractNum w:abstractNumId="3" w15:restartNumberingAfterBreak="0">
    <w:nsid w:val="2FA04ED1"/>
    <w:multiLevelType w:val="hybridMultilevel"/>
    <w:tmpl w:val="DABE3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BAC6D3"/>
    <w:multiLevelType w:val="hybridMultilevel"/>
    <w:tmpl w:val="79B6D3C8"/>
    <w:lvl w:ilvl="0" w:tplc="20A491AC">
      <w:start w:val="1"/>
      <w:numFmt w:val="bullet"/>
      <w:lvlText w:val=""/>
      <w:lvlJc w:val="left"/>
      <w:pPr>
        <w:ind w:left="720" w:hanging="360"/>
      </w:pPr>
      <w:rPr>
        <w:rFonts w:ascii="Symbol" w:hAnsi="Symbol" w:hint="default"/>
      </w:rPr>
    </w:lvl>
    <w:lvl w:ilvl="1" w:tplc="16C25C96">
      <w:start w:val="1"/>
      <w:numFmt w:val="bullet"/>
      <w:lvlText w:val="o"/>
      <w:lvlJc w:val="left"/>
      <w:pPr>
        <w:ind w:left="1440" w:hanging="360"/>
      </w:pPr>
      <w:rPr>
        <w:rFonts w:ascii="Courier New" w:hAnsi="Courier New" w:hint="default"/>
      </w:rPr>
    </w:lvl>
    <w:lvl w:ilvl="2" w:tplc="77706EC0">
      <w:start w:val="1"/>
      <w:numFmt w:val="bullet"/>
      <w:lvlText w:val=""/>
      <w:lvlJc w:val="left"/>
      <w:pPr>
        <w:ind w:left="2160" w:hanging="360"/>
      </w:pPr>
      <w:rPr>
        <w:rFonts w:ascii="Wingdings" w:hAnsi="Wingdings" w:hint="default"/>
      </w:rPr>
    </w:lvl>
    <w:lvl w:ilvl="3" w:tplc="5F02368C">
      <w:start w:val="1"/>
      <w:numFmt w:val="bullet"/>
      <w:lvlText w:val=""/>
      <w:lvlJc w:val="left"/>
      <w:pPr>
        <w:ind w:left="2880" w:hanging="360"/>
      </w:pPr>
      <w:rPr>
        <w:rFonts w:ascii="Symbol" w:hAnsi="Symbol" w:hint="default"/>
      </w:rPr>
    </w:lvl>
    <w:lvl w:ilvl="4" w:tplc="F8068B24">
      <w:start w:val="1"/>
      <w:numFmt w:val="bullet"/>
      <w:lvlText w:val="o"/>
      <w:lvlJc w:val="left"/>
      <w:pPr>
        <w:ind w:left="3600" w:hanging="360"/>
      </w:pPr>
      <w:rPr>
        <w:rFonts w:ascii="Courier New" w:hAnsi="Courier New" w:hint="default"/>
      </w:rPr>
    </w:lvl>
    <w:lvl w:ilvl="5" w:tplc="766CB06E">
      <w:start w:val="1"/>
      <w:numFmt w:val="bullet"/>
      <w:lvlText w:val=""/>
      <w:lvlJc w:val="left"/>
      <w:pPr>
        <w:ind w:left="4320" w:hanging="360"/>
      </w:pPr>
      <w:rPr>
        <w:rFonts w:ascii="Wingdings" w:hAnsi="Wingdings" w:hint="default"/>
      </w:rPr>
    </w:lvl>
    <w:lvl w:ilvl="6" w:tplc="0840C020">
      <w:start w:val="1"/>
      <w:numFmt w:val="bullet"/>
      <w:lvlText w:val=""/>
      <w:lvlJc w:val="left"/>
      <w:pPr>
        <w:ind w:left="5040" w:hanging="360"/>
      </w:pPr>
      <w:rPr>
        <w:rFonts w:ascii="Symbol" w:hAnsi="Symbol" w:hint="default"/>
      </w:rPr>
    </w:lvl>
    <w:lvl w:ilvl="7" w:tplc="163EC6A8">
      <w:start w:val="1"/>
      <w:numFmt w:val="bullet"/>
      <w:lvlText w:val="o"/>
      <w:lvlJc w:val="left"/>
      <w:pPr>
        <w:ind w:left="5760" w:hanging="360"/>
      </w:pPr>
      <w:rPr>
        <w:rFonts w:ascii="Courier New" w:hAnsi="Courier New" w:hint="default"/>
      </w:rPr>
    </w:lvl>
    <w:lvl w:ilvl="8" w:tplc="D1A2C3BA">
      <w:start w:val="1"/>
      <w:numFmt w:val="bullet"/>
      <w:lvlText w:val=""/>
      <w:lvlJc w:val="left"/>
      <w:pPr>
        <w:ind w:left="6480" w:hanging="360"/>
      </w:pPr>
      <w:rPr>
        <w:rFonts w:ascii="Wingdings" w:hAnsi="Wingdings" w:hint="default"/>
      </w:rPr>
    </w:lvl>
  </w:abstractNum>
  <w:abstractNum w:abstractNumId="5" w15:restartNumberingAfterBreak="0">
    <w:nsid w:val="523253BD"/>
    <w:multiLevelType w:val="hybridMultilevel"/>
    <w:tmpl w:val="FAAEB2FC"/>
    <w:lvl w:ilvl="0" w:tplc="DEA4FAC2">
      <w:start w:val="1"/>
      <w:numFmt w:val="bullet"/>
      <w:lvlText w:val="·"/>
      <w:lvlJc w:val="left"/>
      <w:pPr>
        <w:ind w:left="720" w:hanging="360"/>
      </w:pPr>
      <w:rPr>
        <w:rFonts w:ascii="Symbol" w:hAnsi="Symbol" w:hint="default"/>
      </w:rPr>
    </w:lvl>
    <w:lvl w:ilvl="1" w:tplc="66CC17D2">
      <w:start w:val="1"/>
      <w:numFmt w:val="bullet"/>
      <w:lvlText w:val="o"/>
      <w:lvlJc w:val="left"/>
      <w:pPr>
        <w:ind w:left="1440" w:hanging="360"/>
      </w:pPr>
      <w:rPr>
        <w:rFonts w:ascii="Courier New" w:hAnsi="Courier New" w:hint="default"/>
      </w:rPr>
    </w:lvl>
    <w:lvl w:ilvl="2" w:tplc="2278BCCA">
      <w:start w:val="1"/>
      <w:numFmt w:val="bullet"/>
      <w:lvlText w:val=""/>
      <w:lvlJc w:val="left"/>
      <w:pPr>
        <w:ind w:left="2160" w:hanging="360"/>
      </w:pPr>
      <w:rPr>
        <w:rFonts w:ascii="Wingdings" w:hAnsi="Wingdings" w:hint="default"/>
      </w:rPr>
    </w:lvl>
    <w:lvl w:ilvl="3" w:tplc="22A8EF8E">
      <w:start w:val="1"/>
      <w:numFmt w:val="bullet"/>
      <w:lvlText w:val=""/>
      <w:lvlJc w:val="left"/>
      <w:pPr>
        <w:ind w:left="2880" w:hanging="360"/>
      </w:pPr>
      <w:rPr>
        <w:rFonts w:ascii="Symbol" w:hAnsi="Symbol" w:hint="default"/>
      </w:rPr>
    </w:lvl>
    <w:lvl w:ilvl="4" w:tplc="9C7E2A32">
      <w:start w:val="1"/>
      <w:numFmt w:val="bullet"/>
      <w:lvlText w:val="o"/>
      <w:lvlJc w:val="left"/>
      <w:pPr>
        <w:ind w:left="3600" w:hanging="360"/>
      </w:pPr>
      <w:rPr>
        <w:rFonts w:ascii="Courier New" w:hAnsi="Courier New" w:hint="default"/>
      </w:rPr>
    </w:lvl>
    <w:lvl w:ilvl="5" w:tplc="249CE136">
      <w:start w:val="1"/>
      <w:numFmt w:val="bullet"/>
      <w:lvlText w:val=""/>
      <w:lvlJc w:val="left"/>
      <w:pPr>
        <w:ind w:left="4320" w:hanging="360"/>
      </w:pPr>
      <w:rPr>
        <w:rFonts w:ascii="Wingdings" w:hAnsi="Wingdings" w:hint="default"/>
      </w:rPr>
    </w:lvl>
    <w:lvl w:ilvl="6" w:tplc="5074D31A">
      <w:start w:val="1"/>
      <w:numFmt w:val="bullet"/>
      <w:lvlText w:val=""/>
      <w:lvlJc w:val="left"/>
      <w:pPr>
        <w:ind w:left="5040" w:hanging="360"/>
      </w:pPr>
      <w:rPr>
        <w:rFonts w:ascii="Symbol" w:hAnsi="Symbol" w:hint="default"/>
      </w:rPr>
    </w:lvl>
    <w:lvl w:ilvl="7" w:tplc="2578CEF8">
      <w:start w:val="1"/>
      <w:numFmt w:val="bullet"/>
      <w:lvlText w:val="o"/>
      <w:lvlJc w:val="left"/>
      <w:pPr>
        <w:ind w:left="5760" w:hanging="360"/>
      </w:pPr>
      <w:rPr>
        <w:rFonts w:ascii="Courier New" w:hAnsi="Courier New" w:hint="default"/>
      </w:rPr>
    </w:lvl>
    <w:lvl w:ilvl="8" w:tplc="B7C6BB92">
      <w:start w:val="1"/>
      <w:numFmt w:val="bullet"/>
      <w:lvlText w:val=""/>
      <w:lvlJc w:val="left"/>
      <w:pPr>
        <w:ind w:left="6480" w:hanging="360"/>
      </w:pPr>
      <w:rPr>
        <w:rFonts w:ascii="Wingdings" w:hAnsi="Wingdings" w:hint="default"/>
      </w:rPr>
    </w:lvl>
  </w:abstractNum>
  <w:abstractNum w:abstractNumId="6" w15:restartNumberingAfterBreak="0">
    <w:nsid w:val="57064F77"/>
    <w:multiLevelType w:val="hybridMultilevel"/>
    <w:tmpl w:val="B4220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EFCE2C"/>
    <w:multiLevelType w:val="hybridMultilevel"/>
    <w:tmpl w:val="4F7E2506"/>
    <w:lvl w:ilvl="0" w:tplc="9EF47606">
      <w:start w:val="1"/>
      <w:numFmt w:val="bullet"/>
      <w:lvlText w:val=""/>
      <w:lvlJc w:val="left"/>
      <w:pPr>
        <w:ind w:left="720" w:hanging="360"/>
      </w:pPr>
      <w:rPr>
        <w:rFonts w:ascii="Symbol" w:hAnsi="Symbol" w:hint="default"/>
      </w:rPr>
    </w:lvl>
    <w:lvl w:ilvl="1" w:tplc="64C0A6AA">
      <w:start w:val="1"/>
      <w:numFmt w:val="bullet"/>
      <w:lvlText w:val="o"/>
      <w:lvlJc w:val="left"/>
      <w:pPr>
        <w:ind w:left="1440" w:hanging="360"/>
      </w:pPr>
      <w:rPr>
        <w:rFonts w:ascii="Courier New" w:hAnsi="Courier New" w:hint="default"/>
      </w:rPr>
    </w:lvl>
    <w:lvl w:ilvl="2" w:tplc="57ACD772">
      <w:start w:val="1"/>
      <w:numFmt w:val="bullet"/>
      <w:lvlText w:val=""/>
      <w:lvlJc w:val="left"/>
      <w:pPr>
        <w:ind w:left="2160" w:hanging="360"/>
      </w:pPr>
      <w:rPr>
        <w:rFonts w:ascii="Wingdings" w:hAnsi="Wingdings" w:hint="default"/>
      </w:rPr>
    </w:lvl>
    <w:lvl w:ilvl="3" w:tplc="C71AD246">
      <w:start w:val="1"/>
      <w:numFmt w:val="bullet"/>
      <w:lvlText w:val=""/>
      <w:lvlJc w:val="left"/>
      <w:pPr>
        <w:ind w:left="2880" w:hanging="360"/>
      </w:pPr>
      <w:rPr>
        <w:rFonts w:ascii="Symbol" w:hAnsi="Symbol" w:hint="default"/>
      </w:rPr>
    </w:lvl>
    <w:lvl w:ilvl="4" w:tplc="77127A46">
      <w:start w:val="1"/>
      <w:numFmt w:val="bullet"/>
      <w:lvlText w:val="o"/>
      <w:lvlJc w:val="left"/>
      <w:pPr>
        <w:ind w:left="3600" w:hanging="360"/>
      </w:pPr>
      <w:rPr>
        <w:rFonts w:ascii="Courier New" w:hAnsi="Courier New" w:hint="default"/>
      </w:rPr>
    </w:lvl>
    <w:lvl w:ilvl="5" w:tplc="50B247E8">
      <w:start w:val="1"/>
      <w:numFmt w:val="bullet"/>
      <w:lvlText w:val=""/>
      <w:lvlJc w:val="left"/>
      <w:pPr>
        <w:ind w:left="4320" w:hanging="360"/>
      </w:pPr>
      <w:rPr>
        <w:rFonts w:ascii="Wingdings" w:hAnsi="Wingdings" w:hint="default"/>
      </w:rPr>
    </w:lvl>
    <w:lvl w:ilvl="6" w:tplc="26EEFCEC">
      <w:start w:val="1"/>
      <w:numFmt w:val="bullet"/>
      <w:lvlText w:val=""/>
      <w:lvlJc w:val="left"/>
      <w:pPr>
        <w:ind w:left="5040" w:hanging="360"/>
      </w:pPr>
      <w:rPr>
        <w:rFonts w:ascii="Symbol" w:hAnsi="Symbol" w:hint="default"/>
      </w:rPr>
    </w:lvl>
    <w:lvl w:ilvl="7" w:tplc="7BB4300E">
      <w:start w:val="1"/>
      <w:numFmt w:val="bullet"/>
      <w:lvlText w:val="o"/>
      <w:lvlJc w:val="left"/>
      <w:pPr>
        <w:ind w:left="5760" w:hanging="360"/>
      </w:pPr>
      <w:rPr>
        <w:rFonts w:ascii="Courier New" w:hAnsi="Courier New" w:hint="default"/>
      </w:rPr>
    </w:lvl>
    <w:lvl w:ilvl="8" w:tplc="F2E6E8DA">
      <w:start w:val="1"/>
      <w:numFmt w:val="bullet"/>
      <w:lvlText w:val=""/>
      <w:lvlJc w:val="left"/>
      <w:pPr>
        <w:ind w:left="6480" w:hanging="360"/>
      </w:pPr>
      <w:rPr>
        <w:rFonts w:ascii="Wingdings" w:hAnsi="Wingdings" w:hint="default"/>
      </w:rPr>
    </w:lvl>
  </w:abstractNum>
  <w:abstractNum w:abstractNumId="8" w15:restartNumberingAfterBreak="0">
    <w:nsid w:val="661926D9"/>
    <w:multiLevelType w:val="hybridMultilevel"/>
    <w:tmpl w:val="45262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6563F0"/>
    <w:multiLevelType w:val="hybridMultilevel"/>
    <w:tmpl w:val="6748A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A46779"/>
    <w:multiLevelType w:val="hybridMultilevel"/>
    <w:tmpl w:val="BE323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4"/>
  </w:num>
  <w:num w:numId="5">
    <w:abstractNumId w:val="1"/>
  </w:num>
  <w:num w:numId="6">
    <w:abstractNumId w:val="3"/>
  </w:num>
  <w:num w:numId="7">
    <w:abstractNumId w:val="0"/>
  </w:num>
  <w:num w:numId="8">
    <w:abstractNumId w:val="6"/>
  </w:num>
  <w:num w:numId="9">
    <w:abstractNumId w:val="10"/>
  </w:num>
  <w:num w:numId="10">
    <w:abstractNumId w:val="8"/>
  </w:num>
  <w:num w:numId="11">
    <w:abstractNumId w:val="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mone Houlbrooke (Swansea Bay UHB - Workforce and OD)">
    <w15:presenceInfo w15:providerId="AD" w15:userId="S::Simone.Houlbrooke@wales.nhs.uk::e9f7dd62-c765-4170-855b-2d2235eaf3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12E"/>
    <w:rsid w:val="000007A5"/>
    <w:rsid w:val="00001133"/>
    <w:rsid w:val="000031F3"/>
    <w:rsid w:val="00003CA6"/>
    <w:rsid w:val="00006E8F"/>
    <w:rsid w:val="00010B28"/>
    <w:rsid w:val="00011E72"/>
    <w:rsid w:val="000132A4"/>
    <w:rsid w:val="0001580C"/>
    <w:rsid w:val="00021C60"/>
    <w:rsid w:val="000223C2"/>
    <w:rsid w:val="00023157"/>
    <w:rsid w:val="000248D4"/>
    <w:rsid w:val="00034194"/>
    <w:rsid w:val="000423E9"/>
    <w:rsid w:val="00042965"/>
    <w:rsid w:val="000456E0"/>
    <w:rsid w:val="000459FA"/>
    <w:rsid w:val="000467D1"/>
    <w:rsid w:val="00047689"/>
    <w:rsid w:val="0005055B"/>
    <w:rsid w:val="00051B99"/>
    <w:rsid w:val="00051E59"/>
    <w:rsid w:val="00054964"/>
    <w:rsid w:val="00054D2C"/>
    <w:rsid w:val="0005596E"/>
    <w:rsid w:val="00057F4D"/>
    <w:rsid w:val="00060122"/>
    <w:rsid w:val="00063D45"/>
    <w:rsid w:val="00075177"/>
    <w:rsid w:val="000764D3"/>
    <w:rsid w:val="00077C4E"/>
    <w:rsid w:val="00080705"/>
    <w:rsid w:val="00082369"/>
    <w:rsid w:val="000829F0"/>
    <w:rsid w:val="0008320E"/>
    <w:rsid w:val="00083FC0"/>
    <w:rsid w:val="00084A3E"/>
    <w:rsid w:val="00084F1D"/>
    <w:rsid w:val="0008638A"/>
    <w:rsid w:val="00094F38"/>
    <w:rsid w:val="000963DC"/>
    <w:rsid w:val="000A0A1D"/>
    <w:rsid w:val="000A1085"/>
    <w:rsid w:val="000A10CF"/>
    <w:rsid w:val="000A38B5"/>
    <w:rsid w:val="000A527F"/>
    <w:rsid w:val="000B0DAA"/>
    <w:rsid w:val="000B3275"/>
    <w:rsid w:val="000B4290"/>
    <w:rsid w:val="000B626B"/>
    <w:rsid w:val="000C3D89"/>
    <w:rsid w:val="000C6BD9"/>
    <w:rsid w:val="000C6E4E"/>
    <w:rsid w:val="000D04B9"/>
    <w:rsid w:val="000D5970"/>
    <w:rsid w:val="000E0F8D"/>
    <w:rsid w:val="000E1DF9"/>
    <w:rsid w:val="000E243C"/>
    <w:rsid w:val="000E2DEE"/>
    <w:rsid w:val="000E5F72"/>
    <w:rsid w:val="000E6607"/>
    <w:rsid w:val="000F05D9"/>
    <w:rsid w:val="000F361B"/>
    <w:rsid w:val="000F3644"/>
    <w:rsid w:val="000F5814"/>
    <w:rsid w:val="0010673B"/>
    <w:rsid w:val="001106D3"/>
    <w:rsid w:val="00114188"/>
    <w:rsid w:val="001158AF"/>
    <w:rsid w:val="00116A02"/>
    <w:rsid w:val="001172D2"/>
    <w:rsid w:val="00120141"/>
    <w:rsid w:val="0013126F"/>
    <w:rsid w:val="00132CA8"/>
    <w:rsid w:val="00133731"/>
    <w:rsid w:val="00134A0C"/>
    <w:rsid w:val="00136EFD"/>
    <w:rsid w:val="001403A0"/>
    <w:rsid w:val="00141ABB"/>
    <w:rsid w:val="00143C6E"/>
    <w:rsid w:val="0015016B"/>
    <w:rsid w:val="00151B39"/>
    <w:rsid w:val="001529E8"/>
    <w:rsid w:val="00152F35"/>
    <w:rsid w:val="0015312E"/>
    <w:rsid w:val="00153E9B"/>
    <w:rsid w:val="0015642A"/>
    <w:rsid w:val="001606ED"/>
    <w:rsid w:val="0016096B"/>
    <w:rsid w:val="00162930"/>
    <w:rsid w:val="00165090"/>
    <w:rsid w:val="00166EB6"/>
    <w:rsid w:val="00171B2C"/>
    <w:rsid w:val="00177C45"/>
    <w:rsid w:val="00180E04"/>
    <w:rsid w:val="001819CA"/>
    <w:rsid w:val="00181CC7"/>
    <w:rsid w:val="00182101"/>
    <w:rsid w:val="00183388"/>
    <w:rsid w:val="0019078E"/>
    <w:rsid w:val="001908D4"/>
    <w:rsid w:val="00190A50"/>
    <w:rsid w:val="00192942"/>
    <w:rsid w:val="00192A57"/>
    <w:rsid w:val="001950C8"/>
    <w:rsid w:val="001955C0"/>
    <w:rsid w:val="00197168"/>
    <w:rsid w:val="001A6D71"/>
    <w:rsid w:val="001B181E"/>
    <w:rsid w:val="001B241E"/>
    <w:rsid w:val="001B2E2A"/>
    <w:rsid w:val="001B5556"/>
    <w:rsid w:val="001B5943"/>
    <w:rsid w:val="001B63DB"/>
    <w:rsid w:val="001C52B9"/>
    <w:rsid w:val="001C533B"/>
    <w:rsid w:val="001C5466"/>
    <w:rsid w:val="001C7116"/>
    <w:rsid w:val="001C7E53"/>
    <w:rsid w:val="001D097A"/>
    <w:rsid w:val="001D13A0"/>
    <w:rsid w:val="001D2053"/>
    <w:rsid w:val="001D2518"/>
    <w:rsid w:val="001D40C9"/>
    <w:rsid w:val="001D74E1"/>
    <w:rsid w:val="001E1A56"/>
    <w:rsid w:val="001E2BC0"/>
    <w:rsid w:val="001E3E3F"/>
    <w:rsid w:val="001E41A5"/>
    <w:rsid w:val="001F0A8B"/>
    <w:rsid w:val="001F1909"/>
    <w:rsid w:val="001F249E"/>
    <w:rsid w:val="001F2DDD"/>
    <w:rsid w:val="001F37E2"/>
    <w:rsid w:val="001F3D2C"/>
    <w:rsid w:val="00202338"/>
    <w:rsid w:val="00202339"/>
    <w:rsid w:val="002037FE"/>
    <w:rsid w:val="00204CDF"/>
    <w:rsid w:val="0020539A"/>
    <w:rsid w:val="00206086"/>
    <w:rsid w:val="002060D3"/>
    <w:rsid w:val="00210B85"/>
    <w:rsid w:val="00222A9E"/>
    <w:rsid w:val="002266BB"/>
    <w:rsid w:val="00226D8F"/>
    <w:rsid w:val="00230DD0"/>
    <w:rsid w:val="00233330"/>
    <w:rsid w:val="0023336E"/>
    <w:rsid w:val="00233530"/>
    <w:rsid w:val="00235210"/>
    <w:rsid w:val="00236DD0"/>
    <w:rsid w:val="00240FCC"/>
    <w:rsid w:val="002422A4"/>
    <w:rsid w:val="00247538"/>
    <w:rsid w:val="00247DF3"/>
    <w:rsid w:val="00250F4D"/>
    <w:rsid w:val="002512AF"/>
    <w:rsid w:val="00254B0E"/>
    <w:rsid w:val="002679A9"/>
    <w:rsid w:val="002736AA"/>
    <w:rsid w:val="00273F20"/>
    <w:rsid w:val="002763C2"/>
    <w:rsid w:val="002814C3"/>
    <w:rsid w:val="00282BF0"/>
    <w:rsid w:val="00283D7A"/>
    <w:rsid w:val="00286A40"/>
    <w:rsid w:val="00292031"/>
    <w:rsid w:val="002933E7"/>
    <w:rsid w:val="00293683"/>
    <w:rsid w:val="00293897"/>
    <w:rsid w:val="00293E01"/>
    <w:rsid w:val="002952DF"/>
    <w:rsid w:val="0029560D"/>
    <w:rsid w:val="00296B06"/>
    <w:rsid w:val="00296EFE"/>
    <w:rsid w:val="002A0A5F"/>
    <w:rsid w:val="002A1146"/>
    <w:rsid w:val="002A25DB"/>
    <w:rsid w:val="002A31EA"/>
    <w:rsid w:val="002A691A"/>
    <w:rsid w:val="002B3E66"/>
    <w:rsid w:val="002B6133"/>
    <w:rsid w:val="002B6AEB"/>
    <w:rsid w:val="002C12AE"/>
    <w:rsid w:val="002C2ED8"/>
    <w:rsid w:val="002C70FF"/>
    <w:rsid w:val="002D3955"/>
    <w:rsid w:val="002D5A7E"/>
    <w:rsid w:val="002D6D8E"/>
    <w:rsid w:val="002E2714"/>
    <w:rsid w:val="002E2D33"/>
    <w:rsid w:val="002E3BFD"/>
    <w:rsid w:val="002E598D"/>
    <w:rsid w:val="002E6B4D"/>
    <w:rsid w:val="002F0434"/>
    <w:rsid w:val="002F43C9"/>
    <w:rsid w:val="002F7F80"/>
    <w:rsid w:val="00302871"/>
    <w:rsid w:val="003076D5"/>
    <w:rsid w:val="00310C44"/>
    <w:rsid w:val="00313A08"/>
    <w:rsid w:val="0031617D"/>
    <w:rsid w:val="00317E93"/>
    <w:rsid w:val="00320B61"/>
    <w:rsid w:val="003235AC"/>
    <w:rsid w:val="0032784B"/>
    <w:rsid w:val="00331AE0"/>
    <w:rsid w:val="00331C10"/>
    <w:rsid w:val="00337865"/>
    <w:rsid w:val="003424E3"/>
    <w:rsid w:val="00342FBD"/>
    <w:rsid w:val="00343455"/>
    <w:rsid w:val="003457FE"/>
    <w:rsid w:val="00347233"/>
    <w:rsid w:val="0035073A"/>
    <w:rsid w:val="003514C1"/>
    <w:rsid w:val="003547F2"/>
    <w:rsid w:val="00357D17"/>
    <w:rsid w:val="00360F6A"/>
    <w:rsid w:val="003616F6"/>
    <w:rsid w:val="00361755"/>
    <w:rsid w:val="00367EE3"/>
    <w:rsid w:val="00370950"/>
    <w:rsid w:val="00371DA6"/>
    <w:rsid w:val="00383816"/>
    <w:rsid w:val="00383A8A"/>
    <w:rsid w:val="00383B0D"/>
    <w:rsid w:val="0038472D"/>
    <w:rsid w:val="003848D1"/>
    <w:rsid w:val="0038732D"/>
    <w:rsid w:val="00393A76"/>
    <w:rsid w:val="003957DD"/>
    <w:rsid w:val="00395C07"/>
    <w:rsid w:val="003A359C"/>
    <w:rsid w:val="003A40C9"/>
    <w:rsid w:val="003A4436"/>
    <w:rsid w:val="003A7777"/>
    <w:rsid w:val="003B2E9E"/>
    <w:rsid w:val="003B50C6"/>
    <w:rsid w:val="003C0FF8"/>
    <w:rsid w:val="003C1557"/>
    <w:rsid w:val="003C2D58"/>
    <w:rsid w:val="003C3ACA"/>
    <w:rsid w:val="003C5DE5"/>
    <w:rsid w:val="003C6325"/>
    <w:rsid w:val="003D382A"/>
    <w:rsid w:val="003D4970"/>
    <w:rsid w:val="003D6958"/>
    <w:rsid w:val="003E05A2"/>
    <w:rsid w:val="003E4539"/>
    <w:rsid w:val="003E4EB8"/>
    <w:rsid w:val="003E4F9A"/>
    <w:rsid w:val="003E7155"/>
    <w:rsid w:val="003F4B36"/>
    <w:rsid w:val="003F5358"/>
    <w:rsid w:val="003F6140"/>
    <w:rsid w:val="00403C23"/>
    <w:rsid w:val="00406682"/>
    <w:rsid w:val="00411628"/>
    <w:rsid w:val="004130EB"/>
    <w:rsid w:val="00414894"/>
    <w:rsid w:val="00416B3A"/>
    <w:rsid w:val="004218A5"/>
    <w:rsid w:val="00422374"/>
    <w:rsid w:val="00422597"/>
    <w:rsid w:val="00424CCC"/>
    <w:rsid w:val="004260C5"/>
    <w:rsid w:val="00427FF7"/>
    <w:rsid w:val="00433E2E"/>
    <w:rsid w:val="004341EB"/>
    <w:rsid w:val="00436078"/>
    <w:rsid w:val="00440299"/>
    <w:rsid w:val="004402A4"/>
    <w:rsid w:val="00441438"/>
    <w:rsid w:val="00441BBF"/>
    <w:rsid w:val="00442073"/>
    <w:rsid w:val="00442DE5"/>
    <w:rsid w:val="00443481"/>
    <w:rsid w:val="00454EA6"/>
    <w:rsid w:val="00460713"/>
    <w:rsid w:val="00460B79"/>
    <w:rsid w:val="00461835"/>
    <w:rsid w:val="00463C6B"/>
    <w:rsid w:val="00467763"/>
    <w:rsid w:val="004710EE"/>
    <w:rsid w:val="00471634"/>
    <w:rsid w:val="00471688"/>
    <w:rsid w:val="00473639"/>
    <w:rsid w:val="00475474"/>
    <w:rsid w:val="0047569A"/>
    <w:rsid w:val="0047759F"/>
    <w:rsid w:val="004822D1"/>
    <w:rsid w:val="004847D9"/>
    <w:rsid w:val="004847F1"/>
    <w:rsid w:val="00487D3B"/>
    <w:rsid w:val="00490D60"/>
    <w:rsid w:val="0049201F"/>
    <w:rsid w:val="0049607A"/>
    <w:rsid w:val="004A5C20"/>
    <w:rsid w:val="004A783B"/>
    <w:rsid w:val="004B0512"/>
    <w:rsid w:val="004B0DE9"/>
    <w:rsid w:val="004B39BE"/>
    <w:rsid w:val="004B5AD5"/>
    <w:rsid w:val="004B6B0B"/>
    <w:rsid w:val="004B6F78"/>
    <w:rsid w:val="004C117F"/>
    <w:rsid w:val="004C1864"/>
    <w:rsid w:val="004C30EF"/>
    <w:rsid w:val="004C5046"/>
    <w:rsid w:val="004C537E"/>
    <w:rsid w:val="004D1619"/>
    <w:rsid w:val="004D21DC"/>
    <w:rsid w:val="004D3AB4"/>
    <w:rsid w:val="004D465A"/>
    <w:rsid w:val="004D465C"/>
    <w:rsid w:val="004D55E8"/>
    <w:rsid w:val="004E0219"/>
    <w:rsid w:val="004E13ED"/>
    <w:rsid w:val="004E1818"/>
    <w:rsid w:val="004E1B68"/>
    <w:rsid w:val="004F0739"/>
    <w:rsid w:val="00502CB8"/>
    <w:rsid w:val="005118E8"/>
    <w:rsid w:val="005132C7"/>
    <w:rsid w:val="005136BA"/>
    <w:rsid w:val="0051383F"/>
    <w:rsid w:val="00514651"/>
    <w:rsid w:val="0051566E"/>
    <w:rsid w:val="00517DEE"/>
    <w:rsid w:val="00521AEF"/>
    <w:rsid w:val="0052297E"/>
    <w:rsid w:val="00523C44"/>
    <w:rsid w:val="0052613A"/>
    <w:rsid w:val="00530B14"/>
    <w:rsid w:val="0053795D"/>
    <w:rsid w:val="0054201F"/>
    <w:rsid w:val="0054290E"/>
    <w:rsid w:val="00542BF2"/>
    <w:rsid w:val="0055221A"/>
    <w:rsid w:val="005525ED"/>
    <w:rsid w:val="00566303"/>
    <w:rsid w:val="00566EF7"/>
    <w:rsid w:val="00567A9A"/>
    <w:rsid w:val="00571DD8"/>
    <w:rsid w:val="005734E4"/>
    <w:rsid w:val="00574E63"/>
    <w:rsid w:val="00575923"/>
    <w:rsid w:val="00576789"/>
    <w:rsid w:val="00580559"/>
    <w:rsid w:val="00580865"/>
    <w:rsid w:val="005819B9"/>
    <w:rsid w:val="00582130"/>
    <w:rsid w:val="00582229"/>
    <w:rsid w:val="005823BF"/>
    <w:rsid w:val="0058283E"/>
    <w:rsid w:val="00583144"/>
    <w:rsid w:val="00585277"/>
    <w:rsid w:val="00590550"/>
    <w:rsid w:val="005926A0"/>
    <w:rsid w:val="00593791"/>
    <w:rsid w:val="00596798"/>
    <w:rsid w:val="0059717F"/>
    <w:rsid w:val="005A0614"/>
    <w:rsid w:val="005A2E59"/>
    <w:rsid w:val="005A669A"/>
    <w:rsid w:val="005A702C"/>
    <w:rsid w:val="005A74D2"/>
    <w:rsid w:val="005B5087"/>
    <w:rsid w:val="005B7BB5"/>
    <w:rsid w:val="005C0F28"/>
    <w:rsid w:val="005C1D4E"/>
    <w:rsid w:val="005C3118"/>
    <w:rsid w:val="005C53B9"/>
    <w:rsid w:val="005D0674"/>
    <w:rsid w:val="005D1652"/>
    <w:rsid w:val="005D3AC5"/>
    <w:rsid w:val="005D6C92"/>
    <w:rsid w:val="005D773F"/>
    <w:rsid w:val="005E2DA6"/>
    <w:rsid w:val="005E5188"/>
    <w:rsid w:val="005F1455"/>
    <w:rsid w:val="005F5C3F"/>
    <w:rsid w:val="0060100F"/>
    <w:rsid w:val="00603549"/>
    <w:rsid w:val="006048F8"/>
    <w:rsid w:val="006053D8"/>
    <w:rsid w:val="006053DA"/>
    <w:rsid w:val="0060761C"/>
    <w:rsid w:val="00611DA7"/>
    <w:rsid w:val="0061220D"/>
    <w:rsid w:val="00613B53"/>
    <w:rsid w:val="006151F7"/>
    <w:rsid w:val="006158BB"/>
    <w:rsid w:val="00617766"/>
    <w:rsid w:val="006234B8"/>
    <w:rsid w:val="00627FF8"/>
    <w:rsid w:val="00630247"/>
    <w:rsid w:val="00630E5A"/>
    <w:rsid w:val="006359E5"/>
    <w:rsid w:val="00636A06"/>
    <w:rsid w:val="00640525"/>
    <w:rsid w:val="00640C9F"/>
    <w:rsid w:val="00643868"/>
    <w:rsid w:val="0064398F"/>
    <w:rsid w:val="0065462D"/>
    <w:rsid w:val="00654744"/>
    <w:rsid w:val="00654762"/>
    <w:rsid w:val="00654865"/>
    <w:rsid w:val="00655190"/>
    <w:rsid w:val="00655C27"/>
    <w:rsid w:val="006613AA"/>
    <w:rsid w:val="00662218"/>
    <w:rsid w:val="00663EB9"/>
    <w:rsid w:val="00670533"/>
    <w:rsid w:val="006713C4"/>
    <w:rsid w:val="0067368A"/>
    <w:rsid w:val="00673CC5"/>
    <w:rsid w:val="006743C2"/>
    <w:rsid w:val="006746D3"/>
    <w:rsid w:val="00676DE9"/>
    <w:rsid w:val="00682DEC"/>
    <w:rsid w:val="00683FD0"/>
    <w:rsid w:val="0068424C"/>
    <w:rsid w:val="00685AE0"/>
    <w:rsid w:val="00686886"/>
    <w:rsid w:val="00686F16"/>
    <w:rsid w:val="0068738E"/>
    <w:rsid w:val="006904B7"/>
    <w:rsid w:val="00690CE4"/>
    <w:rsid w:val="0069288F"/>
    <w:rsid w:val="00695650"/>
    <w:rsid w:val="0069798D"/>
    <w:rsid w:val="006A0C23"/>
    <w:rsid w:val="006A2ABA"/>
    <w:rsid w:val="006A6E5C"/>
    <w:rsid w:val="006A7533"/>
    <w:rsid w:val="006A7830"/>
    <w:rsid w:val="006A7DC6"/>
    <w:rsid w:val="006B02CB"/>
    <w:rsid w:val="006B0404"/>
    <w:rsid w:val="006B0EF9"/>
    <w:rsid w:val="006B4629"/>
    <w:rsid w:val="006B780E"/>
    <w:rsid w:val="006C2082"/>
    <w:rsid w:val="006C21FE"/>
    <w:rsid w:val="006C2298"/>
    <w:rsid w:val="006C2C8B"/>
    <w:rsid w:val="006C5249"/>
    <w:rsid w:val="006C79AC"/>
    <w:rsid w:val="006D171A"/>
    <w:rsid w:val="006D1998"/>
    <w:rsid w:val="006D2AF3"/>
    <w:rsid w:val="006D4367"/>
    <w:rsid w:val="006D472C"/>
    <w:rsid w:val="006D49E0"/>
    <w:rsid w:val="006D4B2D"/>
    <w:rsid w:val="006E0945"/>
    <w:rsid w:val="006E47CD"/>
    <w:rsid w:val="006E57F5"/>
    <w:rsid w:val="006F1629"/>
    <w:rsid w:val="006F2467"/>
    <w:rsid w:val="006F2C5C"/>
    <w:rsid w:val="006F38A0"/>
    <w:rsid w:val="006F62C4"/>
    <w:rsid w:val="006F663F"/>
    <w:rsid w:val="006F7391"/>
    <w:rsid w:val="00702657"/>
    <w:rsid w:val="007028D6"/>
    <w:rsid w:val="0070468E"/>
    <w:rsid w:val="007050DA"/>
    <w:rsid w:val="00706182"/>
    <w:rsid w:val="00711095"/>
    <w:rsid w:val="0071608E"/>
    <w:rsid w:val="00720435"/>
    <w:rsid w:val="00721A21"/>
    <w:rsid w:val="00723D2C"/>
    <w:rsid w:val="0072604C"/>
    <w:rsid w:val="007329F8"/>
    <w:rsid w:val="00736109"/>
    <w:rsid w:val="007416AB"/>
    <w:rsid w:val="00742A15"/>
    <w:rsid w:val="00744842"/>
    <w:rsid w:val="00745996"/>
    <w:rsid w:val="00745FF5"/>
    <w:rsid w:val="0074601A"/>
    <w:rsid w:val="0074746A"/>
    <w:rsid w:val="00747BBE"/>
    <w:rsid w:val="00747EB6"/>
    <w:rsid w:val="00752332"/>
    <w:rsid w:val="00752387"/>
    <w:rsid w:val="007525E1"/>
    <w:rsid w:val="00755020"/>
    <w:rsid w:val="007575A1"/>
    <w:rsid w:val="00760E37"/>
    <w:rsid w:val="00763EAA"/>
    <w:rsid w:val="0076438C"/>
    <w:rsid w:val="007673C2"/>
    <w:rsid w:val="00776C04"/>
    <w:rsid w:val="007807C0"/>
    <w:rsid w:val="007822C4"/>
    <w:rsid w:val="00782A3E"/>
    <w:rsid w:val="00782DBC"/>
    <w:rsid w:val="0078713B"/>
    <w:rsid w:val="007877BC"/>
    <w:rsid w:val="00792778"/>
    <w:rsid w:val="00793CCC"/>
    <w:rsid w:val="00796C3B"/>
    <w:rsid w:val="007A4947"/>
    <w:rsid w:val="007A676A"/>
    <w:rsid w:val="007B1F47"/>
    <w:rsid w:val="007B2900"/>
    <w:rsid w:val="007B31EA"/>
    <w:rsid w:val="007B3DAC"/>
    <w:rsid w:val="007B674A"/>
    <w:rsid w:val="007B7B1E"/>
    <w:rsid w:val="007C3C22"/>
    <w:rsid w:val="007C419A"/>
    <w:rsid w:val="007D04E1"/>
    <w:rsid w:val="007D0ED1"/>
    <w:rsid w:val="007D210F"/>
    <w:rsid w:val="007D2941"/>
    <w:rsid w:val="007D75BD"/>
    <w:rsid w:val="007E321C"/>
    <w:rsid w:val="007E3B6F"/>
    <w:rsid w:val="007E58F5"/>
    <w:rsid w:val="007E6520"/>
    <w:rsid w:val="007E6B43"/>
    <w:rsid w:val="007F2246"/>
    <w:rsid w:val="007F588D"/>
    <w:rsid w:val="00801C1B"/>
    <w:rsid w:val="00804626"/>
    <w:rsid w:val="00810234"/>
    <w:rsid w:val="0081043D"/>
    <w:rsid w:val="0081165F"/>
    <w:rsid w:val="00813DD5"/>
    <w:rsid w:val="00815EB8"/>
    <w:rsid w:val="00815F79"/>
    <w:rsid w:val="00816A72"/>
    <w:rsid w:val="00817990"/>
    <w:rsid w:val="008250EC"/>
    <w:rsid w:val="0083094D"/>
    <w:rsid w:val="00830C5F"/>
    <w:rsid w:val="008414B6"/>
    <w:rsid w:val="00841796"/>
    <w:rsid w:val="00842C56"/>
    <w:rsid w:val="00845E9B"/>
    <w:rsid w:val="00847697"/>
    <w:rsid w:val="008550C6"/>
    <w:rsid w:val="0086110B"/>
    <w:rsid w:val="0087107D"/>
    <w:rsid w:val="008710F1"/>
    <w:rsid w:val="00871226"/>
    <w:rsid w:val="008715A3"/>
    <w:rsid w:val="00871DD0"/>
    <w:rsid w:val="008734FD"/>
    <w:rsid w:val="00873A59"/>
    <w:rsid w:val="008877FE"/>
    <w:rsid w:val="0089166C"/>
    <w:rsid w:val="00892171"/>
    <w:rsid w:val="0089240E"/>
    <w:rsid w:val="008932AF"/>
    <w:rsid w:val="00893CB6"/>
    <w:rsid w:val="00895D0A"/>
    <w:rsid w:val="008A00DA"/>
    <w:rsid w:val="008A23C0"/>
    <w:rsid w:val="008A569E"/>
    <w:rsid w:val="008A58FE"/>
    <w:rsid w:val="008A5CBA"/>
    <w:rsid w:val="008A6514"/>
    <w:rsid w:val="008B4487"/>
    <w:rsid w:val="008B5BF0"/>
    <w:rsid w:val="008B7A91"/>
    <w:rsid w:val="008C15D9"/>
    <w:rsid w:val="008C239B"/>
    <w:rsid w:val="008C43C3"/>
    <w:rsid w:val="008C52C2"/>
    <w:rsid w:val="008C7ED2"/>
    <w:rsid w:val="008D0747"/>
    <w:rsid w:val="008D1F46"/>
    <w:rsid w:val="008D5571"/>
    <w:rsid w:val="008D72E8"/>
    <w:rsid w:val="008D7A37"/>
    <w:rsid w:val="008E493D"/>
    <w:rsid w:val="008E6B08"/>
    <w:rsid w:val="008E7145"/>
    <w:rsid w:val="008F24EF"/>
    <w:rsid w:val="008F400C"/>
    <w:rsid w:val="008F53B8"/>
    <w:rsid w:val="008F5AD5"/>
    <w:rsid w:val="00903D18"/>
    <w:rsid w:val="009054CC"/>
    <w:rsid w:val="009077F2"/>
    <w:rsid w:val="00910F48"/>
    <w:rsid w:val="009112DC"/>
    <w:rsid w:val="00912589"/>
    <w:rsid w:val="00913978"/>
    <w:rsid w:val="009219C7"/>
    <w:rsid w:val="009228FD"/>
    <w:rsid w:val="00927FA9"/>
    <w:rsid w:val="00931459"/>
    <w:rsid w:val="009318EE"/>
    <w:rsid w:val="00932868"/>
    <w:rsid w:val="009329D5"/>
    <w:rsid w:val="00937D42"/>
    <w:rsid w:val="00940676"/>
    <w:rsid w:val="00940DF4"/>
    <w:rsid w:val="00950817"/>
    <w:rsid w:val="009519C2"/>
    <w:rsid w:val="00955C05"/>
    <w:rsid w:val="00955D52"/>
    <w:rsid w:val="00957990"/>
    <w:rsid w:val="00961635"/>
    <w:rsid w:val="00963046"/>
    <w:rsid w:val="009643EA"/>
    <w:rsid w:val="00967F17"/>
    <w:rsid w:val="00972973"/>
    <w:rsid w:val="00974EA8"/>
    <w:rsid w:val="00976B23"/>
    <w:rsid w:val="0098062D"/>
    <w:rsid w:val="00980A77"/>
    <w:rsid w:val="00982897"/>
    <w:rsid w:val="0098295C"/>
    <w:rsid w:val="009838FE"/>
    <w:rsid w:val="00985BB8"/>
    <w:rsid w:val="00987284"/>
    <w:rsid w:val="00987DF1"/>
    <w:rsid w:val="00990FB8"/>
    <w:rsid w:val="009927BC"/>
    <w:rsid w:val="009950E1"/>
    <w:rsid w:val="0099661B"/>
    <w:rsid w:val="00996897"/>
    <w:rsid w:val="009A13F3"/>
    <w:rsid w:val="009B1E92"/>
    <w:rsid w:val="009B3D27"/>
    <w:rsid w:val="009B40E3"/>
    <w:rsid w:val="009B4D63"/>
    <w:rsid w:val="009B764D"/>
    <w:rsid w:val="009C05F6"/>
    <w:rsid w:val="009C184A"/>
    <w:rsid w:val="009D1108"/>
    <w:rsid w:val="009E2153"/>
    <w:rsid w:val="009E3E7C"/>
    <w:rsid w:val="009E5E96"/>
    <w:rsid w:val="009E7AF7"/>
    <w:rsid w:val="009F080D"/>
    <w:rsid w:val="009F2A60"/>
    <w:rsid w:val="009F44D7"/>
    <w:rsid w:val="009F4DBA"/>
    <w:rsid w:val="009F7251"/>
    <w:rsid w:val="00A053CC"/>
    <w:rsid w:val="00A118CE"/>
    <w:rsid w:val="00A1210C"/>
    <w:rsid w:val="00A13D4C"/>
    <w:rsid w:val="00A14C56"/>
    <w:rsid w:val="00A2028F"/>
    <w:rsid w:val="00A212CF"/>
    <w:rsid w:val="00A217C0"/>
    <w:rsid w:val="00A23F43"/>
    <w:rsid w:val="00A24BD5"/>
    <w:rsid w:val="00A27C01"/>
    <w:rsid w:val="00A30B48"/>
    <w:rsid w:val="00A31CF6"/>
    <w:rsid w:val="00A3225B"/>
    <w:rsid w:val="00A335B4"/>
    <w:rsid w:val="00A33C63"/>
    <w:rsid w:val="00A3674F"/>
    <w:rsid w:val="00A3683A"/>
    <w:rsid w:val="00A37C51"/>
    <w:rsid w:val="00A40F46"/>
    <w:rsid w:val="00A41028"/>
    <w:rsid w:val="00A42642"/>
    <w:rsid w:val="00A43A86"/>
    <w:rsid w:val="00A447EF"/>
    <w:rsid w:val="00A5211E"/>
    <w:rsid w:val="00A54DC6"/>
    <w:rsid w:val="00A605F8"/>
    <w:rsid w:val="00A607F6"/>
    <w:rsid w:val="00A623E8"/>
    <w:rsid w:val="00A64DD4"/>
    <w:rsid w:val="00A656AF"/>
    <w:rsid w:val="00A65D0A"/>
    <w:rsid w:val="00A71A5E"/>
    <w:rsid w:val="00A71DF4"/>
    <w:rsid w:val="00A7216E"/>
    <w:rsid w:val="00A75F69"/>
    <w:rsid w:val="00A8051C"/>
    <w:rsid w:val="00A807C1"/>
    <w:rsid w:val="00A8217E"/>
    <w:rsid w:val="00A871BE"/>
    <w:rsid w:val="00A93844"/>
    <w:rsid w:val="00A97426"/>
    <w:rsid w:val="00AA43C4"/>
    <w:rsid w:val="00AA60C0"/>
    <w:rsid w:val="00AA7032"/>
    <w:rsid w:val="00AB7EB2"/>
    <w:rsid w:val="00AC145C"/>
    <w:rsid w:val="00AC1CFB"/>
    <w:rsid w:val="00AC1FA5"/>
    <w:rsid w:val="00AC2F27"/>
    <w:rsid w:val="00AC44CC"/>
    <w:rsid w:val="00AC65FF"/>
    <w:rsid w:val="00AC6DD1"/>
    <w:rsid w:val="00AD064D"/>
    <w:rsid w:val="00AD15EC"/>
    <w:rsid w:val="00AD27ED"/>
    <w:rsid w:val="00AD4BB9"/>
    <w:rsid w:val="00AD583F"/>
    <w:rsid w:val="00AE00ED"/>
    <w:rsid w:val="00AE0D2A"/>
    <w:rsid w:val="00AE3BFF"/>
    <w:rsid w:val="00AE3C62"/>
    <w:rsid w:val="00AF1CAF"/>
    <w:rsid w:val="00AF1EA7"/>
    <w:rsid w:val="00AF2B08"/>
    <w:rsid w:val="00AF3DFD"/>
    <w:rsid w:val="00AF4C8D"/>
    <w:rsid w:val="00AF7C8D"/>
    <w:rsid w:val="00B02448"/>
    <w:rsid w:val="00B118D4"/>
    <w:rsid w:val="00B14F5B"/>
    <w:rsid w:val="00B17E2C"/>
    <w:rsid w:val="00B276D5"/>
    <w:rsid w:val="00B3534E"/>
    <w:rsid w:val="00B361F4"/>
    <w:rsid w:val="00B4008B"/>
    <w:rsid w:val="00B413DC"/>
    <w:rsid w:val="00B4178C"/>
    <w:rsid w:val="00B55E06"/>
    <w:rsid w:val="00B60CA8"/>
    <w:rsid w:val="00B62CA8"/>
    <w:rsid w:val="00B65E76"/>
    <w:rsid w:val="00B66086"/>
    <w:rsid w:val="00B70D17"/>
    <w:rsid w:val="00B71131"/>
    <w:rsid w:val="00B7121C"/>
    <w:rsid w:val="00B71926"/>
    <w:rsid w:val="00B74D26"/>
    <w:rsid w:val="00B7530F"/>
    <w:rsid w:val="00B7537B"/>
    <w:rsid w:val="00B76D78"/>
    <w:rsid w:val="00B80C9E"/>
    <w:rsid w:val="00B83320"/>
    <w:rsid w:val="00B850B3"/>
    <w:rsid w:val="00B8518A"/>
    <w:rsid w:val="00B86ACD"/>
    <w:rsid w:val="00B9103A"/>
    <w:rsid w:val="00B930ED"/>
    <w:rsid w:val="00B95CF5"/>
    <w:rsid w:val="00B9625D"/>
    <w:rsid w:val="00B975C5"/>
    <w:rsid w:val="00BA1F9A"/>
    <w:rsid w:val="00BA4296"/>
    <w:rsid w:val="00BA710F"/>
    <w:rsid w:val="00BA7EA7"/>
    <w:rsid w:val="00BB11E7"/>
    <w:rsid w:val="00BB19FF"/>
    <w:rsid w:val="00BB5A9F"/>
    <w:rsid w:val="00BB7773"/>
    <w:rsid w:val="00BC12CC"/>
    <w:rsid w:val="00BC1EC5"/>
    <w:rsid w:val="00BC2184"/>
    <w:rsid w:val="00BC241D"/>
    <w:rsid w:val="00BC26F2"/>
    <w:rsid w:val="00BC4D4C"/>
    <w:rsid w:val="00BC4F46"/>
    <w:rsid w:val="00BC5269"/>
    <w:rsid w:val="00BC59D1"/>
    <w:rsid w:val="00BC5F3A"/>
    <w:rsid w:val="00BD117B"/>
    <w:rsid w:val="00BD2E6D"/>
    <w:rsid w:val="00BD6383"/>
    <w:rsid w:val="00BD6D76"/>
    <w:rsid w:val="00BE1601"/>
    <w:rsid w:val="00BE3F94"/>
    <w:rsid w:val="00BE7B9A"/>
    <w:rsid w:val="00BF09F3"/>
    <w:rsid w:val="00BF63BE"/>
    <w:rsid w:val="00BF744C"/>
    <w:rsid w:val="00C04C9C"/>
    <w:rsid w:val="00C055DC"/>
    <w:rsid w:val="00C0697E"/>
    <w:rsid w:val="00C07620"/>
    <w:rsid w:val="00C10740"/>
    <w:rsid w:val="00C115A3"/>
    <w:rsid w:val="00C12F7A"/>
    <w:rsid w:val="00C135C9"/>
    <w:rsid w:val="00C13977"/>
    <w:rsid w:val="00C17ABC"/>
    <w:rsid w:val="00C203C6"/>
    <w:rsid w:val="00C20D2D"/>
    <w:rsid w:val="00C22526"/>
    <w:rsid w:val="00C2332A"/>
    <w:rsid w:val="00C236AC"/>
    <w:rsid w:val="00C26ADF"/>
    <w:rsid w:val="00C27851"/>
    <w:rsid w:val="00C27F60"/>
    <w:rsid w:val="00C3224A"/>
    <w:rsid w:val="00C33A04"/>
    <w:rsid w:val="00C34613"/>
    <w:rsid w:val="00C3525E"/>
    <w:rsid w:val="00C37C60"/>
    <w:rsid w:val="00C45691"/>
    <w:rsid w:val="00C45D3E"/>
    <w:rsid w:val="00C475D1"/>
    <w:rsid w:val="00C504B9"/>
    <w:rsid w:val="00C50B06"/>
    <w:rsid w:val="00C514CB"/>
    <w:rsid w:val="00C53347"/>
    <w:rsid w:val="00C53531"/>
    <w:rsid w:val="00C54FE4"/>
    <w:rsid w:val="00C556EA"/>
    <w:rsid w:val="00C57183"/>
    <w:rsid w:val="00C5734C"/>
    <w:rsid w:val="00C60886"/>
    <w:rsid w:val="00C70E55"/>
    <w:rsid w:val="00C716FF"/>
    <w:rsid w:val="00C717B1"/>
    <w:rsid w:val="00C7212A"/>
    <w:rsid w:val="00C72556"/>
    <w:rsid w:val="00C74BC5"/>
    <w:rsid w:val="00C75081"/>
    <w:rsid w:val="00C76ABF"/>
    <w:rsid w:val="00C76B7B"/>
    <w:rsid w:val="00C77017"/>
    <w:rsid w:val="00C92003"/>
    <w:rsid w:val="00C93626"/>
    <w:rsid w:val="00C93785"/>
    <w:rsid w:val="00C94703"/>
    <w:rsid w:val="00C950B1"/>
    <w:rsid w:val="00C954EB"/>
    <w:rsid w:val="00C95B3C"/>
    <w:rsid w:val="00CA2164"/>
    <w:rsid w:val="00CA41BD"/>
    <w:rsid w:val="00CA7298"/>
    <w:rsid w:val="00CA7BCB"/>
    <w:rsid w:val="00CB1F33"/>
    <w:rsid w:val="00CB33AF"/>
    <w:rsid w:val="00CB4927"/>
    <w:rsid w:val="00CB7004"/>
    <w:rsid w:val="00CC5D7E"/>
    <w:rsid w:val="00CC6618"/>
    <w:rsid w:val="00CD038B"/>
    <w:rsid w:val="00CD5441"/>
    <w:rsid w:val="00CD79A9"/>
    <w:rsid w:val="00CE0DEC"/>
    <w:rsid w:val="00CE29B2"/>
    <w:rsid w:val="00CE3158"/>
    <w:rsid w:val="00CF038E"/>
    <w:rsid w:val="00CF0A60"/>
    <w:rsid w:val="00CF1760"/>
    <w:rsid w:val="00CF51EF"/>
    <w:rsid w:val="00CF7762"/>
    <w:rsid w:val="00D0145D"/>
    <w:rsid w:val="00D0179E"/>
    <w:rsid w:val="00D03098"/>
    <w:rsid w:val="00D043F8"/>
    <w:rsid w:val="00D04FC9"/>
    <w:rsid w:val="00D0604A"/>
    <w:rsid w:val="00D061A8"/>
    <w:rsid w:val="00D11170"/>
    <w:rsid w:val="00D114D2"/>
    <w:rsid w:val="00D14D15"/>
    <w:rsid w:val="00D2002C"/>
    <w:rsid w:val="00D21A5B"/>
    <w:rsid w:val="00D24AAB"/>
    <w:rsid w:val="00D25694"/>
    <w:rsid w:val="00D30F82"/>
    <w:rsid w:val="00D3202F"/>
    <w:rsid w:val="00D32C57"/>
    <w:rsid w:val="00D3653A"/>
    <w:rsid w:val="00D41CAD"/>
    <w:rsid w:val="00D44632"/>
    <w:rsid w:val="00D47B5A"/>
    <w:rsid w:val="00D50407"/>
    <w:rsid w:val="00D50A88"/>
    <w:rsid w:val="00D51568"/>
    <w:rsid w:val="00D6283A"/>
    <w:rsid w:val="00D628C6"/>
    <w:rsid w:val="00D62B87"/>
    <w:rsid w:val="00D64C04"/>
    <w:rsid w:val="00D65711"/>
    <w:rsid w:val="00D66024"/>
    <w:rsid w:val="00D66995"/>
    <w:rsid w:val="00D7083D"/>
    <w:rsid w:val="00D719ED"/>
    <w:rsid w:val="00D7328D"/>
    <w:rsid w:val="00D76215"/>
    <w:rsid w:val="00D777F4"/>
    <w:rsid w:val="00D8163C"/>
    <w:rsid w:val="00D8759B"/>
    <w:rsid w:val="00D87FAA"/>
    <w:rsid w:val="00D90BFC"/>
    <w:rsid w:val="00D92653"/>
    <w:rsid w:val="00D93D00"/>
    <w:rsid w:val="00DA119A"/>
    <w:rsid w:val="00DA5ED8"/>
    <w:rsid w:val="00DA76AD"/>
    <w:rsid w:val="00DB28BF"/>
    <w:rsid w:val="00DC254F"/>
    <w:rsid w:val="00DC5D40"/>
    <w:rsid w:val="00DD21AC"/>
    <w:rsid w:val="00DD22FA"/>
    <w:rsid w:val="00DD2CC5"/>
    <w:rsid w:val="00DD5286"/>
    <w:rsid w:val="00DD731A"/>
    <w:rsid w:val="00DD7A30"/>
    <w:rsid w:val="00DE1987"/>
    <w:rsid w:val="00DE2E8A"/>
    <w:rsid w:val="00DE38C5"/>
    <w:rsid w:val="00DF123F"/>
    <w:rsid w:val="00DF2157"/>
    <w:rsid w:val="00DF5AB9"/>
    <w:rsid w:val="00E00CE6"/>
    <w:rsid w:val="00E0142D"/>
    <w:rsid w:val="00E0264D"/>
    <w:rsid w:val="00E02D20"/>
    <w:rsid w:val="00E05085"/>
    <w:rsid w:val="00E05F3F"/>
    <w:rsid w:val="00E06182"/>
    <w:rsid w:val="00E10F65"/>
    <w:rsid w:val="00E11762"/>
    <w:rsid w:val="00E168DF"/>
    <w:rsid w:val="00E2196B"/>
    <w:rsid w:val="00E21B7C"/>
    <w:rsid w:val="00E23264"/>
    <w:rsid w:val="00E241F9"/>
    <w:rsid w:val="00E242E5"/>
    <w:rsid w:val="00E244BA"/>
    <w:rsid w:val="00E25AA6"/>
    <w:rsid w:val="00E263B8"/>
    <w:rsid w:val="00E26776"/>
    <w:rsid w:val="00E34359"/>
    <w:rsid w:val="00E350F4"/>
    <w:rsid w:val="00E37EBF"/>
    <w:rsid w:val="00E40F16"/>
    <w:rsid w:val="00E4346D"/>
    <w:rsid w:val="00E43871"/>
    <w:rsid w:val="00E45631"/>
    <w:rsid w:val="00E5034B"/>
    <w:rsid w:val="00E50F72"/>
    <w:rsid w:val="00E51F95"/>
    <w:rsid w:val="00E523DF"/>
    <w:rsid w:val="00E52A09"/>
    <w:rsid w:val="00E56D86"/>
    <w:rsid w:val="00E65FE0"/>
    <w:rsid w:val="00E660AF"/>
    <w:rsid w:val="00E70AC2"/>
    <w:rsid w:val="00E72496"/>
    <w:rsid w:val="00E72FC9"/>
    <w:rsid w:val="00E7590A"/>
    <w:rsid w:val="00E75A7D"/>
    <w:rsid w:val="00E77AB1"/>
    <w:rsid w:val="00E8132E"/>
    <w:rsid w:val="00E82347"/>
    <w:rsid w:val="00E82844"/>
    <w:rsid w:val="00E834D6"/>
    <w:rsid w:val="00E854E9"/>
    <w:rsid w:val="00E86D99"/>
    <w:rsid w:val="00E87459"/>
    <w:rsid w:val="00E90BE8"/>
    <w:rsid w:val="00E912D4"/>
    <w:rsid w:val="00E93EC4"/>
    <w:rsid w:val="00E94B30"/>
    <w:rsid w:val="00E96BA0"/>
    <w:rsid w:val="00EA3A9F"/>
    <w:rsid w:val="00EA70D7"/>
    <w:rsid w:val="00EB0D55"/>
    <w:rsid w:val="00EB132B"/>
    <w:rsid w:val="00EB38CB"/>
    <w:rsid w:val="00EB3981"/>
    <w:rsid w:val="00EB3E29"/>
    <w:rsid w:val="00EB5DC6"/>
    <w:rsid w:val="00EB5DF9"/>
    <w:rsid w:val="00EC0C0A"/>
    <w:rsid w:val="00EC18E7"/>
    <w:rsid w:val="00EC362E"/>
    <w:rsid w:val="00EC36B6"/>
    <w:rsid w:val="00EC40F2"/>
    <w:rsid w:val="00EC6243"/>
    <w:rsid w:val="00EC6C3A"/>
    <w:rsid w:val="00EC7775"/>
    <w:rsid w:val="00ED2AFE"/>
    <w:rsid w:val="00ED4150"/>
    <w:rsid w:val="00EE28FC"/>
    <w:rsid w:val="00EE2DD5"/>
    <w:rsid w:val="00EE49BB"/>
    <w:rsid w:val="00EF4866"/>
    <w:rsid w:val="00EF5691"/>
    <w:rsid w:val="00EF70AB"/>
    <w:rsid w:val="00F013F1"/>
    <w:rsid w:val="00F022FB"/>
    <w:rsid w:val="00F03893"/>
    <w:rsid w:val="00F06910"/>
    <w:rsid w:val="00F0767E"/>
    <w:rsid w:val="00F11CD2"/>
    <w:rsid w:val="00F15CBE"/>
    <w:rsid w:val="00F17AFA"/>
    <w:rsid w:val="00F21301"/>
    <w:rsid w:val="00F2214B"/>
    <w:rsid w:val="00F22156"/>
    <w:rsid w:val="00F249AF"/>
    <w:rsid w:val="00F25532"/>
    <w:rsid w:val="00F26A45"/>
    <w:rsid w:val="00F27FDA"/>
    <w:rsid w:val="00F31C08"/>
    <w:rsid w:val="00F3210E"/>
    <w:rsid w:val="00F36F35"/>
    <w:rsid w:val="00F37E0D"/>
    <w:rsid w:val="00F406D8"/>
    <w:rsid w:val="00F410FA"/>
    <w:rsid w:val="00F43E84"/>
    <w:rsid w:val="00F4458C"/>
    <w:rsid w:val="00F5082D"/>
    <w:rsid w:val="00F52236"/>
    <w:rsid w:val="00F52B74"/>
    <w:rsid w:val="00F531BD"/>
    <w:rsid w:val="00F5379C"/>
    <w:rsid w:val="00F544E1"/>
    <w:rsid w:val="00F54DEB"/>
    <w:rsid w:val="00F55CC9"/>
    <w:rsid w:val="00F56C49"/>
    <w:rsid w:val="00F57C68"/>
    <w:rsid w:val="00F607BB"/>
    <w:rsid w:val="00F61B99"/>
    <w:rsid w:val="00F639CB"/>
    <w:rsid w:val="00F65626"/>
    <w:rsid w:val="00F6709F"/>
    <w:rsid w:val="00F672F4"/>
    <w:rsid w:val="00F708C4"/>
    <w:rsid w:val="00F757E4"/>
    <w:rsid w:val="00F765FC"/>
    <w:rsid w:val="00F77EF3"/>
    <w:rsid w:val="00F820F8"/>
    <w:rsid w:val="00F8241D"/>
    <w:rsid w:val="00F83AC7"/>
    <w:rsid w:val="00F87447"/>
    <w:rsid w:val="00F9011B"/>
    <w:rsid w:val="00F92F74"/>
    <w:rsid w:val="00F946B3"/>
    <w:rsid w:val="00F9607D"/>
    <w:rsid w:val="00F9617B"/>
    <w:rsid w:val="00F9648D"/>
    <w:rsid w:val="00FA0449"/>
    <w:rsid w:val="00FA0CA9"/>
    <w:rsid w:val="00FA699C"/>
    <w:rsid w:val="00FA9C7F"/>
    <w:rsid w:val="00FB1BA0"/>
    <w:rsid w:val="00FB2170"/>
    <w:rsid w:val="00FB3B8A"/>
    <w:rsid w:val="00FC5358"/>
    <w:rsid w:val="00FC6C87"/>
    <w:rsid w:val="00FD179C"/>
    <w:rsid w:val="00FD1E7E"/>
    <w:rsid w:val="00FD3044"/>
    <w:rsid w:val="00FD595A"/>
    <w:rsid w:val="00FE3FF7"/>
    <w:rsid w:val="00FE5418"/>
    <w:rsid w:val="00FE6432"/>
    <w:rsid w:val="00FE6502"/>
    <w:rsid w:val="00FF6C18"/>
    <w:rsid w:val="00FF7CAE"/>
    <w:rsid w:val="01009600"/>
    <w:rsid w:val="01E3243B"/>
    <w:rsid w:val="02A788C4"/>
    <w:rsid w:val="02EF1652"/>
    <w:rsid w:val="035EA95B"/>
    <w:rsid w:val="03608818"/>
    <w:rsid w:val="037C0021"/>
    <w:rsid w:val="03ABEBDD"/>
    <w:rsid w:val="03CFA040"/>
    <w:rsid w:val="04A5E534"/>
    <w:rsid w:val="069E2662"/>
    <w:rsid w:val="06E9EDD3"/>
    <w:rsid w:val="08454AF0"/>
    <w:rsid w:val="08A2FC15"/>
    <w:rsid w:val="092823E5"/>
    <w:rsid w:val="098993FE"/>
    <w:rsid w:val="09A12B0E"/>
    <w:rsid w:val="09B53294"/>
    <w:rsid w:val="0A161083"/>
    <w:rsid w:val="0AA09FA7"/>
    <w:rsid w:val="0AC9438A"/>
    <w:rsid w:val="0B24FB43"/>
    <w:rsid w:val="0BB3D63E"/>
    <w:rsid w:val="0BC8B3C6"/>
    <w:rsid w:val="0C51595F"/>
    <w:rsid w:val="0CA03208"/>
    <w:rsid w:val="0CBDCFBD"/>
    <w:rsid w:val="0D441131"/>
    <w:rsid w:val="0D47D9CE"/>
    <w:rsid w:val="0DA96DC2"/>
    <w:rsid w:val="0E0E5235"/>
    <w:rsid w:val="0E812CD4"/>
    <w:rsid w:val="0F638165"/>
    <w:rsid w:val="1023276D"/>
    <w:rsid w:val="10E81E60"/>
    <w:rsid w:val="1114DBB3"/>
    <w:rsid w:val="11213AFA"/>
    <w:rsid w:val="11FD287D"/>
    <w:rsid w:val="12823588"/>
    <w:rsid w:val="130B9AE4"/>
    <w:rsid w:val="1396B368"/>
    <w:rsid w:val="13A6C08F"/>
    <w:rsid w:val="150009EE"/>
    <w:rsid w:val="150F7C10"/>
    <w:rsid w:val="1563B398"/>
    <w:rsid w:val="156E223A"/>
    <w:rsid w:val="16A77175"/>
    <w:rsid w:val="17C51AC2"/>
    <w:rsid w:val="18419BFD"/>
    <w:rsid w:val="1867AE79"/>
    <w:rsid w:val="18D0FB2F"/>
    <w:rsid w:val="19407DA8"/>
    <w:rsid w:val="1965890A"/>
    <w:rsid w:val="19662CC3"/>
    <w:rsid w:val="19CA0EA1"/>
    <w:rsid w:val="1A2DF763"/>
    <w:rsid w:val="1A529A9F"/>
    <w:rsid w:val="1AD1C2FE"/>
    <w:rsid w:val="1B4489C1"/>
    <w:rsid w:val="1B90F387"/>
    <w:rsid w:val="1BF5B3DD"/>
    <w:rsid w:val="1C1D327E"/>
    <w:rsid w:val="1C2C2FDC"/>
    <w:rsid w:val="1C4B96D0"/>
    <w:rsid w:val="1C8BAB47"/>
    <w:rsid w:val="1CCF874A"/>
    <w:rsid w:val="1D25F8A6"/>
    <w:rsid w:val="1DB4448D"/>
    <w:rsid w:val="1E46F3CD"/>
    <w:rsid w:val="1EC471F8"/>
    <w:rsid w:val="1F2B5A04"/>
    <w:rsid w:val="206C1BD6"/>
    <w:rsid w:val="20A98E62"/>
    <w:rsid w:val="210DB768"/>
    <w:rsid w:val="22702A18"/>
    <w:rsid w:val="22B48023"/>
    <w:rsid w:val="2325CAE8"/>
    <w:rsid w:val="236196EE"/>
    <w:rsid w:val="23BE29D5"/>
    <w:rsid w:val="23F9A0C1"/>
    <w:rsid w:val="2516B691"/>
    <w:rsid w:val="2525EAC6"/>
    <w:rsid w:val="2592DDC4"/>
    <w:rsid w:val="2647CCB9"/>
    <w:rsid w:val="2783AEB9"/>
    <w:rsid w:val="28870101"/>
    <w:rsid w:val="28F2E2E0"/>
    <w:rsid w:val="29442B34"/>
    <w:rsid w:val="2952B710"/>
    <w:rsid w:val="2961E5BA"/>
    <w:rsid w:val="299E781D"/>
    <w:rsid w:val="29B491E2"/>
    <w:rsid w:val="29E66D22"/>
    <w:rsid w:val="29FA25BF"/>
    <w:rsid w:val="2A7ABF9E"/>
    <w:rsid w:val="2B02990D"/>
    <w:rsid w:val="2BC53A67"/>
    <w:rsid w:val="2C056362"/>
    <w:rsid w:val="2C171F2F"/>
    <w:rsid w:val="2C3421E6"/>
    <w:rsid w:val="2C4C94BF"/>
    <w:rsid w:val="2CA2506A"/>
    <w:rsid w:val="2CBD0A11"/>
    <w:rsid w:val="2D4347D1"/>
    <w:rsid w:val="2D6D7E62"/>
    <w:rsid w:val="2E768F91"/>
    <w:rsid w:val="2E789132"/>
    <w:rsid w:val="2E9FF789"/>
    <w:rsid w:val="2EF56AED"/>
    <w:rsid w:val="2F4A8278"/>
    <w:rsid w:val="2F6F4F9B"/>
    <w:rsid w:val="2FD0287F"/>
    <w:rsid w:val="2FE08288"/>
    <w:rsid w:val="2FFDA116"/>
    <w:rsid w:val="30219CEE"/>
    <w:rsid w:val="3099B433"/>
    <w:rsid w:val="315A9467"/>
    <w:rsid w:val="31BCCC14"/>
    <w:rsid w:val="32622F59"/>
    <w:rsid w:val="33E47B04"/>
    <w:rsid w:val="34B361BF"/>
    <w:rsid w:val="34D15445"/>
    <w:rsid w:val="358C4F65"/>
    <w:rsid w:val="35F127AB"/>
    <w:rsid w:val="3650648A"/>
    <w:rsid w:val="365FCEF9"/>
    <w:rsid w:val="37568E12"/>
    <w:rsid w:val="37A6DFAD"/>
    <w:rsid w:val="37CD5D8A"/>
    <w:rsid w:val="385B08F9"/>
    <w:rsid w:val="386FB307"/>
    <w:rsid w:val="3965C4A8"/>
    <w:rsid w:val="397DB054"/>
    <w:rsid w:val="39999D00"/>
    <w:rsid w:val="39BA8461"/>
    <w:rsid w:val="3A4F8E1C"/>
    <w:rsid w:val="3A75C643"/>
    <w:rsid w:val="3AC59508"/>
    <w:rsid w:val="3BE01047"/>
    <w:rsid w:val="3BE1E9D2"/>
    <w:rsid w:val="3C156B69"/>
    <w:rsid w:val="3C27214C"/>
    <w:rsid w:val="3C3AA849"/>
    <w:rsid w:val="3C4D164F"/>
    <w:rsid w:val="3C5A9DE3"/>
    <w:rsid w:val="3D2EA09A"/>
    <w:rsid w:val="3D532BB5"/>
    <w:rsid w:val="3D8597D5"/>
    <w:rsid w:val="3D8BAC82"/>
    <w:rsid w:val="3D963059"/>
    <w:rsid w:val="3DBB493F"/>
    <w:rsid w:val="3E6B9D3F"/>
    <w:rsid w:val="3EBC9248"/>
    <w:rsid w:val="3EE43F25"/>
    <w:rsid w:val="3F0579C4"/>
    <w:rsid w:val="3F501799"/>
    <w:rsid w:val="3FF98F14"/>
    <w:rsid w:val="4041DD76"/>
    <w:rsid w:val="4079281D"/>
    <w:rsid w:val="40984BB7"/>
    <w:rsid w:val="40B78569"/>
    <w:rsid w:val="40B8E53F"/>
    <w:rsid w:val="41817812"/>
    <w:rsid w:val="419E9A21"/>
    <w:rsid w:val="41E1896B"/>
    <w:rsid w:val="427A504B"/>
    <w:rsid w:val="42978397"/>
    <w:rsid w:val="42F0FCFB"/>
    <w:rsid w:val="42F2A27C"/>
    <w:rsid w:val="42FA4319"/>
    <w:rsid w:val="432CADE6"/>
    <w:rsid w:val="4376F4CA"/>
    <w:rsid w:val="43D5A301"/>
    <w:rsid w:val="441F8DD8"/>
    <w:rsid w:val="44690C28"/>
    <w:rsid w:val="4553A979"/>
    <w:rsid w:val="45A6CB03"/>
    <w:rsid w:val="4636846B"/>
    <w:rsid w:val="4657E2FE"/>
    <w:rsid w:val="4750F3E6"/>
    <w:rsid w:val="47B0BCE6"/>
    <w:rsid w:val="47CD304B"/>
    <w:rsid w:val="48454A9D"/>
    <w:rsid w:val="493E28B6"/>
    <w:rsid w:val="496A5890"/>
    <w:rsid w:val="4AE05148"/>
    <w:rsid w:val="4AEF12CA"/>
    <w:rsid w:val="4B083CEC"/>
    <w:rsid w:val="4B1688CD"/>
    <w:rsid w:val="4C26B563"/>
    <w:rsid w:val="4C55291D"/>
    <w:rsid w:val="4D9BB181"/>
    <w:rsid w:val="4DACC662"/>
    <w:rsid w:val="4E193767"/>
    <w:rsid w:val="4E226AA8"/>
    <w:rsid w:val="4EBF12F1"/>
    <w:rsid w:val="4EDEF476"/>
    <w:rsid w:val="4EFB5D8A"/>
    <w:rsid w:val="502FBAC1"/>
    <w:rsid w:val="503A34BF"/>
    <w:rsid w:val="524E1157"/>
    <w:rsid w:val="52511623"/>
    <w:rsid w:val="525A5B56"/>
    <w:rsid w:val="525DE869"/>
    <w:rsid w:val="52EBB598"/>
    <w:rsid w:val="53068CCD"/>
    <w:rsid w:val="531256E9"/>
    <w:rsid w:val="536D9D22"/>
    <w:rsid w:val="53FC468A"/>
    <w:rsid w:val="54C46BBE"/>
    <w:rsid w:val="55062EDB"/>
    <w:rsid w:val="551043BE"/>
    <w:rsid w:val="55186C71"/>
    <w:rsid w:val="55910DBD"/>
    <w:rsid w:val="55A1C92D"/>
    <w:rsid w:val="56272727"/>
    <w:rsid w:val="562B4896"/>
    <w:rsid w:val="569F5B61"/>
    <w:rsid w:val="56ADC95B"/>
    <w:rsid w:val="56B27198"/>
    <w:rsid w:val="577BE1D2"/>
    <w:rsid w:val="57E73BAC"/>
    <w:rsid w:val="58550F56"/>
    <w:rsid w:val="58BCBB3A"/>
    <w:rsid w:val="58C9992C"/>
    <w:rsid w:val="591A0677"/>
    <w:rsid w:val="5924BDEC"/>
    <w:rsid w:val="592C6047"/>
    <w:rsid w:val="59535963"/>
    <w:rsid w:val="59E7E445"/>
    <w:rsid w:val="5A6E0FF5"/>
    <w:rsid w:val="5AE7E2B9"/>
    <w:rsid w:val="5B858683"/>
    <w:rsid w:val="5C494AE7"/>
    <w:rsid w:val="5C54B01F"/>
    <w:rsid w:val="5D7F5A37"/>
    <w:rsid w:val="5DFCC4E0"/>
    <w:rsid w:val="5E8C114B"/>
    <w:rsid w:val="5ED23006"/>
    <w:rsid w:val="5ED7E955"/>
    <w:rsid w:val="5F73DD75"/>
    <w:rsid w:val="5F7FA65A"/>
    <w:rsid w:val="5F93D07A"/>
    <w:rsid w:val="601C450A"/>
    <w:rsid w:val="60A539D4"/>
    <w:rsid w:val="6130DA35"/>
    <w:rsid w:val="61AAA69E"/>
    <w:rsid w:val="620D49F8"/>
    <w:rsid w:val="6257021F"/>
    <w:rsid w:val="62BB82C1"/>
    <w:rsid w:val="631FAF18"/>
    <w:rsid w:val="633F5825"/>
    <w:rsid w:val="63EE383A"/>
    <w:rsid w:val="63F983EE"/>
    <w:rsid w:val="6449D844"/>
    <w:rsid w:val="6464E1B3"/>
    <w:rsid w:val="64C60585"/>
    <w:rsid w:val="65753E1B"/>
    <w:rsid w:val="659A3041"/>
    <w:rsid w:val="665D0441"/>
    <w:rsid w:val="6695B139"/>
    <w:rsid w:val="66D79BBD"/>
    <w:rsid w:val="67154D16"/>
    <w:rsid w:val="67172AF2"/>
    <w:rsid w:val="671F355D"/>
    <w:rsid w:val="67AC4B5D"/>
    <w:rsid w:val="67B635B5"/>
    <w:rsid w:val="67C5D33D"/>
    <w:rsid w:val="67EE9256"/>
    <w:rsid w:val="682EDF02"/>
    <w:rsid w:val="68D5709B"/>
    <w:rsid w:val="6A205643"/>
    <w:rsid w:val="6A3E1333"/>
    <w:rsid w:val="6AB00302"/>
    <w:rsid w:val="6B60D82A"/>
    <w:rsid w:val="6B9B33E2"/>
    <w:rsid w:val="6BC69C01"/>
    <w:rsid w:val="6BE812CA"/>
    <w:rsid w:val="6C12D1DE"/>
    <w:rsid w:val="6C1DAFE8"/>
    <w:rsid w:val="6C94CCE6"/>
    <w:rsid w:val="6D3FE616"/>
    <w:rsid w:val="6D5CB9E5"/>
    <w:rsid w:val="6DBDEAEA"/>
    <w:rsid w:val="6DDAA11C"/>
    <w:rsid w:val="6E044B5E"/>
    <w:rsid w:val="6E2F9BDD"/>
    <w:rsid w:val="6E8BAB6B"/>
    <w:rsid w:val="6F5A53B8"/>
    <w:rsid w:val="6FE41A39"/>
    <w:rsid w:val="7006D030"/>
    <w:rsid w:val="7055A69A"/>
    <w:rsid w:val="70BC5637"/>
    <w:rsid w:val="70CF4A80"/>
    <w:rsid w:val="7247C8A0"/>
    <w:rsid w:val="725698DC"/>
    <w:rsid w:val="72BC1118"/>
    <w:rsid w:val="731AC65D"/>
    <w:rsid w:val="7353D74D"/>
    <w:rsid w:val="73DE0477"/>
    <w:rsid w:val="73E86E60"/>
    <w:rsid w:val="73EE4ED4"/>
    <w:rsid w:val="740FB0FB"/>
    <w:rsid w:val="7422621A"/>
    <w:rsid w:val="74AB60A1"/>
    <w:rsid w:val="74DF856B"/>
    <w:rsid w:val="753AF1ED"/>
    <w:rsid w:val="7599ADF9"/>
    <w:rsid w:val="75B87224"/>
    <w:rsid w:val="75C2CC48"/>
    <w:rsid w:val="764E9999"/>
    <w:rsid w:val="764F04AE"/>
    <w:rsid w:val="76F697C4"/>
    <w:rsid w:val="771A0CB5"/>
    <w:rsid w:val="77BE8054"/>
    <w:rsid w:val="77CD8855"/>
    <w:rsid w:val="783FA7C8"/>
    <w:rsid w:val="789C45C0"/>
    <w:rsid w:val="78E318EE"/>
    <w:rsid w:val="7937CC37"/>
    <w:rsid w:val="798A5C77"/>
    <w:rsid w:val="79BDC072"/>
    <w:rsid w:val="7A16E7DD"/>
    <w:rsid w:val="7A8D35FD"/>
    <w:rsid w:val="7A927AFE"/>
    <w:rsid w:val="7B13C5C6"/>
    <w:rsid w:val="7B15BB49"/>
    <w:rsid w:val="7B4ED32F"/>
    <w:rsid w:val="7B9DFDF2"/>
    <w:rsid w:val="7BBFD645"/>
    <w:rsid w:val="7CEE5EF3"/>
    <w:rsid w:val="7D7291F1"/>
    <w:rsid w:val="7E4D7E59"/>
    <w:rsid w:val="7EC56602"/>
    <w:rsid w:val="7ED68889"/>
    <w:rsid w:val="7F05D843"/>
    <w:rsid w:val="7F37CC5F"/>
    <w:rsid w:val="7F4C5488"/>
    <w:rsid w:val="7F59A7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EBC6C41"/>
  <w15:docId w15:val="{33E0460D-EF96-48EE-A564-95CD888E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5767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414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908D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6D472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230DD0"/>
  </w:style>
  <w:style w:type="paragraph" w:styleId="Header">
    <w:name w:val="header"/>
    <w:basedOn w:val="Normal"/>
    <w:link w:val="HeaderChar"/>
    <w:uiPriority w:val="99"/>
    <w:unhideWhenUsed/>
    <w:rsid w:val="00ED2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AFE"/>
  </w:style>
  <w:style w:type="paragraph" w:styleId="Footer">
    <w:name w:val="footer"/>
    <w:basedOn w:val="Normal"/>
    <w:link w:val="FooterChar"/>
    <w:uiPriority w:val="99"/>
    <w:unhideWhenUsed/>
    <w:rsid w:val="00ED2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AFE"/>
  </w:style>
  <w:style w:type="character" w:customStyle="1" w:styleId="Heading1Char">
    <w:name w:val="Heading 1 Char"/>
    <w:basedOn w:val="DefaultParagraphFont"/>
    <w:link w:val="Heading1"/>
    <w:uiPriority w:val="9"/>
    <w:rsid w:val="00576789"/>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630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908D4"/>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rsid w:val="00441438"/>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6048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85092">
      <w:bodyDiv w:val="1"/>
      <w:marLeft w:val="0"/>
      <w:marRight w:val="0"/>
      <w:marTop w:val="0"/>
      <w:marBottom w:val="0"/>
      <w:divBdr>
        <w:top w:val="none" w:sz="0" w:space="0" w:color="auto"/>
        <w:left w:val="none" w:sz="0" w:space="0" w:color="auto"/>
        <w:bottom w:val="none" w:sz="0" w:space="0" w:color="auto"/>
        <w:right w:val="none" w:sz="0" w:space="0" w:color="auto"/>
      </w:divBdr>
    </w:div>
    <w:div w:id="75322123">
      <w:bodyDiv w:val="1"/>
      <w:marLeft w:val="0"/>
      <w:marRight w:val="0"/>
      <w:marTop w:val="0"/>
      <w:marBottom w:val="0"/>
      <w:divBdr>
        <w:top w:val="none" w:sz="0" w:space="0" w:color="auto"/>
        <w:left w:val="none" w:sz="0" w:space="0" w:color="auto"/>
        <w:bottom w:val="none" w:sz="0" w:space="0" w:color="auto"/>
        <w:right w:val="none" w:sz="0" w:space="0" w:color="auto"/>
      </w:divBdr>
    </w:div>
    <w:div w:id="155652369">
      <w:bodyDiv w:val="1"/>
      <w:marLeft w:val="0"/>
      <w:marRight w:val="0"/>
      <w:marTop w:val="0"/>
      <w:marBottom w:val="0"/>
      <w:divBdr>
        <w:top w:val="none" w:sz="0" w:space="0" w:color="auto"/>
        <w:left w:val="none" w:sz="0" w:space="0" w:color="auto"/>
        <w:bottom w:val="none" w:sz="0" w:space="0" w:color="auto"/>
        <w:right w:val="none" w:sz="0" w:space="0" w:color="auto"/>
      </w:divBdr>
    </w:div>
    <w:div w:id="198973635">
      <w:bodyDiv w:val="1"/>
      <w:marLeft w:val="0"/>
      <w:marRight w:val="0"/>
      <w:marTop w:val="0"/>
      <w:marBottom w:val="0"/>
      <w:divBdr>
        <w:top w:val="none" w:sz="0" w:space="0" w:color="auto"/>
        <w:left w:val="none" w:sz="0" w:space="0" w:color="auto"/>
        <w:bottom w:val="none" w:sz="0" w:space="0" w:color="auto"/>
        <w:right w:val="none" w:sz="0" w:space="0" w:color="auto"/>
      </w:divBdr>
    </w:div>
    <w:div w:id="246816285">
      <w:bodyDiv w:val="1"/>
      <w:marLeft w:val="0"/>
      <w:marRight w:val="0"/>
      <w:marTop w:val="0"/>
      <w:marBottom w:val="0"/>
      <w:divBdr>
        <w:top w:val="none" w:sz="0" w:space="0" w:color="auto"/>
        <w:left w:val="none" w:sz="0" w:space="0" w:color="auto"/>
        <w:bottom w:val="none" w:sz="0" w:space="0" w:color="auto"/>
        <w:right w:val="none" w:sz="0" w:space="0" w:color="auto"/>
      </w:divBdr>
    </w:div>
    <w:div w:id="299189291">
      <w:bodyDiv w:val="1"/>
      <w:marLeft w:val="0"/>
      <w:marRight w:val="0"/>
      <w:marTop w:val="0"/>
      <w:marBottom w:val="0"/>
      <w:divBdr>
        <w:top w:val="none" w:sz="0" w:space="0" w:color="auto"/>
        <w:left w:val="none" w:sz="0" w:space="0" w:color="auto"/>
        <w:bottom w:val="none" w:sz="0" w:space="0" w:color="auto"/>
        <w:right w:val="none" w:sz="0" w:space="0" w:color="auto"/>
      </w:divBdr>
    </w:div>
    <w:div w:id="407113231">
      <w:bodyDiv w:val="1"/>
      <w:marLeft w:val="0"/>
      <w:marRight w:val="0"/>
      <w:marTop w:val="0"/>
      <w:marBottom w:val="0"/>
      <w:divBdr>
        <w:top w:val="none" w:sz="0" w:space="0" w:color="auto"/>
        <w:left w:val="none" w:sz="0" w:space="0" w:color="auto"/>
        <w:bottom w:val="none" w:sz="0" w:space="0" w:color="auto"/>
        <w:right w:val="none" w:sz="0" w:space="0" w:color="auto"/>
      </w:divBdr>
    </w:div>
    <w:div w:id="426267311">
      <w:bodyDiv w:val="1"/>
      <w:marLeft w:val="0"/>
      <w:marRight w:val="0"/>
      <w:marTop w:val="0"/>
      <w:marBottom w:val="0"/>
      <w:divBdr>
        <w:top w:val="none" w:sz="0" w:space="0" w:color="auto"/>
        <w:left w:val="none" w:sz="0" w:space="0" w:color="auto"/>
        <w:bottom w:val="none" w:sz="0" w:space="0" w:color="auto"/>
        <w:right w:val="none" w:sz="0" w:space="0" w:color="auto"/>
      </w:divBdr>
    </w:div>
    <w:div w:id="426467698">
      <w:bodyDiv w:val="1"/>
      <w:marLeft w:val="0"/>
      <w:marRight w:val="0"/>
      <w:marTop w:val="0"/>
      <w:marBottom w:val="0"/>
      <w:divBdr>
        <w:top w:val="none" w:sz="0" w:space="0" w:color="auto"/>
        <w:left w:val="none" w:sz="0" w:space="0" w:color="auto"/>
        <w:bottom w:val="none" w:sz="0" w:space="0" w:color="auto"/>
        <w:right w:val="none" w:sz="0" w:space="0" w:color="auto"/>
      </w:divBdr>
    </w:div>
    <w:div w:id="480773358">
      <w:bodyDiv w:val="1"/>
      <w:marLeft w:val="0"/>
      <w:marRight w:val="0"/>
      <w:marTop w:val="0"/>
      <w:marBottom w:val="0"/>
      <w:divBdr>
        <w:top w:val="none" w:sz="0" w:space="0" w:color="auto"/>
        <w:left w:val="none" w:sz="0" w:space="0" w:color="auto"/>
        <w:bottom w:val="none" w:sz="0" w:space="0" w:color="auto"/>
        <w:right w:val="none" w:sz="0" w:space="0" w:color="auto"/>
      </w:divBdr>
    </w:div>
    <w:div w:id="482695286">
      <w:bodyDiv w:val="1"/>
      <w:marLeft w:val="0"/>
      <w:marRight w:val="0"/>
      <w:marTop w:val="0"/>
      <w:marBottom w:val="0"/>
      <w:divBdr>
        <w:top w:val="none" w:sz="0" w:space="0" w:color="auto"/>
        <w:left w:val="none" w:sz="0" w:space="0" w:color="auto"/>
        <w:bottom w:val="none" w:sz="0" w:space="0" w:color="auto"/>
        <w:right w:val="none" w:sz="0" w:space="0" w:color="auto"/>
      </w:divBdr>
    </w:div>
    <w:div w:id="557784410">
      <w:bodyDiv w:val="1"/>
      <w:marLeft w:val="0"/>
      <w:marRight w:val="0"/>
      <w:marTop w:val="0"/>
      <w:marBottom w:val="0"/>
      <w:divBdr>
        <w:top w:val="none" w:sz="0" w:space="0" w:color="auto"/>
        <w:left w:val="none" w:sz="0" w:space="0" w:color="auto"/>
        <w:bottom w:val="none" w:sz="0" w:space="0" w:color="auto"/>
        <w:right w:val="none" w:sz="0" w:space="0" w:color="auto"/>
      </w:divBdr>
    </w:div>
    <w:div w:id="560874084">
      <w:bodyDiv w:val="1"/>
      <w:marLeft w:val="0"/>
      <w:marRight w:val="0"/>
      <w:marTop w:val="0"/>
      <w:marBottom w:val="0"/>
      <w:divBdr>
        <w:top w:val="none" w:sz="0" w:space="0" w:color="auto"/>
        <w:left w:val="none" w:sz="0" w:space="0" w:color="auto"/>
        <w:bottom w:val="none" w:sz="0" w:space="0" w:color="auto"/>
        <w:right w:val="none" w:sz="0" w:space="0" w:color="auto"/>
      </w:divBdr>
    </w:div>
    <w:div w:id="605845894">
      <w:bodyDiv w:val="1"/>
      <w:marLeft w:val="0"/>
      <w:marRight w:val="0"/>
      <w:marTop w:val="0"/>
      <w:marBottom w:val="0"/>
      <w:divBdr>
        <w:top w:val="none" w:sz="0" w:space="0" w:color="auto"/>
        <w:left w:val="none" w:sz="0" w:space="0" w:color="auto"/>
        <w:bottom w:val="none" w:sz="0" w:space="0" w:color="auto"/>
        <w:right w:val="none" w:sz="0" w:space="0" w:color="auto"/>
      </w:divBdr>
    </w:div>
    <w:div w:id="635646918">
      <w:bodyDiv w:val="1"/>
      <w:marLeft w:val="0"/>
      <w:marRight w:val="0"/>
      <w:marTop w:val="0"/>
      <w:marBottom w:val="0"/>
      <w:divBdr>
        <w:top w:val="none" w:sz="0" w:space="0" w:color="auto"/>
        <w:left w:val="none" w:sz="0" w:space="0" w:color="auto"/>
        <w:bottom w:val="none" w:sz="0" w:space="0" w:color="auto"/>
        <w:right w:val="none" w:sz="0" w:space="0" w:color="auto"/>
      </w:divBdr>
    </w:div>
    <w:div w:id="641693696">
      <w:bodyDiv w:val="1"/>
      <w:marLeft w:val="0"/>
      <w:marRight w:val="0"/>
      <w:marTop w:val="0"/>
      <w:marBottom w:val="0"/>
      <w:divBdr>
        <w:top w:val="none" w:sz="0" w:space="0" w:color="auto"/>
        <w:left w:val="none" w:sz="0" w:space="0" w:color="auto"/>
        <w:bottom w:val="none" w:sz="0" w:space="0" w:color="auto"/>
        <w:right w:val="none" w:sz="0" w:space="0" w:color="auto"/>
      </w:divBdr>
    </w:div>
    <w:div w:id="658339473">
      <w:bodyDiv w:val="1"/>
      <w:marLeft w:val="0"/>
      <w:marRight w:val="0"/>
      <w:marTop w:val="0"/>
      <w:marBottom w:val="0"/>
      <w:divBdr>
        <w:top w:val="none" w:sz="0" w:space="0" w:color="auto"/>
        <w:left w:val="none" w:sz="0" w:space="0" w:color="auto"/>
        <w:bottom w:val="none" w:sz="0" w:space="0" w:color="auto"/>
        <w:right w:val="none" w:sz="0" w:space="0" w:color="auto"/>
      </w:divBdr>
    </w:div>
    <w:div w:id="662247114">
      <w:bodyDiv w:val="1"/>
      <w:marLeft w:val="0"/>
      <w:marRight w:val="0"/>
      <w:marTop w:val="0"/>
      <w:marBottom w:val="0"/>
      <w:divBdr>
        <w:top w:val="none" w:sz="0" w:space="0" w:color="auto"/>
        <w:left w:val="none" w:sz="0" w:space="0" w:color="auto"/>
        <w:bottom w:val="none" w:sz="0" w:space="0" w:color="auto"/>
        <w:right w:val="none" w:sz="0" w:space="0" w:color="auto"/>
      </w:divBdr>
    </w:div>
    <w:div w:id="681737774">
      <w:bodyDiv w:val="1"/>
      <w:marLeft w:val="0"/>
      <w:marRight w:val="0"/>
      <w:marTop w:val="0"/>
      <w:marBottom w:val="0"/>
      <w:divBdr>
        <w:top w:val="none" w:sz="0" w:space="0" w:color="auto"/>
        <w:left w:val="none" w:sz="0" w:space="0" w:color="auto"/>
        <w:bottom w:val="none" w:sz="0" w:space="0" w:color="auto"/>
        <w:right w:val="none" w:sz="0" w:space="0" w:color="auto"/>
      </w:divBdr>
    </w:div>
    <w:div w:id="704137596">
      <w:bodyDiv w:val="1"/>
      <w:marLeft w:val="0"/>
      <w:marRight w:val="0"/>
      <w:marTop w:val="0"/>
      <w:marBottom w:val="0"/>
      <w:divBdr>
        <w:top w:val="none" w:sz="0" w:space="0" w:color="auto"/>
        <w:left w:val="none" w:sz="0" w:space="0" w:color="auto"/>
        <w:bottom w:val="none" w:sz="0" w:space="0" w:color="auto"/>
        <w:right w:val="none" w:sz="0" w:space="0" w:color="auto"/>
      </w:divBdr>
    </w:div>
    <w:div w:id="72294344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02554">
      <w:bodyDiv w:val="1"/>
      <w:marLeft w:val="0"/>
      <w:marRight w:val="0"/>
      <w:marTop w:val="0"/>
      <w:marBottom w:val="0"/>
      <w:divBdr>
        <w:top w:val="none" w:sz="0" w:space="0" w:color="auto"/>
        <w:left w:val="none" w:sz="0" w:space="0" w:color="auto"/>
        <w:bottom w:val="none" w:sz="0" w:space="0" w:color="auto"/>
        <w:right w:val="none" w:sz="0" w:space="0" w:color="auto"/>
      </w:divBdr>
    </w:div>
    <w:div w:id="865292230">
      <w:bodyDiv w:val="1"/>
      <w:marLeft w:val="0"/>
      <w:marRight w:val="0"/>
      <w:marTop w:val="0"/>
      <w:marBottom w:val="0"/>
      <w:divBdr>
        <w:top w:val="none" w:sz="0" w:space="0" w:color="auto"/>
        <w:left w:val="none" w:sz="0" w:space="0" w:color="auto"/>
        <w:bottom w:val="none" w:sz="0" w:space="0" w:color="auto"/>
        <w:right w:val="none" w:sz="0" w:space="0" w:color="auto"/>
      </w:divBdr>
      <w:divsChild>
        <w:div w:id="322782459">
          <w:marLeft w:val="547"/>
          <w:marRight w:val="0"/>
          <w:marTop w:val="200"/>
          <w:marBottom w:val="0"/>
          <w:divBdr>
            <w:top w:val="none" w:sz="0" w:space="0" w:color="auto"/>
            <w:left w:val="none" w:sz="0" w:space="0" w:color="auto"/>
            <w:bottom w:val="none" w:sz="0" w:space="0" w:color="auto"/>
            <w:right w:val="none" w:sz="0" w:space="0" w:color="auto"/>
          </w:divBdr>
        </w:div>
        <w:div w:id="1657342135">
          <w:marLeft w:val="1987"/>
          <w:marRight w:val="0"/>
          <w:marTop w:val="100"/>
          <w:marBottom w:val="0"/>
          <w:divBdr>
            <w:top w:val="none" w:sz="0" w:space="0" w:color="auto"/>
            <w:left w:val="none" w:sz="0" w:space="0" w:color="auto"/>
            <w:bottom w:val="none" w:sz="0" w:space="0" w:color="auto"/>
            <w:right w:val="none" w:sz="0" w:space="0" w:color="auto"/>
          </w:divBdr>
        </w:div>
        <w:div w:id="591016321">
          <w:marLeft w:val="1987"/>
          <w:marRight w:val="0"/>
          <w:marTop w:val="100"/>
          <w:marBottom w:val="0"/>
          <w:divBdr>
            <w:top w:val="none" w:sz="0" w:space="0" w:color="auto"/>
            <w:left w:val="none" w:sz="0" w:space="0" w:color="auto"/>
            <w:bottom w:val="none" w:sz="0" w:space="0" w:color="auto"/>
            <w:right w:val="none" w:sz="0" w:space="0" w:color="auto"/>
          </w:divBdr>
        </w:div>
        <w:div w:id="1288388975">
          <w:marLeft w:val="1987"/>
          <w:marRight w:val="0"/>
          <w:marTop w:val="100"/>
          <w:marBottom w:val="0"/>
          <w:divBdr>
            <w:top w:val="none" w:sz="0" w:space="0" w:color="auto"/>
            <w:left w:val="none" w:sz="0" w:space="0" w:color="auto"/>
            <w:bottom w:val="none" w:sz="0" w:space="0" w:color="auto"/>
            <w:right w:val="none" w:sz="0" w:space="0" w:color="auto"/>
          </w:divBdr>
        </w:div>
        <w:div w:id="370308883">
          <w:marLeft w:val="1987"/>
          <w:marRight w:val="0"/>
          <w:marTop w:val="100"/>
          <w:marBottom w:val="0"/>
          <w:divBdr>
            <w:top w:val="none" w:sz="0" w:space="0" w:color="auto"/>
            <w:left w:val="none" w:sz="0" w:space="0" w:color="auto"/>
            <w:bottom w:val="none" w:sz="0" w:space="0" w:color="auto"/>
            <w:right w:val="none" w:sz="0" w:space="0" w:color="auto"/>
          </w:divBdr>
        </w:div>
        <w:div w:id="2140225946">
          <w:marLeft w:val="1987"/>
          <w:marRight w:val="0"/>
          <w:marTop w:val="100"/>
          <w:marBottom w:val="0"/>
          <w:divBdr>
            <w:top w:val="none" w:sz="0" w:space="0" w:color="auto"/>
            <w:left w:val="none" w:sz="0" w:space="0" w:color="auto"/>
            <w:bottom w:val="none" w:sz="0" w:space="0" w:color="auto"/>
            <w:right w:val="none" w:sz="0" w:space="0" w:color="auto"/>
          </w:divBdr>
        </w:div>
        <w:div w:id="1643998985">
          <w:marLeft w:val="547"/>
          <w:marRight w:val="0"/>
          <w:marTop w:val="200"/>
          <w:marBottom w:val="0"/>
          <w:divBdr>
            <w:top w:val="none" w:sz="0" w:space="0" w:color="auto"/>
            <w:left w:val="none" w:sz="0" w:space="0" w:color="auto"/>
            <w:bottom w:val="none" w:sz="0" w:space="0" w:color="auto"/>
            <w:right w:val="none" w:sz="0" w:space="0" w:color="auto"/>
          </w:divBdr>
        </w:div>
        <w:div w:id="174736540">
          <w:marLeft w:val="547"/>
          <w:marRight w:val="0"/>
          <w:marTop w:val="200"/>
          <w:marBottom w:val="0"/>
          <w:divBdr>
            <w:top w:val="none" w:sz="0" w:space="0" w:color="auto"/>
            <w:left w:val="none" w:sz="0" w:space="0" w:color="auto"/>
            <w:bottom w:val="none" w:sz="0" w:space="0" w:color="auto"/>
            <w:right w:val="none" w:sz="0" w:space="0" w:color="auto"/>
          </w:divBdr>
        </w:div>
      </w:divsChild>
    </w:div>
    <w:div w:id="907568753">
      <w:bodyDiv w:val="1"/>
      <w:marLeft w:val="0"/>
      <w:marRight w:val="0"/>
      <w:marTop w:val="0"/>
      <w:marBottom w:val="0"/>
      <w:divBdr>
        <w:top w:val="none" w:sz="0" w:space="0" w:color="auto"/>
        <w:left w:val="none" w:sz="0" w:space="0" w:color="auto"/>
        <w:bottom w:val="none" w:sz="0" w:space="0" w:color="auto"/>
        <w:right w:val="none" w:sz="0" w:space="0" w:color="auto"/>
      </w:divBdr>
    </w:div>
    <w:div w:id="909995686">
      <w:bodyDiv w:val="1"/>
      <w:marLeft w:val="0"/>
      <w:marRight w:val="0"/>
      <w:marTop w:val="0"/>
      <w:marBottom w:val="0"/>
      <w:divBdr>
        <w:top w:val="none" w:sz="0" w:space="0" w:color="auto"/>
        <w:left w:val="none" w:sz="0" w:space="0" w:color="auto"/>
        <w:bottom w:val="none" w:sz="0" w:space="0" w:color="auto"/>
        <w:right w:val="none" w:sz="0" w:space="0" w:color="auto"/>
      </w:divBdr>
    </w:div>
    <w:div w:id="984049339">
      <w:bodyDiv w:val="1"/>
      <w:marLeft w:val="0"/>
      <w:marRight w:val="0"/>
      <w:marTop w:val="0"/>
      <w:marBottom w:val="0"/>
      <w:divBdr>
        <w:top w:val="none" w:sz="0" w:space="0" w:color="auto"/>
        <w:left w:val="none" w:sz="0" w:space="0" w:color="auto"/>
        <w:bottom w:val="none" w:sz="0" w:space="0" w:color="auto"/>
        <w:right w:val="none" w:sz="0" w:space="0" w:color="auto"/>
      </w:divBdr>
      <w:divsChild>
        <w:div w:id="603995459">
          <w:marLeft w:val="360"/>
          <w:marRight w:val="0"/>
          <w:marTop w:val="200"/>
          <w:marBottom w:val="0"/>
          <w:divBdr>
            <w:top w:val="none" w:sz="0" w:space="0" w:color="auto"/>
            <w:left w:val="none" w:sz="0" w:space="0" w:color="auto"/>
            <w:bottom w:val="none" w:sz="0" w:space="0" w:color="auto"/>
            <w:right w:val="none" w:sz="0" w:space="0" w:color="auto"/>
          </w:divBdr>
        </w:div>
      </w:divsChild>
    </w:div>
    <w:div w:id="1073699696">
      <w:bodyDiv w:val="1"/>
      <w:marLeft w:val="0"/>
      <w:marRight w:val="0"/>
      <w:marTop w:val="0"/>
      <w:marBottom w:val="0"/>
      <w:divBdr>
        <w:top w:val="none" w:sz="0" w:space="0" w:color="auto"/>
        <w:left w:val="none" w:sz="0" w:space="0" w:color="auto"/>
        <w:bottom w:val="none" w:sz="0" w:space="0" w:color="auto"/>
        <w:right w:val="none" w:sz="0" w:space="0" w:color="auto"/>
      </w:divBdr>
    </w:div>
    <w:div w:id="1084648370">
      <w:bodyDiv w:val="1"/>
      <w:marLeft w:val="0"/>
      <w:marRight w:val="0"/>
      <w:marTop w:val="0"/>
      <w:marBottom w:val="0"/>
      <w:divBdr>
        <w:top w:val="none" w:sz="0" w:space="0" w:color="auto"/>
        <w:left w:val="none" w:sz="0" w:space="0" w:color="auto"/>
        <w:bottom w:val="none" w:sz="0" w:space="0" w:color="auto"/>
        <w:right w:val="none" w:sz="0" w:space="0" w:color="auto"/>
      </w:divBdr>
    </w:div>
    <w:div w:id="1088505416">
      <w:bodyDiv w:val="1"/>
      <w:marLeft w:val="0"/>
      <w:marRight w:val="0"/>
      <w:marTop w:val="0"/>
      <w:marBottom w:val="0"/>
      <w:divBdr>
        <w:top w:val="none" w:sz="0" w:space="0" w:color="auto"/>
        <w:left w:val="none" w:sz="0" w:space="0" w:color="auto"/>
        <w:bottom w:val="none" w:sz="0" w:space="0" w:color="auto"/>
        <w:right w:val="none" w:sz="0" w:space="0" w:color="auto"/>
      </w:divBdr>
    </w:div>
    <w:div w:id="1166827833">
      <w:bodyDiv w:val="1"/>
      <w:marLeft w:val="0"/>
      <w:marRight w:val="0"/>
      <w:marTop w:val="0"/>
      <w:marBottom w:val="0"/>
      <w:divBdr>
        <w:top w:val="none" w:sz="0" w:space="0" w:color="auto"/>
        <w:left w:val="none" w:sz="0" w:space="0" w:color="auto"/>
        <w:bottom w:val="none" w:sz="0" w:space="0" w:color="auto"/>
        <w:right w:val="none" w:sz="0" w:space="0" w:color="auto"/>
      </w:divBdr>
    </w:div>
    <w:div w:id="1190217051">
      <w:bodyDiv w:val="1"/>
      <w:marLeft w:val="0"/>
      <w:marRight w:val="0"/>
      <w:marTop w:val="0"/>
      <w:marBottom w:val="0"/>
      <w:divBdr>
        <w:top w:val="none" w:sz="0" w:space="0" w:color="auto"/>
        <w:left w:val="none" w:sz="0" w:space="0" w:color="auto"/>
        <w:bottom w:val="none" w:sz="0" w:space="0" w:color="auto"/>
        <w:right w:val="none" w:sz="0" w:space="0" w:color="auto"/>
      </w:divBdr>
    </w:div>
    <w:div w:id="1191915719">
      <w:bodyDiv w:val="1"/>
      <w:marLeft w:val="0"/>
      <w:marRight w:val="0"/>
      <w:marTop w:val="0"/>
      <w:marBottom w:val="0"/>
      <w:divBdr>
        <w:top w:val="none" w:sz="0" w:space="0" w:color="auto"/>
        <w:left w:val="none" w:sz="0" w:space="0" w:color="auto"/>
        <w:bottom w:val="none" w:sz="0" w:space="0" w:color="auto"/>
        <w:right w:val="none" w:sz="0" w:space="0" w:color="auto"/>
      </w:divBdr>
    </w:div>
    <w:div w:id="1286542989">
      <w:bodyDiv w:val="1"/>
      <w:marLeft w:val="0"/>
      <w:marRight w:val="0"/>
      <w:marTop w:val="0"/>
      <w:marBottom w:val="0"/>
      <w:divBdr>
        <w:top w:val="none" w:sz="0" w:space="0" w:color="auto"/>
        <w:left w:val="none" w:sz="0" w:space="0" w:color="auto"/>
        <w:bottom w:val="none" w:sz="0" w:space="0" w:color="auto"/>
        <w:right w:val="none" w:sz="0" w:space="0" w:color="auto"/>
      </w:divBdr>
    </w:div>
    <w:div w:id="1303002354">
      <w:bodyDiv w:val="1"/>
      <w:marLeft w:val="0"/>
      <w:marRight w:val="0"/>
      <w:marTop w:val="0"/>
      <w:marBottom w:val="0"/>
      <w:divBdr>
        <w:top w:val="none" w:sz="0" w:space="0" w:color="auto"/>
        <w:left w:val="none" w:sz="0" w:space="0" w:color="auto"/>
        <w:bottom w:val="none" w:sz="0" w:space="0" w:color="auto"/>
        <w:right w:val="none" w:sz="0" w:space="0" w:color="auto"/>
      </w:divBdr>
    </w:div>
    <w:div w:id="1353845360">
      <w:bodyDiv w:val="1"/>
      <w:marLeft w:val="0"/>
      <w:marRight w:val="0"/>
      <w:marTop w:val="0"/>
      <w:marBottom w:val="0"/>
      <w:divBdr>
        <w:top w:val="none" w:sz="0" w:space="0" w:color="auto"/>
        <w:left w:val="none" w:sz="0" w:space="0" w:color="auto"/>
        <w:bottom w:val="none" w:sz="0" w:space="0" w:color="auto"/>
        <w:right w:val="none" w:sz="0" w:space="0" w:color="auto"/>
      </w:divBdr>
    </w:div>
    <w:div w:id="1404334872">
      <w:bodyDiv w:val="1"/>
      <w:marLeft w:val="0"/>
      <w:marRight w:val="0"/>
      <w:marTop w:val="0"/>
      <w:marBottom w:val="0"/>
      <w:divBdr>
        <w:top w:val="none" w:sz="0" w:space="0" w:color="auto"/>
        <w:left w:val="none" w:sz="0" w:space="0" w:color="auto"/>
        <w:bottom w:val="none" w:sz="0" w:space="0" w:color="auto"/>
        <w:right w:val="none" w:sz="0" w:space="0" w:color="auto"/>
      </w:divBdr>
    </w:div>
    <w:div w:id="1448891962">
      <w:bodyDiv w:val="1"/>
      <w:marLeft w:val="0"/>
      <w:marRight w:val="0"/>
      <w:marTop w:val="0"/>
      <w:marBottom w:val="0"/>
      <w:divBdr>
        <w:top w:val="none" w:sz="0" w:space="0" w:color="auto"/>
        <w:left w:val="none" w:sz="0" w:space="0" w:color="auto"/>
        <w:bottom w:val="none" w:sz="0" w:space="0" w:color="auto"/>
        <w:right w:val="none" w:sz="0" w:space="0" w:color="auto"/>
      </w:divBdr>
    </w:div>
    <w:div w:id="1473256328">
      <w:bodyDiv w:val="1"/>
      <w:marLeft w:val="0"/>
      <w:marRight w:val="0"/>
      <w:marTop w:val="0"/>
      <w:marBottom w:val="0"/>
      <w:divBdr>
        <w:top w:val="none" w:sz="0" w:space="0" w:color="auto"/>
        <w:left w:val="none" w:sz="0" w:space="0" w:color="auto"/>
        <w:bottom w:val="none" w:sz="0" w:space="0" w:color="auto"/>
        <w:right w:val="none" w:sz="0" w:space="0" w:color="auto"/>
      </w:divBdr>
    </w:div>
    <w:div w:id="1504777869">
      <w:bodyDiv w:val="1"/>
      <w:marLeft w:val="0"/>
      <w:marRight w:val="0"/>
      <w:marTop w:val="0"/>
      <w:marBottom w:val="0"/>
      <w:divBdr>
        <w:top w:val="none" w:sz="0" w:space="0" w:color="auto"/>
        <w:left w:val="none" w:sz="0" w:space="0" w:color="auto"/>
        <w:bottom w:val="none" w:sz="0" w:space="0" w:color="auto"/>
        <w:right w:val="none" w:sz="0" w:space="0" w:color="auto"/>
      </w:divBdr>
    </w:div>
    <w:div w:id="1506676351">
      <w:bodyDiv w:val="1"/>
      <w:marLeft w:val="0"/>
      <w:marRight w:val="0"/>
      <w:marTop w:val="0"/>
      <w:marBottom w:val="0"/>
      <w:divBdr>
        <w:top w:val="none" w:sz="0" w:space="0" w:color="auto"/>
        <w:left w:val="none" w:sz="0" w:space="0" w:color="auto"/>
        <w:bottom w:val="none" w:sz="0" w:space="0" w:color="auto"/>
        <w:right w:val="none" w:sz="0" w:space="0" w:color="auto"/>
      </w:divBdr>
    </w:div>
    <w:div w:id="1514491865">
      <w:bodyDiv w:val="1"/>
      <w:marLeft w:val="0"/>
      <w:marRight w:val="0"/>
      <w:marTop w:val="0"/>
      <w:marBottom w:val="0"/>
      <w:divBdr>
        <w:top w:val="none" w:sz="0" w:space="0" w:color="auto"/>
        <w:left w:val="none" w:sz="0" w:space="0" w:color="auto"/>
        <w:bottom w:val="none" w:sz="0" w:space="0" w:color="auto"/>
        <w:right w:val="none" w:sz="0" w:space="0" w:color="auto"/>
      </w:divBdr>
    </w:div>
    <w:div w:id="1518349330">
      <w:bodyDiv w:val="1"/>
      <w:marLeft w:val="0"/>
      <w:marRight w:val="0"/>
      <w:marTop w:val="0"/>
      <w:marBottom w:val="0"/>
      <w:divBdr>
        <w:top w:val="none" w:sz="0" w:space="0" w:color="auto"/>
        <w:left w:val="none" w:sz="0" w:space="0" w:color="auto"/>
        <w:bottom w:val="none" w:sz="0" w:space="0" w:color="auto"/>
        <w:right w:val="none" w:sz="0" w:space="0" w:color="auto"/>
      </w:divBdr>
    </w:div>
    <w:div w:id="152208934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47816">
      <w:bodyDiv w:val="1"/>
      <w:marLeft w:val="0"/>
      <w:marRight w:val="0"/>
      <w:marTop w:val="0"/>
      <w:marBottom w:val="0"/>
      <w:divBdr>
        <w:top w:val="none" w:sz="0" w:space="0" w:color="auto"/>
        <w:left w:val="none" w:sz="0" w:space="0" w:color="auto"/>
        <w:bottom w:val="none" w:sz="0" w:space="0" w:color="auto"/>
        <w:right w:val="none" w:sz="0" w:space="0" w:color="auto"/>
      </w:divBdr>
    </w:div>
    <w:div w:id="1692027060">
      <w:bodyDiv w:val="1"/>
      <w:marLeft w:val="0"/>
      <w:marRight w:val="0"/>
      <w:marTop w:val="0"/>
      <w:marBottom w:val="0"/>
      <w:divBdr>
        <w:top w:val="none" w:sz="0" w:space="0" w:color="auto"/>
        <w:left w:val="none" w:sz="0" w:space="0" w:color="auto"/>
        <w:bottom w:val="none" w:sz="0" w:space="0" w:color="auto"/>
        <w:right w:val="none" w:sz="0" w:space="0" w:color="auto"/>
      </w:divBdr>
    </w:div>
    <w:div w:id="1719737508">
      <w:bodyDiv w:val="1"/>
      <w:marLeft w:val="0"/>
      <w:marRight w:val="0"/>
      <w:marTop w:val="0"/>
      <w:marBottom w:val="0"/>
      <w:divBdr>
        <w:top w:val="none" w:sz="0" w:space="0" w:color="auto"/>
        <w:left w:val="none" w:sz="0" w:space="0" w:color="auto"/>
        <w:bottom w:val="none" w:sz="0" w:space="0" w:color="auto"/>
        <w:right w:val="none" w:sz="0" w:space="0" w:color="auto"/>
      </w:divBdr>
    </w:div>
    <w:div w:id="1723601072">
      <w:bodyDiv w:val="1"/>
      <w:marLeft w:val="0"/>
      <w:marRight w:val="0"/>
      <w:marTop w:val="0"/>
      <w:marBottom w:val="0"/>
      <w:divBdr>
        <w:top w:val="none" w:sz="0" w:space="0" w:color="auto"/>
        <w:left w:val="none" w:sz="0" w:space="0" w:color="auto"/>
        <w:bottom w:val="none" w:sz="0" w:space="0" w:color="auto"/>
        <w:right w:val="none" w:sz="0" w:space="0" w:color="auto"/>
      </w:divBdr>
    </w:div>
    <w:div w:id="1723669269">
      <w:bodyDiv w:val="1"/>
      <w:marLeft w:val="0"/>
      <w:marRight w:val="0"/>
      <w:marTop w:val="0"/>
      <w:marBottom w:val="0"/>
      <w:divBdr>
        <w:top w:val="none" w:sz="0" w:space="0" w:color="auto"/>
        <w:left w:val="none" w:sz="0" w:space="0" w:color="auto"/>
        <w:bottom w:val="none" w:sz="0" w:space="0" w:color="auto"/>
        <w:right w:val="none" w:sz="0" w:space="0" w:color="auto"/>
      </w:divBdr>
    </w:div>
    <w:div w:id="1770854970">
      <w:bodyDiv w:val="1"/>
      <w:marLeft w:val="0"/>
      <w:marRight w:val="0"/>
      <w:marTop w:val="0"/>
      <w:marBottom w:val="0"/>
      <w:divBdr>
        <w:top w:val="none" w:sz="0" w:space="0" w:color="auto"/>
        <w:left w:val="none" w:sz="0" w:space="0" w:color="auto"/>
        <w:bottom w:val="none" w:sz="0" w:space="0" w:color="auto"/>
        <w:right w:val="none" w:sz="0" w:space="0" w:color="auto"/>
      </w:divBdr>
    </w:div>
    <w:div w:id="1820414658">
      <w:bodyDiv w:val="1"/>
      <w:marLeft w:val="0"/>
      <w:marRight w:val="0"/>
      <w:marTop w:val="0"/>
      <w:marBottom w:val="0"/>
      <w:divBdr>
        <w:top w:val="none" w:sz="0" w:space="0" w:color="auto"/>
        <w:left w:val="none" w:sz="0" w:space="0" w:color="auto"/>
        <w:bottom w:val="none" w:sz="0" w:space="0" w:color="auto"/>
        <w:right w:val="none" w:sz="0" w:space="0" w:color="auto"/>
      </w:divBdr>
    </w:div>
    <w:div w:id="1836650566">
      <w:bodyDiv w:val="1"/>
      <w:marLeft w:val="0"/>
      <w:marRight w:val="0"/>
      <w:marTop w:val="0"/>
      <w:marBottom w:val="0"/>
      <w:divBdr>
        <w:top w:val="none" w:sz="0" w:space="0" w:color="auto"/>
        <w:left w:val="none" w:sz="0" w:space="0" w:color="auto"/>
        <w:bottom w:val="none" w:sz="0" w:space="0" w:color="auto"/>
        <w:right w:val="none" w:sz="0" w:space="0" w:color="auto"/>
      </w:divBdr>
    </w:div>
    <w:div w:id="1856654097">
      <w:bodyDiv w:val="1"/>
      <w:marLeft w:val="0"/>
      <w:marRight w:val="0"/>
      <w:marTop w:val="0"/>
      <w:marBottom w:val="0"/>
      <w:divBdr>
        <w:top w:val="none" w:sz="0" w:space="0" w:color="auto"/>
        <w:left w:val="none" w:sz="0" w:space="0" w:color="auto"/>
        <w:bottom w:val="none" w:sz="0" w:space="0" w:color="auto"/>
        <w:right w:val="none" w:sz="0" w:space="0" w:color="auto"/>
      </w:divBdr>
    </w:div>
    <w:div w:id="187951227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4309157">
      <w:bodyDiv w:val="1"/>
      <w:marLeft w:val="0"/>
      <w:marRight w:val="0"/>
      <w:marTop w:val="0"/>
      <w:marBottom w:val="0"/>
      <w:divBdr>
        <w:top w:val="none" w:sz="0" w:space="0" w:color="auto"/>
        <w:left w:val="none" w:sz="0" w:space="0" w:color="auto"/>
        <w:bottom w:val="none" w:sz="0" w:space="0" w:color="auto"/>
        <w:right w:val="none" w:sz="0" w:space="0" w:color="auto"/>
      </w:divBdr>
    </w:div>
    <w:div w:id="2007319952">
      <w:bodyDiv w:val="1"/>
      <w:marLeft w:val="0"/>
      <w:marRight w:val="0"/>
      <w:marTop w:val="0"/>
      <w:marBottom w:val="0"/>
      <w:divBdr>
        <w:top w:val="none" w:sz="0" w:space="0" w:color="auto"/>
        <w:left w:val="none" w:sz="0" w:space="0" w:color="auto"/>
        <w:bottom w:val="none" w:sz="0" w:space="0" w:color="auto"/>
        <w:right w:val="none" w:sz="0" w:space="0" w:color="auto"/>
      </w:divBdr>
    </w:div>
    <w:div w:id="2033798902">
      <w:bodyDiv w:val="1"/>
      <w:marLeft w:val="0"/>
      <w:marRight w:val="0"/>
      <w:marTop w:val="0"/>
      <w:marBottom w:val="0"/>
      <w:divBdr>
        <w:top w:val="none" w:sz="0" w:space="0" w:color="auto"/>
        <w:left w:val="none" w:sz="0" w:space="0" w:color="auto"/>
        <w:bottom w:val="none" w:sz="0" w:space="0" w:color="auto"/>
        <w:right w:val="none" w:sz="0" w:space="0" w:color="auto"/>
      </w:divBdr>
    </w:div>
    <w:div w:id="21414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walesleadershipportal.heiw.wales/retention/project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42EB5159358D4DBB96C076E92CA033" ma:contentTypeVersion="4" ma:contentTypeDescription="Create a new document." ma:contentTypeScope="" ma:versionID="cb60d796049b2b6b01f2ca681df2dc21">
  <xsd:schema xmlns:xsd="http://www.w3.org/2001/XMLSchema" xmlns:xs="http://www.w3.org/2001/XMLSchema" xmlns:p="http://schemas.microsoft.com/office/2006/metadata/properties" xmlns:ns2="b0bea954-a813-48af-b81f-37fb60ec49e0" targetNamespace="http://schemas.microsoft.com/office/2006/metadata/properties" ma:root="true" ma:fieldsID="d1c957b8349382f9731337c800d9a4b0" ns2:_="">
    <xsd:import namespace="b0bea954-a813-48af-b81f-37fb60ec49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ea954-a813-48af-b81f-37fb60ec4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390F60-0AC5-4330-BE19-FBE3AE724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bea954-a813-48af-b81f-37fb60ec4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06578E-43FD-436E-AFC6-933B5E4A5ABF}">
  <ds:schemaRefs>
    <ds:schemaRef ds:uri="http://schemas.openxmlformats.org/officeDocument/2006/bibliography"/>
  </ds:schemaRefs>
</ds:datastoreItem>
</file>

<file path=customXml/itemProps3.xml><?xml version="1.0" encoding="utf-8"?>
<ds:datastoreItem xmlns:ds="http://schemas.openxmlformats.org/officeDocument/2006/customXml" ds:itemID="{E4304DA7-5ACC-455D-990C-25126ADBBC70}">
  <ds:schemaRefs>
    <ds:schemaRef ds:uri="http://schemas.microsoft.com/sharepoint/v3/contenttype/forms"/>
  </ds:schemaRefs>
</ds:datastoreItem>
</file>

<file path=customXml/itemProps4.xml><?xml version="1.0" encoding="utf-8"?>
<ds:datastoreItem xmlns:ds="http://schemas.openxmlformats.org/officeDocument/2006/customXml" ds:itemID="{14B88242-A8B7-44AD-BE5C-C8884D96B6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4204</Words>
  <Characters>23967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4</cp:revision>
  <dcterms:created xsi:type="dcterms:W3CDTF">2025-04-02T07:34:00Z</dcterms:created>
  <dcterms:modified xsi:type="dcterms:W3CDTF">2025-04-03T10:19:00Z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0x010100F442EB5159358D4DBB96C076E92CA033</vt:lpwstr>
  </property>
</Properties>
</file>