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DB5173" w:rsidRPr="00DB5173">
                              <w:rPr>
                                <w:rFonts w:ascii="Verdana" w:hAnsi="Verdana"/>
                                <w:b/>
                                <w:sz w:val="22"/>
                                <w:szCs w:val="22"/>
                              </w:rPr>
                              <w:t>23-L-015</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DB5173" w:rsidRPr="00DB5173">
                        <w:rPr>
                          <w:rFonts w:ascii="Verdana" w:hAnsi="Verdana"/>
                          <w:b/>
                          <w:sz w:val="22"/>
                          <w:szCs w:val="22"/>
                        </w:rPr>
                        <w:t>23-L-015</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DB5173" w:rsidRPr="00DB5173" w:rsidRDefault="00DB5173" w:rsidP="00DB5173">
      <w:pPr>
        <w:pStyle w:val="ListParagraph"/>
        <w:numPr>
          <w:ilvl w:val="0"/>
          <w:numId w:val="19"/>
        </w:numPr>
        <w:spacing w:before="0" w:line="254" w:lineRule="auto"/>
        <w:ind w:right="0"/>
        <w:rPr>
          <w:rFonts w:ascii="Verdana" w:hAnsi="Verdana"/>
          <w:b/>
          <w:sz w:val="22"/>
          <w:szCs w:val="22"/>
        </w:rPr>
      </w:pPr>
      <w:r w:rsidRPr="00DB5173">
        <w:rPr>
          <w:rFonts w:ascii="Verdana" w:hAnsi="Verdana"/>
          <w:b/>
          <w:sz w:val="22"/>
          <w:szCs w:val="22"/>
        </w:rPr>
        <w:t xml:space="preserve">What is the </w:t>
      </w:r>
      <w:r w:rsidRPr="00DB5173">
        <w:rPr>
          <w:rFonts w:ascii="Verdana" w:hAnsi="Verdana"/>
          <w:b/>
          <w:sz w:val="22"/>
          <w:szCs w:val="22"/>
          <w:u w:val="single"/>
        </w:rPr>
        <w:t>total value</w:t>
      </w:r>
      <w:r w:rsidRPr="00DB5173">
        <w:rPr>
          <w:rFonts w:ascii="Verdana" w:hAnsi="Verdana"/>
          <w:b/>
          <w:sz w:val="22"/>
          <w:szCs w:val="22"/>
        </w:rPr>
        <w:t xml:space="preserve"> of spend by your </w:t>
      </w:r>
      <w:ins w:id="0" w:author="Kate Morgan (Swansea Bay UHB - Corporate Services)" w:date="2024-01-16T08:00:00Z">
        <w:r w:rsidR="00AB7EBB">
          <w:rPr>
            <w:rFonts w:ascii="Verdana" w:hAnsi="Verdana"/>
            <w:b/>
            <w:sz w:val="22"/>
            <w:szCs w:val="22"/>
          </w:rPr>
          <w:t>Health Board</w:t>
        </w:r>
      </w:ins>
      <w:del w:id="1" w:author="Kate Morgan (Swansea Bay UHB - Corporate Services)" w:date="2024-01-16T08:00:00Z">
        <w:r w:rsidRPr="00DB5173" w:rsidDel="00AB7EBB">
          <w:rPr>
            <w:rFonts w:ascii="Verdana" w:hAnsi="Verdana"/>
            <w:b/>
            <w:sz w:val="22"/>
            <w:szCs w:val="22"/>
          </w:rPr>
          <w:delText>NHS Trust</w:delText>
        </w:r>
      </w:del>
      <w:bookmarkStart w:id="2" w:name="_GoBack"/>
      <w:bookmarkEnd w:id="2"/>
      <w:r w:rsidRPr="00DB5173">
        <w:rPr>
          <w:rFonts w:ascii="Verdana" w:hAnsi="Verdana"/>
          <w:b/>
          <w:sz w:val="22"/>
          <w:szCs w:val="22"/>
        </w:rPr>
        <w:t xml:space="preserve"> on unlicensed medication (i.e. Special Order, Drug Tariff Special Order, Part VIIID Drug Tariff Special Order) that have a BNF liquid formulation (e.g. liquid, solution, suspension)? Please provide this information on a volume and value basis for the following years </w:t>
      </w:r>
      <w:r w:rsidRPr="00DB5173">
        <w:rPr>
          <w:rFonts w:ascii="Verdana" w:hAnsi="Verdana"/>
          <w:b/>
          <w:i/>
          <w:iCs/>
          <w:sz w:val="22"/>
          <w:szCs w:val="22"/>
        </w:rPr>
        <w:t>(please fill in the tables below).</w:t>
      </w:r>
      <w:r w:rsidRPr="00DB5173">
        <w:rPr>
          <w:rFonts w:ascii="Verdana" w:hAnsi="Verdana"/>
          <w:b/>
          <w:i/>
          <w:iCs/>
          <w:sz w:val="22"/>
          <w:szCs w:val="22"/>
        </w:rPr>
        <w:br/>
        <w:t>Note:</w:t>
      </w:r>
      <w:r w:rsidRPr="00DB5173">
        <w:rPr>
          <w:rFonts w:ascii="Verdana" w:hAnsi="Verdana"/>
          <w:b/>
          <w:sz w:val="22"/>
          <w:szCs w:val="22"/>
        </w:rPr>
        <w:t xml:space="preserve"> Value of spend to mean either net ingredient cost or actual cost. Please state which you have used below. Actual cost would be the total cost to NHS commissioners whereas NIC is the cost at list price excluding VAT.</w:t>
      </w:r>
      <w:r w:rsidRPr="00DB5173">
        <w:rPr>
          <w:rFonts w:ascii="Verdana" w:hAnsi="Verdana"/>
          <w:b/>
          <w:sz w:val="22"/>
          <w:szCs w:val="22"/>
        </w:rPr>
        <w:br/>
      </w:r>
      <w:r w:rsidRPr="00DB5173">
        <w:rPr>
          <w:rFonts w:ascii="Verdana" w:hAnsi="Verdana"/>
          <w:b/>
          <w:sz w:val="22"/>
          <w:szCs w:val="22"/>
        </w:rPr>
        <w:br/>
      </w:r>
    </w:p>
    <w:p w:rsidR="00DB5173" w:rsidRPr="00DB5173" w:rsidRDefault="00DB5173" w:rsidP="00DB5173">
      <w:pPr>
        <w:ind w:left="360"/>
        <w:rPr>
          <w:rFonts w:ascii="Verdana" w:hAnsi="Verdana"/>
          <w:b/>
          <w:sz w:val="22"/>
          <w:szCs w:val="22"/>
        </w:rPr>
      </w:pPr>
      <w:r w:rsidRPr="00DB5173">
        <w:rPr>
          <w:rFonts w:ascii="Verdana" w:hAnsi="Verdana"/>
          <w:b/>
          <w:bCs/>
          <w:sz w:val="22"/>
          <w:szCs w:val="22"/>
          <w:u w:val="single"/>
        </w:rPr>
        <w:t>Total value</w:t>
      </w:r>
      <w:r w:rsidRPr="00DB5173">
        <w:rPr>
          <w:rFonts w:ascii="Verdana" w:hAnsi="Verdana"/>
          <w:b/>
          <w:bCs/>
          <w:sz w:val="22"/>
          <w:szCs w:val="22"/>
        </w:rPr>
        <w:t>:</w:t>
      </w:r>
    </w:p>
    <w:tbl>
      <w:tblPr>
        <w:tblW w:w="0" w:type="auto"/>
        <w:tblInd w:w="360" w:type="dxa"/>
        <w:tblCellMar>
          <w:left w:w="0" w:type="dxa"/>
          <w:right w:w="0" w:type="dxa"/>
        </w:tblCellMar>
        <w:tblLook w:val="04A0" w:firstRow="1" w:lastRow="0" w:firstColumn="1" w:lastColumn="0" w:noHBand="0" w:noVBand="1"/>
      </w:tblPr>
      <w:tblGrid>
        <w:gridCol w:w="2345"/>
        <w:gridCol w:w="2345"/>
        <w:gridCol w:w="2346"/>
        <w:gridCol w:w="2346"/>
      </w:tblGrid>
      <w:tr w:rsidR="00DB5173" w:rsidRPr="00DB5173" w:rsidTr="00DB5173">
        <w:tc>
          <w:tcPr>
            <w:tcW w:w="234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B5173" w:rsidRPr="00DB5173" w:rsidRDefault="00DB5173">
            <w:pPr>
              <w:spacing w:after="0" w:line="240" w:lineRule="auto"/>
              <w:rPr>
                <w:rFonts w:ascii="Verdana" w:hAnsi="Verdana"/>
                <w:b/>
                <w:sz w:val="22"/>
                <w:szCs w:val="22"/>
              </w:rPr>
            </w:pPr>
            <w:r w:rsidRPr="00DB5173">
              <w:rPr>
                <w:rFonts w:ascii="Verdana" w:hAnsi="Verdana"/>
                <w:b/>
                <w:bCs/>
                <w:sz w:val="22"/>
                <w:szCs w:val="22"/>
                <w:lang w:val="en-ZA" w:eastAsia="zh-TW"/>
              </w:rPr>
              <w:t>Type</w:t>
            </w:r>
          </w:p>
        </w:tc>
        <w:tc>
          <w:tcPr>
            <w:tcW w:w="7037" w:type="dxa"/>
            <w:gridSpan w:val="3"/>
            <w:tcBorders>
              <w:top w:val="single" w:sz="8" w:space="0" w:color="auto"/>
              <w:left w:val="nil"/>
              <w:bottom w:val="single" w:sz="8" w:space="0" w:color="auto"/>
              <w:right w:val="single" w:sz="8" w:space="0" w:color="auto"/>
            </w:tcBorders>
            <w:shd w:val="clear" w:color="auto" w:fill="F0F7F0"/>
            <w:tcMar>
              <w:top w:w="0" w:type="dxa"/>
              <w:left w:w="108" w:type="dxa"/>
              <w:bottom w:w="0" w:type="dxa"/>
              <w:right w:w="108" w:type="dxa"/>
            </w:tcMar>
            <w:hideMark/>
          </w:tcPr>
          <w:p w:rsidR="00DB5173" w:rsidRPr="00DB5173" w:rsidRDefault="00DB5173">
            <w:pPr>
              <w:spacing w:after="0" w:line="240" w:lineRule="auto"/>
              <w:jc w:val="center"/>
              <w:rPr>
                <w:rFonts w:ascii="Verdana" w:hAnsi="Verdana"/>
                <w:b/>
                <w:sz w:val="22"/>
                <w:szCs w:val="22"/>
              </w:rPr>
            </w:pPr>
            <w:r w:rsidRPr="00DB5173">
              <w:rPr>
                <w:rFonts w:ascii="Verdana" w:hAnsi="Verdana"/>
                <w:b/>
                <w:bCs/>
                <w:color w:val="000000"/>
                <w:sz w:val="22"/>
                <w:szCs w:val="22"/>
                <w:lang w:val="en-ZA" w:eastAsia="zh-TW"/>
              </w:rPr>
              <w:t>Total spend / cost on liquid unlicensed products procured</w:t>
            </w:r>
          </w:p>
        </w:tc>
      </w:tr>
      <w:tr w:rsidR="00DB5173" w:rsidRPr="00DB5173" w:rsidTr="00DB5173">
        <w:tc>
          <w:tcPr>
            <w:tcW w:w="0" w:type="auto"/>
            <w:vMerge/>
            <w:tcBorders>
              <w:top w:val="single" w:sz="8" w:space="0" w:color="auto"/>
              <w:left w:val="single" w:sz="8" w:space="0" w:color="auto"/>
              <w:bottom w:val="single" w:sz="8" w:space="0" w:color="auto"/>
              <w:right w:val="single" w:sz="8" w:space="0" w:color="auto"/>
            </w:tcBorders>
            <w:vAlign w:val="center"/>
            <w:hideMark/>
          </w:tcPr>
          <w:p w:rsidR="00DB5173" w:rsidRPr="00DB5173" w:rsidRDefault="00DB5173">
            <w:pPr>
              <w:spacing w:after="0" w:line="240" w:lineRule="auto"/>
              <w:rPr>
                <w:rFonts w:ascii="Verdana" w:eastAsiaTheme="minorHAnsi" w:hAnsi="Verdana" w:cs="Calibri"/>
                <w:b/>
                <w:sz w:val="22"/>
                <w:szCs w:val="22"/>
                <w:lang w:eastAsia="en-US"/>
              </w:rPr>
            </w:pPr>
          </w:p>
        </w:tc>
        <w:tc>
          <w:tcPr>
            <w:tcW w:w="2345" w:type="dxa"/>
            <w:tcBorders>
              <w:top w:val="nil"/>
              <w:left w:val="nil"/>
              <w:bottom w:val="single" w:sz="8" w:space="0" w:color="auto"/>
              <w:right w:val="single" w:sz="8" w:space="0" w:color="auto"/>
            </w:tcBorders>
            <w:shd w:val="clear" w:color="auto" w:fill="D3EEF8"/>
            <w:tcMar>
              <w:top w:w="0" w:type="dxa"/>
              <w:left w:w="108" w:type="dxa"/>
              <w:bottom w:w="0" w:type="dxa"/>
              <w:right w:w="108" w:type="dxa"/>
            </w:tcMar>
            <w:vAlign w:val="center"/>
            <w:hideMark/>
          </w:tcPr>
          <w:p w:rsidR="00DB5173" w:rsidRPr="00DB5173" w:rsidRDefault="00DB5173">
            <w:pPr>
              <w:pStyle w:val="ListParagraph"/>
              <w:spacing w:after="0" w:line="240" w:lineRule="auto"/>
              <w:ind w:left="0"/>
              <w:jc w:val="center"/>
              <w:rPr>
                <w:rFonts w:ascii="Verdana" w:hAnsi="Verdana"/>
                <w:b/>
                <w:sz w:val="22"/>
                <w:szCs w:val="22"/>
              </w:rPr>
            </w:pPr>
            <w:r w:rsidRPr="00DB5173">
              <w:rPr>
                <w:rFonts w:ascii="Verdana" w:hAnsi="Verdana"/>
                <w:b/>
                <w:bCs/>
                <w:color w:val="000000"/>
                <w:sz w:val="22"/>
                <w:szCs w:val="22"/>
                <w:lang w:val="en-ZA" w:eastAsia="zh-TW"/>
              </w:rPr>
              <w:t>Apr-20 to</w:t>
            </w:r>
          </w:p>
          <w:p w:rsidR="00DB5173" w:rsidRPr="00DB5173" w:rsidRDefault="00DB5173">
            <w:pPr>
              <w:spacing w:after="0" w:line="240" w:lineRule="auto"/>
              <w:jc w:val="center"/>
              <w:rPr>
                <w:rFonts w:ascii="Verdana" w:hAnsi="Verdana"/>
                <w:b/>
                <w:sz w:val="22"/>
                <w:szCs w:val="22"/>
              </w:rPr>
            </w:pPr>
            <w:r w:rsidRPr="00DB5173">
              <w:rPr>
                <w:rFonts w:ascii="Verdana" w:hAnsi="Verdana"/>
                <w:b/>
                <w:bCs/>
                <w:color w:val="000000"/>
                <w:sz w:val="22"/>
                <w:szCs w:val="22"/>
                <w:lang w:val="en-ZA" w:eastAsia="zh-TW"/>
              </w:rPr>
              <w:t>Mar-21</w:t>
            </w:r>
          </w:p>
        </w:tc>
        <w:tc>
          <w:tcPr>
            <w:tcW w:w="2346" w:type="dxa"/>
            <w:tcBorders>
              <w:top w:val="nil"/>
              <w:left w:val="nil"/>
              <w:bottom w:val="single" w:sz="8" w:space="0" w:color="auto"/>
              <w:right w:val="single" w:sz="8" w:space="0" w:color="auto"/>
            </w:tcBorders>
            <w:shd w:val="clear" w:color="auto" w:fill="D3EEF8"/>
            <w:tcMar>
              <w:top w:w="0" w:type="dxa"/>
              <w:left w:w="108" w:type="dxa"/>
              <w:bottom w:w="0" w:type="dxa"/>
              <w:right w:w="108" w:type="dxa"/>
            </w:tcMar>
            <w:vAlign w:val="center"/>
            <w:hideMark/>
          </w:tcPr>
          <w:p w:rsidR="00DB5173" w:rsidRPr="00DB5173" w:rsidRDefault="00DB5173">
            <w:pPr>
              <w:pStyle w:val="ListParagraph"/>
              <w:spacing w:after="0" w:line="240" w:lineRule="auto"/>
              <w:ind w:left="0"/>
              <w:jc w:val="center"/>
              <w:rPr>
                <w:rFonts w:ascii="Verdana" w:hAnsi="Verdana"/>
                <w:b/>
                <w:sz w:val="22"/>
                <w:szCs w:val="22"/>
              </w:rPr>
            </w:pPr>
            <w:r w:rsidRPr="00DB5173">
              <w:rPr>
                <w:rFonts w:ascii="Verdana" w:hAnsi="Verdana"/>
                <w:b/>
                <w:bCs/>
                <w:color w:val="000000"/>
                <w:sz w:val="22"/>
                <w:szCs w:val="22"/>
                <w:lang w:val="en-ZA" w:eastAsia="zh-TW"/>
              </w:rPr>
              <w:t>Apr-21 to</w:t>
            </w:r>
          </w:p>
          <w:p w:rsidR="00DB5173" w:rsidRPr="00DB5173" w:rsidRDefault="00DB5173">
            <w:pPr>
              <w:spacing w:after="0" w:line="240" w:lineRule="auto"/>
              <w:jc w:val="center"/>
              <w:rPr>
                <w:rFonts w:ascii="Verdana" w:hAnsi="Verdana"/>
                <w:b/>
                <w:sz w:val="22"/>
                <w:szCs w:val="22"/>
              </w:rPr>
            </w:pPr>
            <w:r w:rsidRPr="00DB5173">
              <w:rPr>
                <w:rFonts w:ascii="Verdana" w:hAnsi="Verdana"/>
                <w:b/>
                <w:bCs/>
                <w:color w:val="000000"/>
                <w:sz w:val="22"/>
                <w:szCs w:val="22"/>
                <w:lang w:val="en-ZA" w:eastAsia="zh-TW"/>
              </w:rPr>
              <w:t>Mar-22</w:t>
            </w:r>
          </w:p>
        </w:tc>
        <w:tc>
          <w:tcPr>
            <w:tcW w:w="2346" w:type="dxa"/>
            <w:tcBorders>
              <w:top w:val="nil"/>
              <w:left w:val="nil"/>
              <w:bottom w:val="single" w:sz="8" w:space="0" w:color="auto"/>
              <w:right w:val="single" w:sz="8" w:space="0" w:color="auto"/>
            </w:tcBorders>
            <w:shd w:val="clear" w:color="auto" w:fill="D3EEF8"/>
            <w:tcMar>
              <w:top w:w="0" w:type="dxa"/>
              <w:left w:w="108" w:type="dxa"/>
              <w:bottom w:w="0" w:type="dxa"/>
              <w:right w:w="108" w:type="dxa"/>
            </w:tcMar>
            <w:vAlign w:val="center"/>
            <w:hideMark/>
          </w:tcPr>
          <w:p w:rsidR="00DB5173" w:rsidRPr="00DB5173" w:rsidRDefault="00DB5173">
            <w:pPr>
              <w:spacing w:after="0" w:line="240" w:lineRule="auto"/>
              <w:jc w:val="center"/>
              <w:rPr>
                <w:rFonts w:ascii="Verdana" w:hAnsi="Verdana"/>
                <w:b/>
                <w:sz w:val="22"/>
                <w:szCs w:val="22"/>
              </w:rPr>
            </w:pPr>
            <w:r w:rsidRPr="00DB5173">
              <w:rPr>
                <w:rFonts w:ascii="Verdana" w:hAnsi="Verdana"/>
                <w:b/>
                <w:bCs/>
                <w:color w:val="000000"/>
                <w:sz w:val="22"/>
                <w:szCs w:val="22"/>
                <w:lang w:val="en-ZA" w:eastAsia="zh-TW"/>
              </w:rPr>
              <w:t>Apr-22 to Mar-23</w:t>
            </w:r>
          </w:p>
        </w:tc>
      </w:tr>
      <w:tr w:rsidR="00DB5173" w:rsidRPr="00DB5173" w:rsidTr="00DB5173">
        <w:tc>
          <w:tcPr>
            <w:tcW w:w="23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B5173" w:rsidRPr="00DB5173" w:rsidRDefault="00DB5173">
            <w:pPr>
              <w:spacing w:after="0" w:line="240" w:lineRule="auto"/>
              <w:rPr>
                <w:rFonts w:ascii="Verdana" w:hAnsi="Verdana"/>
                <w:b/>
                <w:sz w:val="22"/>
                <w:szCs w:val="22"/>
              </w:rPr>
            </w:pPr>
            <w:r w:rsidRPr="00DB5173">
              <w:rPr>
                <w:rFonts w:ascii="Verdana" w:hAnsi="Verdana"/>
                <w:b/>
                <w:sz w:val="22"/>
                <w:szCs w:val="22"/>
                <w:lang w:val="en-ZA" w:eastAsia="zh-TW"/>
              </w:rPr>
              <w:t>Special Order</w:t>
            </w:r>
          </w:p>
        </w:tc>
        <w:tc>
          <w:tcPr>
            <w:tcW w:w="2345" w:type="dxa"/>
            <w:tcBorders>
              <w:top w:val="nil"/>
              <w:left w:val="nil"/>
              <w:bottom w:val="single" w:sz="8" w:space="0" w:color="auto"/>
              <w:right w:val="single" w:sz="8" w:space="0" w:color="auto"/>
            </w:tcBorders>
            <w:tcMar>
              <w:top w:w="0" w:type="dxa"/>
              <w:left w:w="108" w:type="dxa"/>
              <w:bottom w:w="0" w:type="dxa"/>
              <w:right w:w="108" w:type="dxa"/>
            </w:tcMar>
            <w:hideMark/>
          </w:tcPr>
          <w:p w:rsidR="00DB5173" w:rsidRPr="00DB5173" w:rsidRDefault="00DB5173">
            <w:pPr>
              <w:spacing w:after="0" w:line="240" w:lineRule="auto"/>
              <w:rPr>
                <w:rFonts w:ascii="Verdana" w:hAnsi="Verdana"/>
                <w:b/>
                <w:sz w:val="22"/>
                <w:szCs w:val="22"/>
              </w:rPr>
            </w:pPr>
            <w:r w:rsidRPr="00DB5173">
              <w:rPr>
                <w:rFonts w:ascii="Verdana" w:hAnsi="Verdana"/>
                <w:b/>
                <w:bCs/>
                <w:sz w:val="22"/>
                <w:szCs w:val="22"/>
                <w:lang w:val="en-ZA" w:eastAsia="zh-TW"/>
              </w:rPr>
              <w:t> </w:t>
            </w:r>
          </w:p>
        </w:tc>
        <w:tc>
          <w:tcPr>
            <w:tcW w:w="2346" w:type="dxa"/>
            <w:tcBorders>
              <w:top w:val="nil"/>
              <w:left w:val="nil"/>
              <w:bottom w:val="single" w:sz="8" w:space="0" w:color="auto"/>
              <w:right w:val="single" w:sz="8" w:space="0" w:color="auto"/>
            </w:tcBorders>
            <w:tcMar>
              <w:top w:w="0" w:type="dxa"/>
              <w:left w:w="108" w:type="dxa"/>
              <w:bottom w:w="0" w:type="dxa"/>
              <w:right w:w="108" w:type="dxa"/>
            </w:tcMar>
            <w:hideMark/>
          </w:tcPr>
          <w:p w:rsidR="00DB5173" w:rsidRPr="00DB5173" w:rsidRDefault="00DB5173">
            <w:pPr>
              <w:spacing w:after="0" w:line="240" w:lineRule="auto"/>
              <w:rPr>
                <w:rFonts w:ascii="Verdana" w:hAnsi="Verdana"/>
                <w:b/>
                <w:sz w:val="22"/>
                <w:szCs w:val="22"/>
              </w:rPr>
            </w:pPr>
            <w:r w:rsidRPr="00DB5173">
              <w:rPr>
                <w:rFonts w:ascii="Verdana" w:hAnsi="Verdana"/>
                <w:b/>
                <w:bCs/>
                <w:sz w:val="22"/>
                <w:szCs w:val="22"/>
                <w:lang w:val="en-ZA" w:eastAsia="zh-TW"/>
              </w:rPr>
              <w:t> </w:t>
            </w:r>
          </w:p>
        </w:tc>
        <w:tc>
          <w:tcPr>
            <w:tcW w:w="2346" w:type="dxa"/>
            <w:tcBorders>
              <w:top w:val="nil"/>
              <w:left w:val="nil"/>
              <w:bottom w:val="single" w:sz="8" w:space="0" w:color="auto"/>
              <w:right w:val="single" w:sz="8" w:space="0" w:color="auto"/>
            </w:tcBorders>
            <w:tcMar>
              <w:top w:w="0" w:type="dxa"/>
              <w:left w:w="108" w:type="dxa"/>
              <w:bottom w:w="0" w:type="dxa"/>
              <w:right w:w="108" w:type="dxa"/>
            </w:tcMar>
            <w:hideMark/>
          </w:tcPr>
          <w:p w:rsidR="00DB5173" w:rsidRPr="00DB5173" w:rsidRDefault="00DB5173">
            <w:pPr>
              <w:spacing w:after="0" w:line="240" w:lineRule="auto"/>
              <w:rPr>
                <w:rFonts w:ascii="Verdana" w:hAnsi="Verdana"/>
                <w:b/>
                <w:sz w:val="22"/>
                <w:szCs w:val="22"/>
              </w:rPr>
            </w:pPr>
            <w:r w:rsidRPr="00DB5173">
              <w:rPr>
                <w:rFonts w:ascii="Verdana" w:hAnsi="Verdana"/>
                <w:b/>
                <w:bCs/>
                <w:sz w:val="22"/>
                <w:szCs w:val="22"/>
                <w:lang w:val="en-ZA" w:eastAsia="zh-TW"/>
              </w:rPr>
              <w:t> </w:t>
            </w:r>
          </w:p>
        </w:tc>
      </w:tr>
      <w:tr w:rsidR="00DB5173" w:rsidRPr="00DB5173" w:rsidTr="00DB5173">
        <w:tc>
          <w:tcPr>
            <w:tcW w:w="23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B5173" w:rsidRPr="00DB5173" w:rsidRDefault="00DB5173">
            <w:pPr>
              <w:spacing w:after="0" w:line="240" w:lineRule="auto"/>
              <w:rPr>
                <w:rFonts w:ascii="Verdana" w:hAnsi="Verdana"/>
                <w:b/>
                <w:sz w:val="22"/>
                <w:szCs w:val="22"/>
              </w:rPr>
            </w:pPr>
            <w:r w:rsidRPr="00DB5173">
              <w:rPr>
                <w:rFonts w:ascii="Verdana" w:hAnsi="Verdana"/>
                <w:b/>
                <w:sz w:val="22"/>
                <w:szCs w:val="22"/>
                <w:lang w:val="en-ZA" w:eastAsia="zh-TW"/>
              </w:rPr>
              <w:t>Drug Tariff Special Order</w:t>
            </w:r>
          </w:p>
        </w:tc>
        <w:tc>
          <w:tcPr>
            <w:tcW w:w="2345" w:type="dxa"/>
            <w:tcBorders>
              <w:top w:val="nil"/>
              <w:left w:val="nil"/>
              <w:bottom w:val="single" w:sz="8" w:space="0" w:color="auto"/>
              <w:right w:val="single" w:sz="8" w:space="0" w:color="auto"/>
            </w:tcBorders>
            <w:tcMar>
              <w:top w:w="0" w:type="dxa"/>
              <w:left w:w="108" w:type="dxa"/>
              <w:bottom w:w="0" w:type="dxa"/>
              <w:right w:w="108" w:type="dxa"/>
            </w:tcMar>
            <w:hideMark/>
          </w:tcPr>
          <w:p w:rsidR="00DB5173" w:rsidRPr="00DB5173" w:rsidRDefault="00DB5173">
            <w:pPr>
              <w:spacing w:after="0" w:line="240" w:lineRule="auto"/>
              <w:rPr>
                <w:rFonts w:ascii="Verdana" w:hAnsi="Verdana"/>
                <w:b/>
                <w:sz w:val="22"/>
                <w:szCs w:val="22"/>
              </w:rPr>
            </w:pPr>
            <w:r w:rsidRPr="00DB5173">
              <w:rPr>
                <w:rFonts w:ascii="Verdana" w:hAnsi="Verdana"/>
                <w:b/>
                <w:bCs/>
                <w:sz w:val="22"/>
                <w:szCs w:val="22"/>
                <w:lang w:val="en-ZA" w:eastAsia="zh-TW"/>
              </w:rPr>
              <w:t> </w:t>
            </w:r>
          </w:p>
        </w:tc>
        <w:tc>
          <w:tcPr>
            <w:tcW w:w="2346" w:type="dxa"/>
            <w:tcBorders>
              <w:top w:val="nil"/>
              <w:left w:val="nil"/>
              <w:bottom w:val="single" w:sz="8" w:space="0" w:color="auto"/>
              <w:right w:val="single" w:sz="8" w:space="0" w:color="auto"/>
            </w:tcBorders>
            <w:tcMar>
              <w:top w:w="0" w:type="dxa"/>
              <w:left w:w="108" w:type="dxa"/>
              <w:bottom w:w="0" w:type="dxa"/>
              <w:right w:w="108" w:type="dxa"/>
            </w:tcMar>
            <w:hideMark/>
          </w:tcPr>
          <w:p w:rsidR="00DB5173" w:rsidRPr="00DB5173" w:rsidRDefault="00DB5173">
            <w:pPr>
              <w:spacing w:after="0" w:line="240" w:lineRule="auto"/>
              <w:rPr>
                <w:rFonts w:ascii="Verdana" w:hAnsi="Verdana"/>
                <w:b/>
                <w:sz w:val="22"/>
                <w:szCs w:val="22"/>
              </w:rPr>
            </w:pPr>
            <w:r w:rsidRPr="00DB5173">
              <w:rPr>
                <w:rFonts w:ascii="Verdana" w:hAnsi="Verdana"/>
                <w:b/>
                <w:bCs/>
                <w:sz w:val="22"/>
                <w:szCs w:val="22"/>
                <w:lang w:val="en-ZA" w:eastAsia="zh-TW"/>
              </w:rPr>
              <w:t> </w:t>
            </w:r>
          </w:p>
        </w:tc>
        <w:tc>
          <w:tcPr>
            <w:tcW w:w="2346" w:type="dxa"/>
            <w:tcBorders>
              <w:top w:val="nil"/>
              <w:left w:val="nil"/>
              <w:bottom w:val="single" w:sz="8" w:space="0" w:color="auto"/>
              <w:right w:val="single" w:sz="8" w:space="0" w:color="auto"/>
            </w:tcBorders>
            <w:tcMar>
              <w:top w:w="0" w:type="dxa"/>
              <w:left w:w="108" w:type="dxa"/>
              <w:bottom w:w="0" w:type="dxa"/>
              <w:right w:w="108" w:type="dxa"/>
            </w:tcMar>
            <w:hideMark/>
          </w:tcPr>
          <w:p w:rsidR="00DB5173" w:rsidRPr="00DB5173" w:rsidRDefault="00DB5173">
            <w:pPr>
              <w:spacing w:after="0" w:line="240" w:lineRule="auto"/>
              <w:rPr>
                <w:rFonts w:ascii="Verdana" w:hAnsi="Verdana"/>
                <w:b/>
                <w:sz w:val="22"/>
                <w:szCs w:val="22"/>
              </w:rPr>
            </w:pPr>
            <w:r w:rsidRPr="00DB5173">
              <w:rPr>
                <w:rFonts w:ascii="Verdana" w:hAnsi="Verdana"/>
                <w:b/>
                <w:bCs/>
                <w:sz w:val="22"/>
                <w:szCs w:val="22"/>
                <w:lang w:val="en-ZA" w:eastAsia="zh-TW"/>
              </w:rPr>
              <w:t> </w:t>
            </w:r>
          </w:p>
        </w:tc>
      </w:tr>
      <w:tr w:rsidR="00DB5173" w:rsidRPr="00DB5173" w:rsidTr="00DB5173">
        <w:tc>
          <w:tcPr>
            <w:tcW w:w="23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B5173" w:rsidRPr="00DB5173" w:rsidRDefault="00DB5173">
            <w:pPr>
              <w:spacing w:after="0" w:line="240" w:lineRule="auto"/>
              <w:rPr>
                <w:rFonts w:ascii="Verdana" w:hAnsi="Verdana"/>
                <w:b/>
                <w:sz w:val="22"/>
                <w:szCs w:val="22"/>
              </w:rPr>
            </w:pPr>
            <w:r w:rsidRPr="00DB5173">
              <w:rPr>
                <w:rFonts w:ascii="Verdana" w:hAnsi="Verdana"/>
                <w:b/>
                <w:sz w:val="22"/>
                <w:szCs w:val="22"/>
                <w:lang w:val="en-ZA" w:eastAsia="zh-TW"/>
              </w:rPr>
              <w:t>Part VIIID Drug Tariff Special Order</w:t>
            </w:r>
          </w:p>
        </w:tc>
        <w:tc>
          <w:tcPr>
            <w:tcW w:w="2345" w:type="dxa"/>
            <w:tcBorders>
              <w:top w:val="nil"/>
              <w:left w:val="nil"/>
              <w:bottom w:val="single" w:sz="8" w:space="0" w:color="auto"/>
              <w:right w:val="single" w:sz="8" w:space="0" w:color="auto"/>
            </w:tcBorders>
            <w:tcMar>
              <w:top w:w="0" w:type="dxa"/>
              <w:left w:w="108" w:type="dxa"/>
              <w:bottom w:w="0" w:type="dxa"/>
              <w:right w:w="108" w:type="dxa"/>
            </w:tcMar>
            <w:hideMark/>
          </w:tcPr>
          <w:p w:rsidR="00DB5173" w:rsidRPr="00DB5173" w:rsidRDefault="00DB5173">
            <w:pPr>
              <w:spacing w:after="0" w:line="240" w:lineRule="auto"/>
              <w:rPr>
                <w:rFonts w:ascii="Verdana" w:hAnsi="Verdana"/>
                <w:b/>
                <w:sz w:val="22"/>
                <w:szCs w:val="22"/>
              </w:rPr>
            </w:pPr>
            <w:r w:rsidRPr="00DB5173">
              <w:rPr>
                <w:rFonts w:ascii="Verdana" w:hAnsi="Verdana"/>
                <w:b/>
                <w:bCs/>
                <w:sz w:val="22"/>
                <w:szCs w:val="22"/>
                <w:lang w:val="en-ZA" w:eastAsia="zh-TW"/>
              </w:rPr>
              <w:t> </w:t>
            </w:r>
          </w:p>
        </w:tc>
        <w:tc>
          <w:tcPr>
            <w:tcW w:w="2346" w:type="dxa"/>
            <w:tcBorders>
              <w:top w:val="nil"/>
              <w:left w:val="nil"/>
              <w:bottom w:val="single" w:sz="8" w:space="0" w:color="auto"/>
              <w:right w:val="single" w:sz="8" w:space="0" w:color="auto"/>
            </w:tcBorders>
            <w:tcMar>
              <w:top w:w="0" w:type="dxa"/>
              <w:left w:w="108" w:type="dxa"/>
              <w:bottom w:w="0" w:type="dxa"/>
              <w:right w:w="108" w:type="dxa"/>
            </w:tcMar>
            <w:hideMark/>
          </w:tcPr>
          <w:p w:rsidR="00DB5173" w:rsidRPr="00DB5173" w:rsidRDefault="00DB5173">
            <w:pPr>
              <w:spacing w:after="0" w:line="240" w:lineRule="auto"/>
              <w:rPr>
                <w:rFonts w:ascii="Verdana" w:hAnsi="Verdana"/>
                <w:b/>
                <w:sz w:val="22"/>
                <w:szCs w:val="22"/>
              </w:rPr>
            </w:pPr>
            <w:r w:rsidRPr="00DB5173">
              <w:rPr>
                <w:rFonts w:ascii="Verdana" w:hAnsi="Verdana"/>
                <w:b/>
                <w:bCs/>
                <w:sz w:val="22"/>
                <w:szCs w:val="22"/>
                <w:lang w:val="en-ZA" w:eastAsia="zh-TW"/>
              </w:rPr>
              <w:t> </w:t>
            </w:r>
          </w:p>
        </w:tc>
        <w:tc>
          <w:tcPr>
            <w:tcW w:w="2346" w:type="dxa"/>
            <w:tcBorders>
              <w:top w:val="nil"/>
              <w:left w:val="nil"/>
              <w:bottom w:val="single" w:sz="8" w:space="0" w:color="auto"/>
              <w:right w:val="single" w:sz="8" w:space="0" w:color="auto"/>
            </w:tcBorders>
            <w:tcMar>
              <w:top w:w="0" w:type="dxa"/>
              <w:left w:w="108" w:type="dxa"/>
              <w:bottom w:w="0" w:type="dxa"/>
              <w:right w:w="108" w:type="dxa"/>
            </w:tcMar>
            <w:hideMark/>
          </w:tcPr>
          <w:p w:rsidR="00DB5173" w:rsidRPr="00DB5173" w:rsidRDefault="00DB5173">
            <w:pPr>
              <w:spacing w:after="0" w:line="240" w:lineRule="auto"/>
              <w:rPr>
                <w:rFonts w:ascii="Verdana" w:hAnsi="Verdana"/>
                <w:b/>
                <w:sz w:val="22"/>
                <w:szCs w:val="22"/>
              </w:rPr>
            </w:pPr>
            <w:r w:rsidRPr="00DB5173">
              <w:rPr>
                <w:rFonts w:ascii="Verdana" w:hAnsi="Verdana"/>
                <w:b/>
                <w:bCs/>
                <w:sz w:val="22"/>
                <w:szCs w:val="22"/>
                <w:lang w:val="en-ZA" w:eastAsia="zh-TW"/>
              </w:rPr>
              <w:t> </w:t>
            </w:r>
          </w:p>
        </w:tc>
      </w:tr>
      <w:tr w:rsidR="00DB5173" w:rsidRPr="00DB5173" w:rsidTr="00DB5173">
        <w:tc>
          <w:tcPr>
            <w:tcW w:w="23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B5173" w:rsidRPr="00DB5173" w:rsidRDefault="00DB5173">
            <w:pPr>
              <w:spacing w:after="0" w:line="240" w:lineRule="auto"/>
              <w:rPr>
                <w:rFonts w:ascii="Verdana" w:hAnsi="Verdana"/>
                <w:b/>
                <w:sz w:val="22"/>
                <w:szCs w:val="22"/>
              </w:rPr>
            </w:pPr>
            <w:r w:rsidRPr="00DB5173">
              <w:rPr>
                <w:rFonts w:ascii="Verdana" w:hAnsi="Verdana"/>
                <w:b/>
                <w:sz w:val="22"/>
                <w:szCs w:val="22"/>
                <w:lang w:val="en-ZA" w:eastAsia="zh-TW"/>
              </w:rPr>
              <w:lastRenderedPageBreak/>
              <w:t>Other Special</w:t>
            </w:r>
          </w:p>
        </w:tc>
        <w:tc>
          <w:tcPr>
            <w:tcW w:w="2345" w:type="dxa"/>
            <w:tcBorders>
              <w:top w:val="nil"/>
              <w:left w:val="nil"/>
              <w:bottom w:val="single" w:sz="8" w:space="0" w:color="auto"/>
              <w:right w:val="single" w:sz="8" w:space="0" w:color="auto"/>
            </w:tcBorders>
            <w:tcMar>
              <w:top w:w="0" w:type="dxa"/>
              <w:left w:w="108" w:type="dxa"/>
              <w:bottom w:w="0" w:type="dxa"/>
              <w:right w:w="108" w:type="dxa"/>
            </w:tcMar>
            <w:hideMark/>
          </w:tcPr>
          <w:p w:rsidR="00DB5173" w:rsidRPr="00DB5173" w:rsidRDefault="00DB5173">
            <w:pPr>
              <w:spacing w:after="0" w:line="240" w:lineRule="auto"/>
              <w:rPr>
                <w:rFonts w:ascii="Verdana" w:hAnsi="Verdana"/>
                <w:b/>
                <w:sz w:val="22"/>
                <w:szCs w:val="22"/>
              </w:rPr>
            </w:pPr>
            <w:r w:rsidRPr="00DB5173">
              <w:rPr>
                <w:rFonts w:ascii="Verdana" w:hAnsi="Verdana"/>
                <w:b/>
                <w:bCs/>
                <w:sz w:val="22"/>
                <w:szCs w:val="22"/>
                <w:lang w:val="en-ZA" w:eastAsia="zh-TW"/>
              </w:rPr>
              <w:t> </w:t>
            </w:r>
          </w:p>
        </w:tc>
        <w:tc>
          <w:tcPr>
            <w:tcW w:w="2346" w:type="dxa"/>
            <w:tcBorders>
              <w:top w:val="nil"/>
              <w:left w:val="nil"/>
              <w:bottom w:val="single" w:sz="8" w:space="0" w:color="auto"/>
              <w:right w:val="single" w:sz="8" w:space="0" w:color="auto"/>
            </w:tcBorders>
            <w:tcMar>
              <w:top w:w="0" w:type="dxa"/>
              <w:left w:w="108" w:type="dxa"/>
              <w:bottom w:w="0" w:type="dxa"/>
              <w:right w:w="108" w:type="dxa"/>
            </w:tcMar>
            <w:hideMark/>
          </w:tcPr>
          <w:p w:rsidR="00DB5173" w:rsidRPr="00DB5173" w:rsidRDefault="00DB5173">
            <w:pPr>
              <w:spacing w:after="0" w:line="240" w:lineRule="auto"/>
              <w:rPr>
                <w:rFonts w:ascii="Verdana" w:hAnsi="Verdana"/>
                <w:b/>
                <w:sz w:val="22"/>
                <w:szCs w:val="22"/>
              </w:rPr>
            </w:pPr>
            <w:r w:rsidRPr="00DB5173">
              <w:rPr>
                <w:rFonts w:ascii="Verdana" w:hAnsi="Verdana"/>
                <w:b/>
                <w:bCs/>
                <w:sz w:val="22"/>
                <w:szCs w:val="22"/>
                <w:lang w:val="en-ZA" w:eastAsia="zh-TW"/>
              </w:rPr>
              <w:t> </w:t>
            </w:r>
          </w:p>
        </w:tc>
        <w:tc>
          <w:tcPr>
            <w:tcW w:w="2346" w:type="dxa"/>
            <w:tcBorders>
              <w:top w:val="nil"/>
              <w:left w:val="nil"/>
              <w:bottom w:val="single" w:sz="8" w:space="0" w:color="auto"/>
              <w:right w:val="single" w:sz="8" w:space="0" w:color="auto"/>
            </w:tcBorders>
            <w:tcMar>
              <w:top w:w="0" w:type="dxa"/>
              <w:left w:w="108" w:type="dxa"/>
              <w:bottom w:w="0" w:type="dxa"/>
              <w:right w:w="108" w:type="dxa"/>
            </w:tcMar>
            <w:hideMark/>
          </w:tcPr>
          <w:p w:rsidR="00DB5173" w:rsidRPr="00DB5173" w:rsidRDefault="00DB5173">
            <w:pPr>
              <w:spacing w:after="0" w:line="240" w:lineRule="auto"/>
              <w:rPr>
                <w:rFonts w:ascii="Verdana" w:hAnsi="Verdana"/>
                <w:b/>
                <w:sz w:val="22"/>
                <w:szCs w:val="22"/>
              </w:rPr>
            </w:pPr>
            <w:r w:rsidRPr="00DB5173">
              <w:rPr>
                <w:rFonts w:ascii="Verdana" w:hAnsi="Verdana"/>
                <w:b/>
                <w:bCs/>
                <w:sz w:val="22"/>
                <w:szCs w:val="22"/>
                <w:lang w:val="en-ZA" w:eastAsia="zh-TW"/>
              </w:rPr>
              <w:t> </w:t>
            </w:r>
          </w:p>
        </w:tc>
      </w:tr>
    </w:tbl>
    <w:p w:rsidR="00DB5173" w:rsidRPr="00DB5173" w:rsidRDefault="00DB5173" w:rsidP="00DB5173">
      <w:pPr>
        <w:ind w:left="360"/>
        <w:rPr>
          <w:rFonts w:ascii="Verdana" w:eastAsiaTheme="minorHAnsi" w:hAnsi="Verdana" w:cs="Calibri"/>
          <w:b/>
          <w:sz w:val="22"/>
          <w:szCs w:val="22"/>
          <w:lang w:eastAsia="en-US"/>
        </w:rPr>
      </w:pPr>
      <w:r w:rsidRPr="00DB5173">
        <w:rPr>
          <w:rFonts w:ascii="Verdana" w:hAnsi="Verdana"/>
          <w:b/>
          <w:bCs/>
          <w:sz w:val="22"/>
          <w:szCs w:val="22"/>
        </w:rPr>
        <w:t> </w:t>
      </w:r>
    </w:p>
    <w:p w:rsidR="00DB5173" w:rsidRPr="00DB5173" w:rsidRDefault="00DB5173" w:rsidP="00DB5173">
      <w:pPr>
        <w:ind w:left="360"/>
        <w:rPr>
          <w:rFonts w:ascii="Verdana" w:hAnsi="Verdana"/>
          <w:b/>
          <w:sz w:val="22"/>
          <w:szCs w:val="22"/>
        </w:rPr>
      </w:pPr>
      <w:r w:rsidRPr="00DB5173">
        <w:rPr>
          <w:rFonts w:ascii="Verdana" w:hAnsi="Verdana"/>
          <w:b/>
          <w:bCs/>
          <w:sz w:val="22"/>
          <w:szCs w:val="22"/>
          <w:u w:val="single"/>
        </w:rPr>
        <w:t>Total volume</w:t>
      </w:r>
      <w:r w:rsidRPr="00DB5173">
        <w:rPr>
          <w:rFonts w:ascii="Verdana" w:hAnsi="Verdana"/>
          <w:b/>
          <w:bCs/>
          <w:sz w:val="22"/>
          <w:szCs w:val="22"/>
        </w:rPr>
        <w:t>:</w:t>
      </w:r>
    </w:p>
    <w:tbl>
      <w:tblPr>
        <w:tblW w:w="0" w:type="auto"/>
        <w:tblInd w:w="360" w:type="dxa"/>
        <w:tblCellMar>
          <w:left w:w="0" w:type="dxa"/>
          <w:right w:w="0" w:type="dxa"/>
        </w:tblCellMar>
        <w:tblLook w:val="04A0" w:firstRow="1" w:lastRow="0" w:firstColumn="1" w:lastColumn="0" w:noHBand="0" w:noVBand="1"/>
      </w:tblPr>
      <w:tblGrid>
        <w:gridCol w:w="2345"/>
        <w:gridCol w:w="2345"/>
        <w:gridCol w:w="2346"/>
        <w:gridCol w:w="2346"/>
      </w:tblGrid>
      <w:tr w:rsidR="00DB5173" w:rsidRPr="00DB5173" w:rsidTr="00DB5173">
        <w:tc>
          <w:tcPr>
            <w:tcW w:w="234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B5173" w:rsidRPr="00DB5173" w:rsidRDefault="00DB5173">
            <w:pPr>
              <w:spacing w:after="0" w:line="240" w:lineRule="auto"/>
              <w:rPr>
                <w:rFonts w:ascii="Verdana" w:hAnsi="Verdana"/>
                <w:b/>
                <w:sz w:val="22"/>
                <w:szCs w:val="22"/>
              </w:rPr>
            </w:pPr>
            <w:r w:rsidRPr="00DB5173">
              <w:rPr>
                <w:rFonts w:ascii="Verdana" w:hAnsi="Verdana"/>
                <w:b/>
                <w:bCs/>
                <w:sz w:val="22"/>
                <w:szCs w:val="22"/>
                <w:lang w:val="en-ZA" w:eastAsia="zh-TW"/>
              </w:rPr>
              <w:t>Type</w:t>
            </w:r>
          </w:p>
        </w:tc>
        <w:tc>
          <w:tcPr>
            <w:tcW w:w="7037" w:type="dxa"/>
            <w:gridSpan w:val="3"/>
            <w:tcBorders>
              <w:top w:val="single" w:sz="8" w:space="0" w:color="auto"/>
              <w:left w:val="nil"/>
              <w:bottom w:val="single" w:sz="8" w:space="0" w:color="auto"/>
              <w:right w:val="single" w:sz="8" w:space="0" w:color="auto"/>
            </w:tcBorders>
            <w:shd w:val="clear" w:color="auto" w:fill="F0F7F0"/>
            <w:tcMar>
              <w:top w:w="0" w:type="dxa"/>
              <w:left w:w="108" w:type="dxa"/>
              <w:bottom w:w="0" w:type="dxa"/>
              <w:right w:w="108" w:type="dxa"/>
            </w:tcMar>
            <w:hideMark/>
          </w:tcPr>
          <w:p w:rsidR="00DB5173" w:rsidRPr="00DB5173" w:rsidRDefault="00DB5173">
            <w:pPr>
              <w:spacing w:after="0" w:line="240" w:lineRule="auto"/>
              <w:jc w:val="center"/>
              <w:rPr>
                <w:rFonts w:ascii="Verdana" w:hAnsi="Verdana"/>
                <w:b/>
                <w:sz w:val="22"/>
                <w:szCs w:val="22"/>
              </w:rPr>
            </w:pPr>
            <w:r w:rsidRPr="00DB5173">
              <w:rPr>
                <w:rFonts w:ascii="Verdana" w:hAnsi="Verdana"/>
                <w:b/>
                <w:bCs/>
                <w:color w:val="000000"/>
                <w:sz w:val="22"/>
                <w:szCs w:val="22"/>
                <w:lang w:val="en-ZA" w:eastAsia="zh-TW"/>
              </w:rPr>
              <w:t>Total volume of liquid unlicensed products procured</w:t>
            </w:r>
          </w:p>
        </w:tc>
      </w:tr>
      <w:tr w:rsidR="00DB5173" w:rsidRPr="00DB5173" w:rsidTr="00DB5173">
        <w:tc>
          <w:tcPr>
            <w:tcW w:w="0" w:type="auto"/>
            <w:vMerge/>
            <w:tcBorders>
              <w:top w:val="single" w:sz="8" w:space="0" w:color="auto"/>
              <w:left w:val="single" w:sz="8" w:space="0" w:color="auto"/>
              <w:bottom w:val="single" w:sz="8" w:space="0" w:color="auto"/>
              <w:right w:val="single" w:sz="8" w:space="0" w:color="auto"/>
            </w:tcBorders>
            <w:vAlign w:val="center"/>
            <w:hideMark/>
          </w:tcPr>
          <w:p w:rsidR="00DB5173" w:rsidRPr="00DB5173" w:rsidRDefault="00DB5173">
            <w:pPr>
              <w:spacing w:after="0" w:line="240" w:lineRule="auto"/>
              <w:rPr>
                <w:rFonts w:ascii="Verdana" w:eastAsiaTheme="minorHAnsi" w:hAnsi="Verdana" w:cs="Calibri"/>
                <w:b/>
                <w:sz w:val="22"/>
                <w:szCs w:val="22"/>
                <w:lang w:eastAsia="en-US"/>
              </w:rPr>
            </w:pPr>
          </w:p>
        </w:tc>
        <w:tc>
          <w:tcPr>
            <w:tcW w:w="2345" w:type="dxa"/>
            <w:tcBorders>
              <w:top w:val="nil"/>
              <w:left w:val="nil"/>
              <w:bottom w:val="single" w:sz="8" w:space="0" w:color="auto"/>
              <w:right w:val="single" w:sz="8" w:space="0" w:color="auto"/>
            </w:tcBorders>
            <w:shd w:val="clear" w:color="auto" w:fill="D3EEF8"/>
            <w:tcMar>
              <w:top w:w="0" w:type="dxa"/>
              <w:left w:w="108" w:type="dxa"/>
              <w:bottom w:w="0" w:type="dxa"/>
              <w:right w:w="108" w:type="dxa"/>
            </w:tcMar>
            <w:vAlign w:val="center"/>
            <w:hideMark/>
          </w:tcPr>
          <w:p w:rsidR="00DB5173" w:rsidRPr="00DB5173" w:rsidRDefault="00DB5173">
            <w:pPr>
              <w:pStyle w:val="ListParagraph"/>
              <w:spacing w:after="0" w:line="240" w:lineRule="auto"/>
              <w:ind w:left="0"/>
              <w:jc w:val="center"/>
              <w:rPr>
                <w:rFonts w:ascii="Verdana" w:hAnsi="Verdana"/>
                <w:b/>
                <w:sz w:val="22"/>
                <w:szCs w:val="22"/>
              </w:rPr>
            </w:pPr>
            <w:r w:rsidRPr="00DB5173">
              <w:rPr>
                <w:rFonts w:ascii="Verdana" w:hAnsi="Verdana"/>
                <w:b/>
                <w:bCs/>
                <w:color w:val="000000"/>
                <w:sz w:val="22"/>
                <w:szCs w:val="22"/>
                <w:lang w:val="en-ZA" w:eastAsia="zh-TW"/>
              </w:rPr>
              <w:t>Apr-20 to</w:t>
            </w:r>
          </w:p>
          <w:p w:rsidR="00DB5173" w:rsidRPr="00DB5173" w:rsidRDefault="00DB5173">
            <w:pPr>
              <w:spacing w:after="0" w:line="240" w:lineRule="auto"/>
              <w:jc w:val="center"/>
              <w:rPr>
                <w:rFonts w:ascii="Verdana" w:hAnsi="Verdana"/>
                <w:b/>
                <w:sz w:val="22"/>
                <w:szCs w:val="22"/>
              </w:rPr>
            </w:pPr>
            <w:r w:rsidRPr="00DB5173">
              <w:rPr>
                <w:rFonts w:ascii="Verdana" w:hAnsi="Verdana"/>
                <w:b/>
                <w:bCs/>
                <w:color w:val="000000"/>
                <w:sz w:val="22"/>
                <w:szCs w:val="22"/>
                <w:lang w:val="en-ZA" w:eastAsia="zh-TW"/>
              </w:rPr>
              <w:t>Mar-21</w:t>
            </w:r>
          </w:p>
        </w:tc>
        <w:tc>
          <w:tcPr>
            <w:tcW w:w="2346" w:type="dxa"/>
            <w:tcBorders>
              <w:top w:val="nil"/>
              <w:left w:val="nil"/>
              <w:bottom w:val="single" w:sz="8" w:space="0" w:color="auto"/>
              <w:right w:val="single" w:sz="8" w:space="0" w:color="auto"/>
            </w:tcBorders>
            <w:shd w:val="clear" w:color="auto" w:fill="D3EEF8"/>
            <w:tcMar>
              <w:top w:w="0" w:type="dxa"/>
              <w:left w:w="108" w:type="dxa"/>
              <w:bottom w:w="0" w:type="dxa"/>
              <w:right w:w="108" w:type="dxa"/>
            </w:tcMar>
            <w:hideMark/>
          </w:tcPr>
          <w:p w:rsidR="00DB5173" w:rsidRPr="00DB5173" w:rsidRDefault="00DB5173">
            <w:pPr>
              <w:pStyle w:val="ListParagraph"/>
              <w:spacing w:after="0" w:line="240" w:lineRule="auto"/>
              <w:ind w:left="0"/>
              <w:jc w:val="center"/>
              <w:rPr>
                <w:rFonts w:ascii="Verdana" w:hAnsi="Verdana"/>
                <w:b/>
                <w:sz w:val="22"/>
                <w:szCs w:val="22"/>
              </w:rPr>
            </w:pPr>
            <w:r w:rsidRPr="00DB5173">
              <w:rPr>
                <w:rFonts w:ascii="Verdana" w:hAnsi="Verdana"/>
                <w:b/>
                <w:bCs/>
                <w:color w:val="000000"/>
                <w:sz w:val="22"/>
                <w:szCs w:val="22"/>
                <w:lang w:val="en-ZA" w:eastAsia="zh-TW"/>
              </w:rPr>
              <w:t>Apr-21 to</w:t>
            </w:r>
          </w:p>
          <w:p w:rsidR="00DB5173" w:rsidRPr="00DB5173" w:rsidRDefault="00DB5173">
            <w:pPr>
              <w:spacing w:after="0" w:line="240" w:lineRule="auto"/>
              <w:jc w:val="center"/>
              <w:rPr>
                <w:rFonts w:ascii="Verdana" w:hAnsi="Verdana"/>
                <w:b/>
                <w:sz w:val="22"/>
                <w:szCs w:val="22"/>
              </w:rPr>
            </w:pPr>
            <w:r w:rsidRPr="00DB5173">
              <w:rPr>
                <w:rFonts w:ascii="Verdana" w:hAnsi="Verdana"/>
                <w:b/>
                <w:bCs/>
                <w:color w:val="000000"/>
                <w:sz w:val="22"/>
                <w:szCs w:val="22"/>
                <w:lang w:val="en-ZA" w:eastAsia="zh-TW"/>
              </w:rPr>
              <w:t>Mar-22</w:t>
            </w:r>
          </w:p>
        </w:tc>
        <w:tc>
          <w:tcPr>
            <w:tcW w:w="2346" w:type="dxa"/>
            <w:tcBorders>
              <w:top w:val="nil"/>
              <w:left w:val="nil"/>
              <w:bottom w:val="single" w:sz="8" w:space="0" w:color="auto"/>
              <w:right w:val="single" w:sz="8" w:space="0" w:color="auto"/>
            </w:tcBorders>
            <w:shd w:val="clear" w:color="auto" w:fill="D3EEF8"/>
            <w:tcMar>
              <w:top w:w="0" w:type="dxa"/>
              <w:left w:w="108" w:type="dxa"/>
              <w:bottom w:w="0" w:type="dxa"/>
              <w:right w:w="108" w:type="dxa"/>
            </w:tcMar>
            <w:vAlign w:val="center"/>
            <w:hideMark/>
          </w:tcPr>
          <w:p w:rsidR="00DB5173" w:rsidRPr="00DB5173" w:rsidRDefault="00DB5173">
            <w:pPr>
              <w:pStyle w:val="ListParagraph"/>
              <w:spacing w:after="0" w:line="240" w:lineRule="auto"/>
              <w:ind w:left="0"/>
              <w:jc w:val="center"/>
              <w:rPr>
                <w:rFonts w:ascii="Verdana" w:hAnsi="Verdana"/>
                <w:b/>
                <w:sz w:val="22"/>
                <w:szCs w:val="22"/>
              </w:rPr>
            </w:pPr>
            <w:r w:rsidRPr="00DB5173">
              <w:rPr>
                <w:rFonts w:ascii="Verdana" w:hAnsi="Verdana"/>
                <w:b/>
                <w:bCs/>
                <w:color w:val="000000"/>
                <w:sz w:val="22"/>
                <w:szCs w:val="22"/>
                <w:lang w:val="en-ZA" w:eastAsia="zh-TW"/>
              </w:rPr>
              <w:t>Apr-20 to</w:t>
            </w:r>
          </w:p>
          <w:p w:rsidR="00DB5173" w:rsidRPr="00DB5173" w:rsidRDefault="00DB5173">
            <w:pPr>
              <w:spacing w:after="0" w:line="240" w:lineRule="auto"/>
              <w:jc w:val="center"/>
              <w:rPr>
                <w:rFonts w:ascii="Verdana" w:hAnsi="Verdana"/>
                <w:b/>
                <w:sz w:val="22"/>
                <w:szCs w:val="22"/>
              </w:rPr>
            </w:pPr>
            <w:r w:rsidRPr="00DB5173">
              <w:rPr>
                <w:rFonts w:ascii="Verdana" w:hAnsi="Verdana"/>
                <w:b/>
                <w:bCs/>
                <w:color w:val="000000"/>
                <w:sz w:val="22"/>
                <w:szCs w:val="22"/>
                <w:lang w:val="en-ZA" w:eastAsia="zh-TW"/>
              </w:rPr>
              <w:t>Mar-21</w:t>
            </w:r>
          </w:p>
        </w:tc>
      </w:tr>
      <w:tr w:rsidR="00DB5173" w:rsidRPr="00DB5173" w:rsidTr="00DB5173">
        <w:tc>
          <w:tcPr>
            <w:tcW w:w="23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B5173" w:rsidRPr="00DB5173" w:rsidRDefault="00DB5173">
            <w:pPr>
              <w:spacing w:after="0" w:line="240" w:lineRule="auto"/>
              <w:rPr>
                <w:rFonts w:ascii="Verdana" w:hAnsi="Verdana"/>
                <w:b/>
                <w:sz w:val="22"/>
                <w:szCs w:val="22"/>
              </w:rPr>
            </w:pPr>
            <w:r w:rsidRPr="00DB5173">
              <w:rPr>
                <w:rFonts w:ascii="Verdana" w:hAnsi="Verdana"/>
                <w:b/>
                <w:sz w:val="22"/>
                <w:szCs w:val="22"/>
                <w:lang w:val="en-ZA" w:eastAsia="zh-TW"/>
              </w:rPr>
              <w:t>Special Order</w:t>
            </w:r>
          </w:p>
        </w:tc>
        <w:tc>
          <w:tcPr>
            <w:tcW w:w="2345" w:type="dxa"/>
            <w:tcBorders>
              <w:top w:val="nil"/>
              <w:left w:val="nil"/>
              <w:bottom w:val="single" w:sz="8" w:space="0" w:color="auto"/>
              <w:right w:val="single" w:sz="8" w:space="0" w:color="auto"/>
            </w:tcBorders>
            <w:tcMar>
              <w:top w:w="0" w:type="dxa"/>
              <w:left w:w="108" w:type="dxa"/>
              <w:bottom w:w="0" w:type="dxa"/>
              <w:right w:w="108" w:type="dxa"/>
            </w:tcMar>
            <w:hideMark/>
          </w:tcPr>
          <w:p w:rsidR="00DB5173" w:rsidRPr="00DB5173" w:rsidRDefault="00DB5173">
            <w:pPr>
              <w:spacing w:after="0" w:line="240" w:lineRule="auto"/>
              <w:rPr>
                <w:rFonts w:ascii="Verdana" w:hAnsi="Verdana"/>
                <w:b/>
                <w:sz w:val="22"/>
                <w:szCs w:val="22"/>
              </w:rPr>
            </w:pPr>
            <w:r w:rsidRPr="00DB5173">
              <w:rPr>
                <w:rFonts w:ascii="Verdana" w:hAnsi="Verdana"/>
                <w:b/>
                <w:bCs/>
                <w:sz w:val="22"/>
                <w:szCs w:val="22"/>
                <w:lang w:val="en-ZA" w:eastAsia="zh-TW"/>
              </w:rPr>
              <w:t> </w:t>
            </w:r>
          </w:p>
        </w:tc>
        <w:tc>
          <w:tcPr>
            <w:tcW w:w="2346" w:type="dxa"/>
            <w:tcBorders>
              <w:top w:val="nil"/>
              <w:left w:val="nil"/>
              <w:bottom w:val="single" w:sz="8" w:space="0" w:color="auto"/>
              <w:right w:val="single" w:sz="8" w:space="0" w:color="auto"/>
            </w:tcBorders>
            <w:tcMar>
              <w:top w:w="0" w:type="dxa"/>
              <w:left w:w="108" w:type="dxa"/>
              <w:bottom w:w="0" w:type="dxa"/>
              <w:right w:w="108" w:type="dxa"/>
            </w:tcMar>
            <w:hideMark/>
          </w:tcPr>
          <w:p w:rsidR="00DB5173" w:rsidRPr="00DB5173" w:rsidRDefault="00DB5173">
            <w:pPr>
              <w:spacing w:after="0" w:line="240" w:lineRule="auto"/>
              <w:rPr>
                <w:rFonts w:ascii="Verdana" w:hAnsi="Verdana"/>
                <w:b/>
                <w:sz w:val="22"/>
                <w:szCs w:val="22"/>
              </w:rPr>
            </w:pPr>
            <w:r w:rsidRPr="00DB5173">
              <w:rPr>
                <w:rFonts w:ascii="Verdana" w:hAnsi="Verdana"/>
                <w:b/>
                <w:bCs/>
                <w:sz w:val="22"/>
                <w:szCs w:val="22"/>
                <w:lang w:val="en-ZA" w:eastAsia="zh-TW"/>
              </w:rPr>
              <w:t> </w:t>
            </w:r>
          </w:p>
        </w:tc>
        <w:tc>
          <w:tcPr>
            <w:tcW w:w="2346" w:type="dxa"/>
            <w:tcBorders>
              <w:top w:val="nil"/>
              <w:left w:val="nil"/>
              <w:bottom w:val="single" w:sz="8" w:space="0" w:color="auto"/>
              <w:right w:val="single" w:sz="8" w:space="0" w:color="auto"/>
            </w:tcBorders>
            <w:tcMar>
              <w:top w:w="0" w:type="dxa"/>
              <w:left w:w="108" w:type="dxa"/>
              <w:bottom w:w="0" w:type="dxa"/>
              <w:right w:w="108" w:type="dxa"/>
            </w:tcMar>
            <w:hideMark/>
          </w:tcPr>
          <w:p w:rsidR="00DB5173" w:rsidRPr="00DB5173" w:rsidRDefault="00DB5173">
            <w:pPr>
              <w:spacing w:after="0" w:line="240" w:lineRule="auto"/>
              <w:rPr>
                <w:rFonts w:ascii="Verdana" w:hAnsi="Verdana"/>
                <w:b/>
                <w:sz w:val="22"/>
                <w:szCs w:val="22"/>
              </w:rPr>
            </w:pPr>
            <w:r w:rsidRPr="00DB5173">
              <w:rPr>
                <w:rFonts w:ascii="Verdana" w:hAnsi="Verdana"/>
                <w:b/>
                <w:bCs/>
                <w:sz w:val="22"/>
                <w:szCs w:val="22"/>
                <w:lang w:val="en-ZA" w:eastAsia="zh-TW"/>
              </w:rPr>
              <w:t> </w:t>
            </w:r>
          </w:p>
        </w:tc>
      </w:tr>
      <w:tr w:rsidR="00DB5173" w:rsidRPr="00DB5173" w:rsidTr="00DB5173">
        <w:tc>
          <w:tcPr>
            <w:tcW w:w="23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B5173" w:rsidRPr="00DB5173" w:rsidRDefault="00DB5173">
            <w:pPr>
              <w:spacing w:after="0" w:line="240" w:lineRule="auto"/>
              <w:rPr>
                <w:rFonts w:ascii="Verdana" w:hAnsi="Verdana"/>
                <w:b/>
                <w:sz w:val="22"/>
                <w:szCs w:val="22"/>
              </w:rPr>
            </w:pPr>
            <w:r w:rsidRPr="00DB5173">
              <w:rPr>
                <w:rFonts w:ascii="Verdana" w:hAnsi="Verdana"/>
                <w:b/>
                <w:sz w:val="22"/>
                <w:szCs w:val="22"/>
                <w:lang w:val="en-ZA" w:eastAsia="zh-TW"/>
              </w:rPr>
              <w:t>Drug Tariff Special Order</w:t>
            </w:r>
          </w:p>
        </w:tc>
        <w:tc>
          <w:tcPr>
            <w:tcW w:w="2345" w:type="dxa"/>
            <w:tcBorders>
              <w:top w:val="nil"/>
              <w:left w:val="nil"/>
              <w:bottom w:val="single" w:sz="8" w:space="0" w:color="auto"/>
              <w:right w:val="single" w:sz="8" w:space="0" w:color="auto"/>
            </w:tcBorders>
            <w:tcMar>
              <w:top w:w="0" w:type="dxa"/>
              <w:left w:w="108" w:type="dxa"/>
              <w:bottom w:w="0" w:type="dxa"/>
              <w:right w:w="108" w:type="dxa"/>
            </w:tcMar>
            <w:hideMark/>
          </w:tcPr>
          <w:p w:rsidR="00DB5173" w:rsidRPr="00DB5173" w:rsidRDefault="00DB5173">
            <w:pPr>
              <w:spacing w:after="0" w:line="240" w:lineRule="auto"/>
              <w:rPr>
                <w:rFonts w:ascii="Verdana" w:hAnsi="Verdana"/>
                <w:b/>
                <w:sz w:val="22"/>
                <w:szCs w:val="22"/>
              </w:rPr>
            </w:pPr>
            <w:r w:rsidRPr="00DB5173">
              <w:rPr>
                <w:rFonts w:ascii="Verdana" w:hAnsi="Verdana"/>
                <w:b/>
                <w:bCs/>
                <w:sz w:val="22"/>
                <w:szCs w:val="22"/>
                <w:lang w:val="en-ZA" w:eastAsia="zh-TW"/>
              </w:rPr>
              <w:t> </w:t>
            </w:r>
          </w:p>
        </w:tc>
        <w:tc>
          <w:tcPr>
            <w:tcW w:w="2346" w:type="dxa"/>
            <w:tcBorders>
              <w:top w:val="nil"/>
              <w:left w:val="nil"/>
              <w:bottom w:val="single" w:sz="8" w:space="0" w:color="auto"/>
              <w:right w:val="single" w:sz="8" w:space="0" w:color="auto"/>
            </w:tcBorders>
            <w:tcMar>
              <w:top w:w="0" w:type="dxa"/>
              <w:left w:w="108" w:type="dxa"/>
              <w:bottom w:w="0" w:type="dxa"/>
              <w:right w:w="108" w:type="dxa"/>
            </w:tcMar>
            <w:hideMark/>
          </w:tcPr>
          <w:p w:rsidR="00DB5173" w:rsidRPr="00DB5173" w:rsidRDefault="00DB5173">
            <w:pPr>
              <w:spacing w:after="0" w:line="240" w:lineRule="auto"/>
              <w:rPr>
                <w:rFonts w:ascii="Verdana" w:hAnsi="Verdana"/>
                <w:b/>
                <w:sz w:val="22"/>
                <w:szCs w:val="22"/>
              </w:rPr>
            </w:pPr>
            <w:r w:rsidRPr="00DB5173">
              <w:rPr>
                <w:rFonts w:ascii="Verdana" w:hAnsi="Verdana"/>
                <w:b/>
                <w:bCs/>
                <w:sz w:val="22"/>
                <w:szCs w:val="22"/>
                <w:lang w:val="en-ZA" w:eastAsia="zh-TW"/>
              </w:rPr>
              <w:t> </w:t>
            </w:r>
          </w:p>
        </w:tc>
        <w:tc>
          <w:tcPr>
            <w:tcW w:w="2346" w:type="dxa"/>
            <w:tcBorders>
              <w:top w:val="nil"/>
              <w:left w:val="nil"/>
              <w:bottom w:val="single" w:sz="8" w:space="0" w:color="auto"/>
              <w:right w:val="single" w:sz="8" w:space="0" w:color="auto"/>
            </w:tcBorders>
            <w:tcMar>
              <w:top w:w="0" w:type="dxa"/>
              <w:left w:w="108" w:type="dxa"/>
              <w:bottom w:w="0" w:type="dxa"/>
              <w:right w:w="108" w:type="dxa"/>
            </w:tcMar>
            <w:hideMark/>
          </w:tcPr>
          <w:p w:rsidR="00DB5173" w:rsidRPr="00DB5173" w:rsidRDefault="00DB5173">
            <w:pPr>
              <w:spacing w:after="0" w:line="240" w:lineRule="auto"/>
              <w:rPr>
                <w:rFonts w:ascii="Verdana" w:hAnsi="Verdana"/>
                <w:b/>
                <w:sz w:val="22"/>
                <w:szCs w:val="22"/>
              </w:rPr>
            </w:pPr>
            <w:r w:rsidRPr="00DB5173">
              <w:rPr>
                <w:rFonts w:ascii="Verdana" w:hAnsi="Verdana"/>
                <w:b/>
                <w:bCs/>
                <w:sz w:val="22"/>
                <w:szCs w:val="22"/>
                <w:lang w:val="en-ZA" w:eastAsia="zh-TW"/>
              </w:rPr>
              <w:t> </w:t>
            </w:r>
          </w:p>
        </w:tc>
      </w:tr>
      <w:tr w:rsidR="00DB5173" w:rsidRPr="00DB5173" w:rsidTr="00DB5173">
        <w:tc>
          <w:tcPr>
            <w:tcW w:w="23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B5173" w:rsidRPr="00DB5173" w:rsidRDefault="00DB5173">
            <w:pPr>
              <w:spacing w:after="0" w:line="240" w:lineRule="auto"/>
              <w:rPr>
                <w:rFonts w:ascii="Verdana" w:hAnsi="Verdana"/>
                <w:b/>
                <w:sz w:val="22"/>
                <w:szCs w:val="22"/>
              </w:rPr>
            </w:pPr>
            <w:r w:rsidRPr="00DB5173">
              <w:rPr>
                <w:rFonts w:ascii="Verdana" w:hAnsi="Verdana"/>
                <w:b/>
                <w:sz w:val="22"/>
                <w:szCs w:val="22"/>
                <w:lang w:val="en-ZA" w:eastAsia="zh-TW"/>
              </w:rPr>
              <w:t>Part VIIID Drug Tariff Special Order</w:t>
            </w:r>
          </w:p>
        </w:tc>
        <w:tc>
          <w:tcPr>
            <w:tcW w:w="2345" w:type="dxa"/>
            <w:tcBorders>
              <w:top w:val="nil"/>
              <w:left w:val="nil"/>
              <w:bottom w:val="single" w:sz="8" w:space="0" w:color="auto"/>
              <w:right w:val="single" w:sz="8" w:space="0" w:color="auto"/>
            </w:tcBorders>
            <w:tcMar>
              <w:top w:w="0" w:type="dxa"/>
              <w:left w:w="108" w:type="dxa"/>
              <w:bottom w:w="0" w:type="dxa"/>
              <w:right w:w="108" w:type="dxa"/>
            </w:tcMar>
            <w:hideMark/>
          </w:tcPr>
          <w:p w:rsidR="00DB5173" w:rsidRPr="00DB5173" w:rsidRDefault="00DB5173">
            <w:pPr>
              <w:spacing w:after="0" w:line="240" w:lineRule="auto"/>
              <w:rPr>
                <w:rFonts w:ascii="Verdana" w:hAnsi="Verdana"/>
                <w:b/>
                <w:sz w:val="22"/>
                <w:szCs w:val="22"/>
              </w:rPr>
            </w:pPr>
            <w:r w:rsidRPr="00DB5173">
              <w:rPr>
                <w:rFonts w:ascii="Verdana" w:hAnsi="Verdana"/>
                <w:b/>
                <w:bCs/>
                <w:sz w:val="22"/>
                <w:szCs w:val="22"/>
                <w:lang w:val="en-ZA" w:eastAsia="zh-TW"/>
              </w:rPr>
              <w:t> </w:t>
            </w:r>
          </w:p>
        </w:tc>
        <w:tc>
          <w:tcPr>
            <w:tcW w:w="2346" w:type="dxa"/>
            <w:tcBorders>
              <w:top w:val="nil"/>
              <w:left w:val="nil"/>
              <w:bottom w:val="single" w:sz="8" w:space="0" w:color="auto"/>
              <w:right w:val="single" w:sz="8" w:space="0" w:color="auto"/>
            </w:tcBorders>
            <w:tcMar>
              <w:top w:w="0" w:type="dxa"/>
              <w:left w:w="108" w:type="dxa"/>
              <w:bottom w:w="0" w:type="dxa"/>
              <w:right w:w="108" w:type="dxa"/>
            </w:tcMar>
            <w:hideMark/>
          </w:tcPr>
          <w:p w:rsidR="00DB5173" w:rsidRPr="00DB5173" w:rsidRDefault="00DB5173">
            <w:pPr>
              <w:spacing w:after="0" w:line="240" w:lineRule="auto"/>
              <w:rPr>
                <w:rFonts w:ascii="Verdana" w:hAnsi="Verdana"/>
                <w:b/>
                <w:sz w:val="22"/>
                <w:szCs w:val="22"/>
              </w:rPr>
            </w:pPr>
            <w:r w:rsidRPr="00DB5173">
              <w:rPr>
                <w:rFonts w:ascii="Verdana" w:hAnsi="Verdana"/>
                <w:b/>
                <w:bCs/>
                <w:sz w:val="22"/>
                <w:szCs w:val="22"/>
                <w:lang w:val="en-ZA" w:eastAsia="zh-TW"/>
              </w:rPr>
              <w:t> </w:t>
            </w:r>
          </w:p>
        </w:tc>
        <w:tc>
          <w:tcPr>
            <w:tcW w:w="2346" w:type="dxa"/>
            <w:tcBorders>
              <w:top w:val="nil"/>
              <w:left w:val="nil"/>
              <w:bottom w:val="single" w:sz="8" w:space="0" w:color="auto"/>
              <w:right w:val="single" w:sz="8" w:space="0" w:color="auto"/>
            </w:tcBorders>
            <w:tcMar>
              <w:top w:w="0" w:type="dxa"/>
              <w:left w:w="108" w:type="dxa"/>
              <w:bottom w:w="0" w:type="dxa"/>
              <w:right w:w="108" w:type="dxa"/>
            </w:tcMar>
            <w:hideMark/>
          </w:tcPr>
          <w:p w:rsidR="00DB5173" w:rsidRPr="00DB5173" w:rsidRDefault="00DB5173">
            <w:pPr>
              <w:spacing w:after="0" w:line="240" w:lineRule="auto"/>
              <w:rPr>
                <w:rFonts w:ascii="Verdana" w:hAnsi="Verdana"/>
                <w:b/>
                <w:sz w:val="22"/>
                <w:szCs w:val="22"/>
              </w:rPr>
            </w:pPr>
            <w:r w:rsidRPr="00DB5173">
              <w:rPr>
                <w:rFonts w:ascii="Verdana" w:hAnsi="Verdana"/>
                <w:b/>
                <w:bCs/>
                <w:sz w:val="22"/>
                <w:szCs w:val="22"/>
                <w:lang w:val="en-ZA" w:eastAsia="zh-TW"/>
              </w:rPr>
              <w:t> </w:t>
            </w:r>
          </w:p>
        </w:tc>
      </w:tr>
      <w:tr w:rsidR="00DB5173" w:rsidRPr="00DB5173" w:rsidTr="00DB5173">
        <w:tc>
          <w:tcPr>
            <w:tcW w:w="234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B5173" w:rsidRPr="00DB5173" w:rsidRDefault="00DB5173">
            <w:pPr>
              <w:spacing w:after="0" w:line="240" w:lineRule="auto"/>
              <w:rPr>
                <w:rFonts w:ascii="Verdana" w:hAnsi="Verdana"/>
                <w:b/>
                <w:sz w:val="22"/>
                <w:szCs w:val="22"/>
              </w:rPr>
            </w:pPr>
            <w:r w:rsidRPr="00DB5173">
              <w:rPr>
                <w:rFonts w:ascii="Verdana" w:hAnsi="Verdana"/>
                <w:b/>
                <w:sz w:val="22"/>
                <w:szCs w:val="22"/>
                <w:lang w:val="en-ZA" w:eastAsia="zh-TW"/>
              </w:rPr>
              <w:t>Other Special</w:t>
            </w:r>
          </w:p>
        </w:tc>
        <w:tc>
          <w:tcPr>
            <w:tcW w:w="2345" w:type="dxa"/>
            <w:tcBorders>
              <w:top w:val="nil"/>
              <w:left w:val="nil"/>
              <w:bottom w:val="single" w:sz="8" w:space="0" w:color="auto"/>
              <w:right w:val="single" w:sz="8" w:space="0" w:color="auto"/>
            </w:tcBorders>
            <w:tcMar>
              <w:top w:w="0" w:type="dxa"/>
              <w:left w:w="108" w:type="dxa"/>
              <w:bottom w:w="0" w:type="dxa"/>
              <w:right w:w="108" w:type="dxa"/>
            </w:tcMar>
            <w:hideMark/>
          </w:tcPr>
          <w:p w:rsidR="00DB5173" w:rsidRPr="00DB5173" w:rsidRDefault="00DB5173">
            <w:pPr>
              <w:spacing w:after="0" w:line="240" w:lineRule="auto"/>
              <w:rPr>
                <w:rFonts w:ascii="Verdana" w:hAnsi="Verdana"/>
                <w:b/>
                <w:sz w:val="22"/>
                <w:szCs w:val="22"/>
              </w:rPr>
            </w:pPr>
            <w:r w:rsidRPr="00DB5173">
              <w:rPr>
                <w:rFonts w:ascii="Verdana" w:hAnsi="Verdana"/>
                <w:b/>
                <w:bCs/>
                <w:sz w:val="22"/>
                <w:szCs w:val="22"/>
                <w:lang w:val="en-ZA" w:eastAsia="zh-TW"/>
              </w:rPr>
              <w:t> </w:t>
            </w:r>
          </w:p>
        </w:tc>
        <w:tc>
          <w:tcPr>
            <w:tcW w:w="2346" w:type="dxa"/>
            <w:tcBorders>
              <w:top w:val="nil"/>
              <w:left w:val="nil"/>
              <w:bottom w:val="single" w:sz="8" w:space="0" w:color="auto"/>
              <w:right w:val="single" w:sz="8" w:space="0" w:color="auto"/>
            </w:tcBorders>
            <w:tcMar>
              <w:top w:w="0" w:type="dxa"/>
              <w:left w:w="108" w:type="dxa"/>
              <w:bottom w:w="0" w:type="dxa"/>
              <w:right w:w="108" w:type="dxa"/>
            </w:tcMar>
            <w:hideMark/>
          </w:tcPr>
          <w:p w:rsidR="00DB5173" w:rsidRPr="00DB5173" w:rsidRDefault="00DB5173">
            <w:pPr>
              <w:spacing w:after="0" w:line="240" w:lineRule="auto"/>
              <w:rPr>
                <w:rFonts w:ascii="Verdana" w:hAnsi="Verdana"/>
                <w:b/>
                <w:sz w:val="22"/>
                <w:szCs w:val="22"/>
              </w:rPr>
            </w:pPr>
            <w:r w:rsidRPr="00DB5173">
              <w:rPr>
                <w:rFonts w:ascii="Verdana" w:hAnsi="Verdana"/>
                <w:b/>
                <w:bCs/>
                <w:sz w:val="22"/>
                <w:szCs w:val="22"/>
                <w:lang w:val="en-ZA" w:eastAsia="zh-TW"/>
              </w:rPr>
              <w:t> </w:t>
            </w:r>
          </w:p>
        </w:tc>
        <w:tc>
          <w:tcPr>
            <w:tcW w:w="2346" w:type="dxa"/>
            <w:tcBorders>
              <w:top w:val="nil"/>
              <w:left w:val="nil"/>
              <w:bottom w:val="single" w:sz="8" w:space="0" w:color="auto"/>
              <w:right w:val="single" w:sz="8" w:space="0" w:color="auto"/>
            </w:tcBorders>
            <w:tcMar>
              <w:top w:w="0" w:type="dxa"/>
              <w:left w:w="108" w:type="dxa"/>
              <w:bottom w:w="0" w:type="dxa"/>
              <w:right w:w="108" w:type="dxa"/>
            </w:tcMar>
            <w:hideMark/>
          </w:tcPr>
          <w:p w:rsidR="00DB5173" w:rsidRPr="00DB5173" w:rsidRDefault="00DB5173">
            <w:pPr>
              <w:spacing w:after="0" w:line="240" w:lineRule="auto"/>
              <w:rPr>
                <w:rFonts w:ascii="Verdana" w:hAnsi="Verdana"/>
                <w:b/>
                <w:sz w:val="22"/>
                <w:szCs w:val="22"/>
              </w:rPr>
            </w:pPr>
            <w:r w:rsidRPr="00DB5173">
              <w:rPr>
                <w:rFonts w:ascii="Verdana" w:hAnsi="Verdana"/>
                <w:b/>
                <w:bCs/>
                <w:sz w:val="22"/>
                <w:szCs w:val="22"/>
                <w:lang w:val="en-ZA" w:eastAsia="zh-TW"/>
              </w:rPr>
              <w:t> </w:t>
            </w:r>
          </w:p>
        </w:tc>
      </w:tr>
    </w:tbl>
    <w:p w:rsidR="00DB5173" w:rsidRPr="00DB5173" w:rsidRDefault="00DB5173" w:rsidP="00DB5173">
      <w:pPr>
        <w:pStyle w:val="Bullet1"/>
        <w:numPr>
          <w:ilvl w:val="0"/>
          <w:numId w:val="0"/>
        </w:numPr>
        <w:rPr>
          <w:rFonts w:ascii="Verdana" w:hAnsi="Verdana"/>
          <w:b/>
        </w:rPr>
      </w:pPr>
      <w:r w:rsidRPr="00DB5173">
        <w:rPr>
          <w:rFonts w:ascii="Verdana" w:hAnsi="Verdana"/>
          <w:b/>
          <w:bCs/>
        </w:rPr>
        <w:t> </w:t>
      </w:r>
    </w:p>
    <w:p w:rsidR="00DB5173" w:rsidRPr="00DB5173" w:rsidRDefault="00DB5173" w:rsidP="00DB5173">
      <w:pPr>
        <w:pStyle w:val="Bullet1"/>
        <w:numPr>
          <w:ilvl w:val="0"/>
          <w:numId w:val="19"/>
        </w:numPr>
        <w:rPr>
          <w:rFonts w:ascii="Verdana" w:hAnsi="Verdana"/>
          <w:b/>
        </w:rPr>
      </w:pPr>
      <w:r w:rsidRPr="00DB5173">
        <w:rPr>
          <w:rFonts w:ascii="Verdana" w:hAnsi="Verdana"/>
          <w:b/>
        </w:rPr>
        <w:t>Do you outsource the manufacturing of liquid unlicensed products?</w:t>
      </w:r>
    </w:p>
    <w:p w:rsidR="00DB5173" w:rsidRPr="00DB5173" w:rsidRDefault="00DB5173" w:rsidP="00DB5173">
      <w:pPr>
        <w:pStyle w:val="Bullet1"/>
        <w:numPr>
          <w:ilvl w:val="0"/>
          <w:numId w:val="19"/>
        </w:numPr>
        <w:rPr>
          <w:rFonts w:ascii="Verdana" w:hAnsi="Verdana"/>
          <w:b/>
        </w:rPr>
      </w:pPr>
      <w:r w:rsidRPr="00DB5173">
        <w:rPr>
          <w:rFonts w:ascii="Verdana" w:hAnsi="Verdana"/>
          <w:b/>
        </w:rPr>
        <w:t>If no to question 3 (use of outsourcing providers), what proportion of the products that you manufacture in-house are aseptically compounded rather than terminally sterilised?</w:t>
      </w:r>
    </w:p>
    <w:p w:rsidR="00DB5173" w:rsidRPr="00DB5173" w:rsidRDefault="00DB5173" w:rsidP="00DB5173">
      <w:pPr>
        <w:pStyle w:val="Bullet1"/>
        <w:numPr>
          <w:ilvl w:val="0"/>
          <w:numId w:val="19"/>
        </w:numPr>
        <w:rPr>
          <w:rFonts w:ascii="Verdana" w:hAnsi="Verdana"/>
          <w:b/>
        </w:rPr>
      </w:pPr>
      <w:r w:rsidRPr="00DB5173">
        <w:rPr>
          <w:rFonts w:ascii="Verdana" w:hAnsi="Verdana"/>
          <w:b/>
        </w:rPr>
        <w:t xml:space="preserve">If yes to question 3 (use of outsourcing providers), what is the total value of spend by provider? Please provide this information for the following years </w:t>
      </w:r>
      <w:r w:rsidRPr="00DB5173">
        <w:rPr>
          <w:rFonts w:ascii="Verdana" w:hAnsi="Verdana"/>
          <w:b/>
          <w:i/>
          <w:iCs/>
        </w:rPr>
        <w:t>(please fill in the tables below).</w:t>
      </w:r>
    </w:p>
    <w:p w:rsidR="00DB5173" w:rsidRPr="00DB5173" w:rsidRDefault="00DB5173" w:rsidP="00DB5173">
      <w:pPr>
        <w:pStyle w:val="Bullet1"/>
        <w:numPr>
          <w:ilvl w:val="0"/>
          <w:numId w:val="0"/>
        </w:numPr>
        <w:spacing w:after="240"/>
        <w:ind w:left="720"/>
        <w:rPr>
          <w:rFonts w:ascii="Verdana" w:hAnsi="Verdana"/>
          <w:b/>
        </w:rPr>
      </w:pPr>
      <w:r w:rsidRPr="00DB5173">
        <w:rPr>
          <w:rFonts w:ascii="Verdana" w:hAnsi="Verdana"/>
          <w:b/>
          <w:i/>
          <w:iCs/>
        </w:rPr>
        <w:t>Note:</w:t>
      </w:r>
      <w:r w:rsidRPr="00DB5173">
        <w:rPr>
          <w:rFonts w:ascii="Verdana" w:hAnsi="Verdana"/>
          <w:b/>
        </w:rPr>
        <w:t xml:space="preserve"> If more than 10 providers are used, please only detail spend with the top 10.</w:t>
      </w:r>
    </w:p>
    <w:tbl>
      <w:tblPr>
        <w:tblW w:w="0" w:type="auto"/>
        <w:tblInd w:w="360" w:type="dxa"/>
        <w:tblCellMar>
          <w:left w:w="0" w:type="dxa"/>
          <w:right w:w="0" w:type="dxa"/>
        </w:tblCellMar>
        <w:tblLook w:val="04A0" w:firstRow="1" w:lastRow="0" w:firstColumn="1" w:lastColumn="0" w:noHBand="0" w:noVBand="1"/>
      </w:tblPr>
      <w:tblGrid>
        <w:gridCol w:w="2608"/>
        <w:gridCol w:w="2345"/>
        <w:gridCol w:w="2346"/>
        <w:gridCol w:w="2346"/>
      </w:tblGrid>
      <w:tr w:rsidR="00DB5173" w:rsidRPr="00DB5173" w:rsidTr="00DB5173">
        <w:tc>
          <w:tcPr>
            <w:tcW w:w="2345"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B5173" w:rsidRPr="00DB5173" w:rsidRDefault="00DB5173">
            <w:pPr>
              <w:spacing w:after="0" w:line="240" w:lineRule="auto"/>
              <w:rPr>
                <w:rFonts w:ascii="Verdana" w:hAnsi="Verdana"/>
                <w:b/>
                <w:sz w:val="22"/>
                <w:szCs w:val="22"/>
              </w:rPr>
            </w:pPr>
            <w:r w:rsidRPr="00DB5173">
              <w:rPr>
                <w:rFonts w:ascii="Verdana" w:hAnsi="Verdana"/>
                <w:b/>
                <w:bCs/>
                <w:sz w:val="22"/>
                <w:szCs w:val="22"/>
                <w:lang w:val="en-ZA" w:eastAsia="zh-TW"/>
              </w:rPr>
              <w:t>Outsourcing provider</w:t>
            </w:r>
            <w:r w:rsidRPr="00DB5173">
              <w:rPr>
                <w:rFonts w:ascii="Verdana" w:hAnsi="Verdana"/>
                <w:b/>
                <w:bCs/>
                <w:sz w:val="22"/>
                <w:szCs w:val="22"/>
                <w:lang w:val="en-ZA" w:eastAsia="zh-TW"/>
              </w:rPr>
              <w:br/>
            </w:r>
            <w:r w:rsidRPr="00DB5173">
              <w:rPr>
                <w:rFonts w:ascii="Verdana" w:hAnsi="Verdana"/>
                <w:b/>
                <w:i/>
                <w:iCs/>
                <w:sz w:val="22"/>
                <w:szCs w:val="22"/>
                <w:lang w:val="en-ZA" w:eastAsia="zh-TW"/>
              </w:rPr>
              <w:t>(fill in empty rows with provider name, add rows if required)</w:t>
            </w:r>
          </w:p>
        </w:tc>
        <w:tc>
          <w:tcPr>
            <w:tcW w:w="7037" w:type="dxa"/>
            <w:gridSpan w:val="3"/>
            <w:tcBorders>
              <w:top w:val="single" w:sz="8" w:space="0" w:color="auto"/>
              <w:left w:val="nil"/>
              <w:bottom w:val="single" w:sz="8" w:space="0" w:color="auto"/>
              <w:right w:val="single" w:sz="8" w:space="0" w:color="auto"/>
            </w:tcBorders>
            <w:shd w:val="clear" w:color="auto" w:fill="F0F7F0"/>
            <w:tcMar>
              <w:top w:w="0" w:type="dxa"/>
              <w:left w:w="108" w:type="dxa"/>
              <w:bottom w:w="0" w:type="dxa"/>
              <w:right w:w="108" w:type="dxa"/>
            </w:tcMar>
            <w:vAlign w:val="center"/>
            <w:hideMark/>
          </w:tcPr>
          <w:p w:rsidR="00DB5173" w:rsidRPr="00DB5173" w:rsidRDefault="00DB5173">
            <w:pPr>
              <w:spacing w:after="0" w:line="240" w:lineRule="auto"/>
              <w:jc w:val="center"/>
              <w:rPr>
                <w:rFonts w:ascii="Verdana" w:hAnsi="Verdana"/>
                <w:b/>
                <w:sz w:val="22"/>
                <w:szCs w:val="22"/>
              </w:rPr>
            </w:pPr>
            <w:r w:rsidRPr="00DB5173">
              <w:rPr>
                <w:rFonts w:ascii="Verdana" w:hAnsi="Verdana"/>
                <w:b/>
                <w:bCs/>
                <w:color w:val="000000"/>
                <w:sz w:val="22"/>
                <w:szCs w:val="22"/>
                <w:lang w:val="en-ZA" w:eastAsia="zh-TW"/>
              </w:rPr>
              <w:t>Total value of liquid specials procured from each provider</w:t>
            </w:r>
          </w:p>
        </w:tc>
      </w:tr>
      <w:tr w:rsidR="00DB5173" w:rsidRPr="00DB5173" w:rsidTr="00DB5173">
        <w:tc>
          <w:tcPr>
            <w:tcW w:w="0" w:type="auto"/>
            <w:vMerge/>
            <w:tcBorders>
              <w:top w:val="single" w:sz="8" w:space="0" w:color="auto"/>
              <w:left w:val="single" w:sz="8" w:space="0" w:color="auto"/>
              <w:bottom w:val="single" w:sz="8" w:space="0" w:color="auto"/>
              <w:right w:val="single" w:sz="8" w:space="0" w:color="auto"/>
            </w:tcBorders>
            <w:vAlign w:val="center"/>
            <w:hideMark/>
          </w:tcPr>
          <w:p w:rsidR="00DB5173" w:rsidRPr="00DB5173" w:rsidRDefault="00DB5173">
            <w:pPr>
              <w:spacing w:after="0" w:line="240" w:lineRule="auto"/>
              <w:rPr>
                <w:rFonts w:ascii="Verdana" w:eastAsiaTheme="minorHAnsi" w:hAnsi="Verdana" w:cs="Calibri"/>
                <w:b/>
                <w:sz w:val="22"/>
                <w:szCs w:val="22"/>
                <w:lang w:eastAsia="en-US"/>
              </w:rPr>
            </w:pPr>
          </w:p>
        </w:tc>
        <w:tc>
          <w:tcPr>
            <w:tcW w:w="2345" w:type="dxa"/>
            <w:tcBorders>
              <w:top w:val="nil"/>
              <w:left w:val="nil"/>
              <w:bottom w:val="single" w:sz="8" w:space="0" w:color="auto"/>
              <w:right w:val="single" w:sz="8" w:space="0" w:color="auto"/>
            </w:tcBorders>
            <w:shd w:val="clear" w:color="auto" w:fill="D3EEF8"/>
            <w:tcMar>
              <w:top w:w="0" w:type="dxa"/>
              <w:left w:w="108" w:type="dxa"/>
              <w:bottom w:w="0" w:type="dxa"/>
              <w:right w:w="108" w:type="dxa"/>
            </w:tcMar>
            <w:vAlign w:val="center"/>
            <w:hideMark/>
          </w:tcPr>
          <w:p w:rsidR="00DB5173" w:rsidRPr="00DB5173" w:rsidRDefault="00DB5173">
            <w:pPr>
              <w:pStyle w:val="ListParagraph"/>
              <w:spacing w:after="0" w:line="240" w:lineRule="auto"/>
              <w:ind w:left="0"/>
              <w:jc w:val="center"/>
              <w:rPr>
                <w:rFonts w:ascii="Verdana" w:hAnsi="Verdana"/>
                <w:b/>
                <w:sz w:val="22"/>
                <w:szCs w:val="22"/>
              </w:rPr>
            </w:pPr>
            <w:r w:rsidRPr="00DB5173">
              <w:rPr>
                <w:rFonts w:ascii="Verdana" w:hAnsi="Verdana"/>
                <w:b/>
                <w:bCs/>
                <w:color w:val="000000"/>
                <w:sz w:val="22"/>
                <w:szCs w:val="22"/>
                <w:lang w:val="en-ZA" w:eastAsia="zh-TW"/>
              </w:rPr>
              <w:t>Apr-20 to</w:t>
            </w:r>
          </w:p>
          <w:p w:rsidR="00DB5173" w:rsidRPr="00DB5173" w:rsidRDefault="00DB5173">
            <w:pPr>
              <w:spacing w:after="0" w:line="240" w:lineRule="auto"/>
              <w:jc w:val="center"/>
              <w:rPr>
                <w:rFonts w:ascii="Verdana" w:hAnsi="Verdana"/>
                <w:b/>
                <w:sz w:val="22"/>
                <w:szCs w:val="22"/>
              </w:rPr>
            </w:pPr>
            <w:r w:rsidRPr="00DB5173">
              <w:rPr>
                <w:rFonts w:ascii="Verdana" w:hAnsi="Verdana"/>
                <w:b/>
                <w:bCs/>
                <w:color w:val="000000"/>
                <w:sz w:val="22"/>
                <w:szCs w:val="22"/>
                <w:lang w:val="en-ZA" w:eastAsia="zh-TW"/>
              </w:rPr>
              <w:t>Mar-21</w:t>
            </w:r>
          </w:p>
        </w:tc>
        <w:tc>
          <w:tcPr>
            <w:tcW w:w="2346" w:type="dxa"/>
            <w:tcBorders>
              <w:top w:val="nil"/>
              <w:left w:val="nil"/>
              <w:bottom w:val="single" w:sz="8" w:space="0" w:color="auto"/>
              <w:right w:val="single" w:sz="8" w:space="0" w:color="auto"/>
            </w:tcBorders>
            <w:shd w:val="clear" w:color="auto" w:fill="D3EEF8"/>
            <w:tcMar>
              <w:top w:w="0" w:type="dxa"/>
              <w:left w:w="108" w:type="dxa"/>
              <w:bottom w:w="0" w:type="dxa"/>
              <w:right w:w="108" w:type="dxa"/>
            </w:tcMar>
            <w:vAlign w:val="center"/>
            <w:hideMark/>
          </w:tcPr>
          <w:p w:rsidR="00DB5173" w:rsidRPr="00DB5173" w:rsidRDefault="00DB5173">
            <w:pPr>
              <w:pStyle w:val="ListParagraph"/>
              <w:spacing w:after="0" w:line="240" w:lineRule="auto"/>
              <w:ind w:left="0"/>
              <w:jc w:val="center"/>
              <w:rPr>
                <w:rFonts w:ascii="Verdana" w:hAnsi="Verdana"/>
                <w:b/>
                <w:sz w:val="22"/>
                <w:szCs w:val="22"/>
              </w:rPr>
            </w:pPr>
            <w:r w:rsidRPr="00DB5173">
              <w:rPr>
                <w:rFonts w:ascii="Verdana" w:hAnsi="Verdana"/>
                <w:b/>
                <w:bCs/>
                <w:color w:val="000000"/>
                <w:sz w:val="22"/>
                <w:szCs w:val="22"/>
                <w:lang w:val="en-ZA" w:eastAsia="zh-TW"/>
              </w:rPr>
              <w:t>Apr-21 to</w:t>
            </w:r>
          </w:p>
          <w:p w:rsidR="00DB5173" w:rsidRPr="00DB5173" w:rsidRDefault="00DB5173">
            <w:pPr>
              <w:pStyle w:val="ListParagraph"/>
              <w:spacing w:after="0" w:line="240" w:lineRule="auto"/>
              <w:ind w:left="0"/>
              <w:jc w:val="center"/>
              <w:rPr>
                <w:rFonts w:ascii="Verdana" w:hAnsi="Verdana"/>
                <w:b/>
                <w:sz w:val="22"/>
                <w:szCs w:val="22"/>
              </w:rPr>
            </w:pPr>
            <w:r w:rsidRPr="00DB5173">
              <w:rPr>
                <w:rFonts w:ascii="Verdana" w:hAnsi="Verdana"/>
                <w:b/>
                <w:bCs/>
                <w:color w:val="000000"/>
                <w:sz w:val="22"/>
                <w:szCs w:val="22"/>
                <w:lang w:val="en-ZA" w:eastAsia="zh-TW"/>
              </w:rPr>
              <w:t>Mar-22</w:t>
            </w:r>
          </w:p>
        </w:tc>
        <w:tc>
          <w:tcPr>
            <w:tcW w:w="2346" w:type="dxa"/>
            <w:tcBorders>
              <w:top w:val="nil"/>
              <w:left w:val="nil"/>
              <w:bottom w:val="single" w:sz="8" w:space="0" w:color="auto"/>
              <w:right w:val="single" w:sz="8" w:space="0" w:color="auto"/>
            </w:tcBorders>
            <w:shd w:val="clear" w:color="auto" w:fill="D3EEF8"/>
            <w:tcMar>
              <w:top w:w="0" w:type="dxa"/>
              <w:left w:w="108" w:type="dxa"/>
              <w:bottom w:w="0" w:type="dxa"/>
              <w:right w:w="108" w:type="dxa"/>
            </w:tcMar>
            <w:vAlign w:val="center"/>
            <w:hideMark/>
          </w:tcPr>
          <w:p w:rsidR="00DB5173" w:rsidRPr="00DB5173" w:rsidRDefault="00DB5173">
            <w:pPr>
              <w:pStyle w:val="ListParagraph"/>
              <w:spacing w:after="0" w:line="240" w:lineRule="auto"/>
              <w:ind w:left="0"/>
              <w:jc w:val="center"/>
              <w:rPr>
                <w:rFonts w:ascii="Verdana" w:hAnsi="Verdana"/>
                <w:b/>
                <w:sz w:val="22"/>
                <w:szCs w:val="22"/>
              </w:rPr>
            </w:pPr>
            <w:r w:rsidRPr="00DB5173">
              <w:rPr>
                <w:rFonts w:ascii="Verdana" w:hAnsi="Verdana"/>
                <w:b/>
                <w:bCs/>
                <w:color w:val="000000"/>
                <w:sz w:val="22"/>
                <w:szCs w:val="22"/>
                <w:lang w:val="en-ZA" w:eastAsia="zh-TW"/>
              </w:rPr>
              <w:t>Apr-20 to</w:t>
            </w:r>
          </w:p>
          <w:p w:rsidR="00DB5173" w:rsidRPr="00DB5173" w:rsidRDefault="00DB5173">
            <w:pPr>
              <w:spacing w:after="0" w:line="240" w:lineRule="auto"/>
              <w:jc w:val="center"/>
              <w:rPr>
                <w:rFonts w:ascii="Verdana" w:hAnsi="Verdana"/>
                <w:b/>
                <w:sz w:val="22"/>
                <w:szCs w:val="22"/>
              </w:rPr>
            </w:pPr>
            <w:r w:rsidRPr="00DB5173">
              <w:rPr>
                <w:rFonts w:ascii="Verdana" w:hAnsi="Verdana"/>
                <w:b/>
                <w:bCs/>
                <w:color w:val="000000"/>
                <w:sz w:val="22"/>
                <w:szCs w:val="22"/>
                <w:lang w:val="en-ZA" w:eastAsia="zh-TW"/>
              </w:rPr>
              <w:t>Mar-21</w:t>
            </w:r>
          </w:p>
        </w:tc>
      </w:tr>
      <w:tr w:rsidR="00DB5173" w:rsidRPr="00DB5173" w:rsidTr="00DB5173">
        <w:tc>
          <w:tcPr>
            <w:tcW w:w="23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B5173" w:rsidRPr="00DB5173" w:rsidRDefault="00DB5173">
            <w:pPr>
              <w:spacing w:after="0" w:line="240" w:lineRule="auto"/>
              <w:rPr>
                <w:rFonts w:ascii="Verdana" w:hAnsi="Verdana"/>
                <w:b/>
                <w:sz w:val="22"/>
                <w:szCs w:val="22"/>
              </w:rPr>
            </w:pPr>
            <w:r w:rsidRPr="00DB5173">
              <w:rPr>
                <w:rFonts w:ascii="Verdana" w:hAnsi="Verdana"/>
                <w:b/>
                <w:bCs/>
                <w:sz w:val="22"/>
                <w:szCs w:val="22"/>
                <w:lang w:val="en-ZA" w:eastAsia="zh-TW"/>
              </w:rPr>
              <w:t> </w:t>
            </w:r>
          </w:p>
        </w:tc>
        <w:tc>
          <w:tcPr>
            <w:tcW w:w="23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B5173" w:rsidRPr="00DB5173" w:rsidRDefault="00DB5173">
            <w:pPr>
              <w:spacing w:after="0" w:line="240" w:lineRule="auto"/>
              <w:rPr>
                <w:rFonts w:ascii="Verdana" w:hAnsi="Verdana"/>
                <w:b/>
                <w:sz w:val="22"/>
                <w:szCs w:val="22"/>
              </w:rPr>
            </w:pPr>
            <w:r w:rsidRPr="00DB5173">
              <w:rPr>
                <w:rFonts w:ascii="Verdana" w:hAnsi="Verdana"/>
                <w:b/>
                <w:bCs/>
                <w:sz w:val="22"/>
                <w:szCs w:val="22"/>
                <w:lang w:val="en-ZA" w:eastAsia="zh-TW"/>
              </w:rPr>
              <w:t> </w:t>
            </w:r>
          </w:p>
        </w:tc>
        <w:tc>
          <w:tcPr>
            <w:tcW w:w="23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B5173" w:rsidRPr="00DB5173" w:rsidRDefault="00DB5173">
            <w:pPr>
              <w:spacing w:after="0" w:line="240" w:lineRule="auto"/>
              <w:rPr>
                <w:rFonts w:ascii="Verdana" w:hAnsi="Verdana"/>
                <w:b/>
                <w:sz w:val="22"/>
                <w:szCs w:val="22"/>
              </w:rPr>
            </w:pPr>
            <w:r w:rsidRPr="00DB5173">
              <w:rPr>
                <w:rFonts w:ascii="Verdana" w:hAnsi="Verdana"/>
                <w:b/>
                <w:bCs/>
                <w:sz w:val="22"/>
                <w:szCs w:val="22"/>
                <w:lang w:val="en-ZA" w:eastAsia="zh-TW"/>
              </w:rPr>
              <w:t> </w:t>
            </w:r>
          </w:p>
        </w:tc>
        <w:tc>
          <w:tcPr>
            <w:tcW w:w="23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B5173" w:rsidRPr="00DB5173" w:rsidRDefault="00DB5173">
            <w:pPr>
              <w:spacing w:after="0" w:line="240" w:lineRule="auto"/>
              <w:rPr>
                <w:rFonts w:ascii="Verdana" w:hAnsi="Verdana"/>
                <w:b/>
                <w:sz w:val="22"/>
                <w:szCs w:val="22"/>
              </w:rPr>
            </w:pPr>
            <w:r w:rsidRPr="00DB5173">
              <w:rPr>
                <w:rFonts w:ascii="Verdana" w:hAnsi="Verdana"/>
                <w:b/>
                <w:bCs/>
                <w:sz w:val="22"/>
                <w:szCs w:val="22"/>
                <w:lang w:val="en-ZA" w:eastAsia="zh-TW"/>
              </w:rPr>
              <w:t> </w:t>
            </w:r>
          </w:p>
        </w:tc>
      </w:tr>
      <w:tr w:rsidR="00DB5173" w:rsidRPr="00DB5173" w:rsidTr="00DB5173">
        <w:tc>
          <w:tcPr>
            <w:tcW w:w="23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B5173" w:rsidRPr="00DB5173" w:rsidRDefault="00DB5173">
            <w:pPr>
              <w:spacing w:after="0" w:line="240" w:lineRule="auto"/>
              <w:rPr>
                <w:rFonts w:ascii="Verdana" w:hAnsi="Verdana"/>
                <w:b/>
                <w:sz w:val="22"/>
                <w:szCs w:val="22"/>
              </w:rPr>
            </w:pPr>
            <w:r w:rsidRPr="00DB5173">
              <w:rPr>
                <w:rFonts w:ascii="Verdana" w:hAnsi="Verdana"/>
                <w:b/>
                <w:sz w:val="22"/>
                <w:szCs w:val="22"/>
                <w:lang w:val="en-ZA" w:eastAsia="zh-TW"/>
              </w:rPr>
              <w:t> </w:t>
            </w:r>
          </w:p>
        </w:tc>
        <w:tc>
          <w:tcPr>
            <w:tcW w:w="23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B5173" w:rsidRPr="00DB5173" w:rsidRDefault="00DB5173">
            <w:pPr>
              <w:spacing w:after="0" w:line="240" w:lineRule="auto"/>
              <w:rPr>
                <w:rFonts w:ascii="Verdana" w:hAnsi="Verdana"/>
                <w:b/>
                <w:sz w:val="22"/>
                <w:szCs w:val="22"/>
              </w:rPr>
            </w:pPr>
            <w:r w:rsidRPr="00DB5173">
              <w:rPr>
                <w:rFonts w:ascii="Verdana" w:hAnsi="Verdana"/>
                <w:b/>
                <w:bCs/>
                <w:sz w:val="22"/>
                <w:szCs w:val="22"/>
                <w:lang w:val="en-ZA" w:eastAsia="zh-TW"/>
              </w:rPr>
              <w:t> </w:t>
            </w:r>
          </w:p>
        </w:tc>
        <w:tc>
          <w:tcPr>
            <w:tcW w:w="23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B5173" w:rsidRPr="00DB5173" w:rsidRDefault="00DB5173">
            <w:pPr>
              <w:spacing w:after="0" w:line="240" w:lineRule="auto"/>
              <w:rPr>
                <w:rFonts w:ascii="Verdana" w:hAnsi="Verdana"/>
                <w:b/>
                <w:sz w:val="22"/>
                <w:szCs w:val="22"/>
              </w:rPr>
            </w:pPr>
            <w:r w:rsidRPr="00DB5173">
              <w:rPr>
                <w:rFonts w:ascii="Verdana" w:hAnsi="Verdana"/>
                <w:b/>
                <w:bCs/>
                <w:sz w:val="22"/>
                <w:szCs w:val="22"/>
                <w:lang w:val="en-ZA" w:eastAsia="zh-TW"/>
              </w:rPr>
              <w:t> </w:t>
            </w:r>
          </w:p>
        </w:tc>
        <w:tc>
          <w:tcPr>
            <w:tcW w:w="23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B5173" w:rsidRPr="00DB5173" w:rsidRDefault="00DB5173">
            <w:pPr>
              <w:spacing w:after="0" w:line="240" w:lineRule="auto"/>
              <w:rPr>
                <w:rFonts w:ascii="Verdana" w:hAnsi="Verdana"/>
                <w:b/>
                <w:sz w:val="22"/>
                <w:szCs w:val="22"/>
              </w:rPr>
            </w:pPr>
            <w:r w:rsidRPr="00DB5173">
              <w:rPr>
                <w:rFonts w:ascii="Verdana" w:hAnsi="Verdana"/>
                <w:b/>
                <w:bCs/>
                <w:sz w:val="22"/>
                <w:szCs w:val="22"/>
                <w:lang w:val="en-ZA" w:eastAsia="zh-TW"/>
              </w:rPr>
              <w:t> </w:t>
            </w:r>
          </w:p>
        </w:tc>
      </w:tr>
      <w:tr w:rsidR="00DB5173" w:rsidRPr="00DB5173" w:rsidTr="00DB5173">
        <w:tc>
          <w:tcPr>
            <w:tcW w:w="23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B5173" w:rsidRPr="00DB5173" w:rsidRDefault="00DB5173">
            <w:pPr>
              <w:spacing w:after="0" w:line="240" w:lineRule="auto"/>
              <w:rPr>
                <w:rFonts w:ascii="Verdana" w:hAnsi="Verdana"/>
                <w:b/>
                <w:sz w:val="22"/>
                <w:szCs w:val="22"/>
              </w:rPr>
            </w:pPr>
            <w:r w:rsidRPr="00DB5173">
              <w:rPr>
                <w:rFonts w:ascii="Verdana" w:hAnsi="Verdana"/>
                <w:b/>
                <w:bCs/>
                <w:sz w:val="22"/>
                <w:szCs w:val="22"/>
                <w:lang w:val="en-ZA" w:eastAsia="zh-TW"/>
              </w:rPr>
              <w:lastRenderedPageBreak/>
              <w:t> </w:t>
            </w:r>
          </w:p>
        </w:tc>
        <w:tc>
          <w:tcPr>
            <w:tcW w:w="23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B5173" w:rsidRPr="00DB5173" w:rsidRDefault="00DB5173">
            <w:pPr>
              <w:spacing w:after="0" w:line="240" w:lineRule="auto"/>
              <w:rPr>
                <w:rFonts w:ascii="Verdana" w:hAnsi="Verdana"/>
                <w:b/>
                <w:sz w:val="22"/>
                <w:szCs w:val="22"/>
              </w:rPr>
            </w:pPr>
            <w:r w:rsidRPr="00DB5173">
              <w:rPr>
                <w:rFonts w:ascii="Verdana" w:hAnsi="Verdana"/>
                <w:b/>
                <w:bCs/>
                <w:sz w:val="22"/>
                <w:szCs w:val="22"/>
                <w:lang w:val="en-ZA" w:eastAsia="zh-TW"/>
              </w:rPr>
              <w:t> </w:t>
            </w:r>
          </w:p>
        </w:tc>
        <w:tc>
          <w:tcPr>
            <w:tcW w:w="23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B5173" w:rsidRPr="00DB5173" w:rsidRDefault="00DB5173">
            <w:pPr>
              <w:spacing w:after="0" w:line="240" w:lineRule="auto"/>
              <w:rPr>
                <w:rFonts w:ascii="Verdana" w:hAnsi="Verdana"/>
                <w:b/>
                <w:sz w:val="22"/>
                <w:szCs w:val="22"/>
              </w:rPr>
            </w:pPr>
            <w:r w:rsidRPr="00DB5173">
              <w:rPr>
                <w:rFonts w:ascii="Verdana" w:hAnsi="Verdana"/>
                <w:b/>
                <w:bCs/>
                <w:sz w:val="22"/>
                <w:szCs w:val="22"/>
                <w:lang w:val="en-ZA" w:eastAsia="zh-TW"/>
              </w:rPr>
              <w:t> </w:t>
            </w:r>
          </w:p>
        </w:tc>
        <w:tc>
          <w:tcPr>
            <w:tcW w:w="23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B5173" w:rsidRPr="00DB5173" w:rsidRDefault="00DB5173">
            <w:pPr>
              <w:spacing w:after="0" w:line="240" w:lineRule="auto"/>
              <w:rPr>
                <w:rFonts w:ascii="Verdana" w:hAnsi="Verdana"/>
                <w:b/>
                <w:sz w:val="22"/>
                <w:szCs w:val="22"/>
              </w:rPr>
            </w:pPr>
            <w:r w:rsidRPr="00DB5173">
              <w:rPr>
                <w:rFonts w:ascii="Verdana" w:hAnsi="Verdana"/>
                <w:b/>
                <w:bCs/>
                <w:sz w:val="22"/>
                <w:szCs w:val="22"/>
                <w:lang w:val="en-ZA" w:eastAsia="zh-TW"/>
              </w:rPr>
              <w:t> </w:t>
            </w:r>
          </w:p>
        </w:tc>
      </w:tr>
      <w:tr w:rsidR="00DB5173" w:rsidRPr="00DB5173" w:rsidTr="00DB5173">
        <w:tc>
          <w:tcPr>
            <w:tcW w:w="23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B5173" w:rsidRPr="00DB5173" w:rsidRDefault="00DB5173">
            <w:pPr>
              <w:spacing w:after="0" w:line="240" w:lineRule="auto"/>
              <w:rPr>
                <w:rFonts w:ascii="Verdana" w:hAnsi="Verdana"/>
                <w:b/>
                <w:sz w:val="22"/>
                <w:szCs w:val="22"/>
              </w:rPr>
            </w:pPr>
            <w:r w:rsidRPr="00DB5173">
              <w:rPr>
                <w:rFonts w:ascii="Verdana" w:hAnsi="Verdana"/>
                <w:b/>
                <w:bCs/>
                <w:sz w:val="22"/>
                <w:szCs w:val="22"/>
                <w:lang w:val="en-ZA" w:eastAsia="zh-TW"/>
              </w:rPr>
              <w:t> </w:t>
            </w:r>
          </w:p>
        </w:tc>
        <w:tc>
          <w:tcPr>
            <w:tcW w:w="23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B5173" w:rsidRPr="00DB5173" w:rsidRDefault="00DB5173">
            <w:pPr>
              <w:spacing w:after="0" w:line="240" w:lineRule="auto"/>
              <w:rPr>
                <w:rFonts w:ascii="Verdana" w:hAnsi="Verdana"/>
                <w:b/>
                <w:sz w:val="22"/>
                <w:szCs w:val="22"/>
              </w:rPr>
            </w:pPr>
            <w:r w:rsidRPr="00DB5173">
              <w:rPr>
                <w:rFonts w:ascii="Verdana" w:hAnsi="Verdana"/>
                <w:b/>
                <w:bCs/>
                <w:sz w:val="22"/>
                <w:szCs w:val="22"/>
                <w:lang w:val="en-ZA" w:eastAsia="zh-TW"/>
              </w:rPr>
              <w:t> </w:t>
            </w:r>
          </w:p>
        </w:tc>
        <w:tc>
          <w:tcPr>
            <w:tcW w:w="23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B5173" w:rsidRPr="00DB5173" w:rsidRDefault="00DB5173">
            <w:pPr>
              <w:spacing w:after="0" w:line="240" w:lineRule="auto"/>
              <w:rPr>
                <w:rFonts w:ascii="Verdana" w:hAnsi="Verdana"/>
                <w:b/>
                <w:sz w:val="22"/>
                <w:szCs w:val="22"/>
              </w:rPr>
            </w:pPr>
            <w:r w:rsidRPr="00DB5173">
              <w:rPr>
                <w:rFonts w:ascii="Verdana" w:hAnsi="Verdana"/>
                <w:b/>
                <w:bCs/>
                <w:sz w:val="22"/>
                <w:szCs w:val="22"/>
                <w:lang w:val="en-ZA" w:eastAsia="zh-TW"/>
              </w:rPr>
              <w:t> </w:t>
            </w:r>
          </w:p>
        </w:tc>
        <w:tc>
          <w:tcPr>
            <w:tcW w:w="23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B5173" w:rsidRPr="00DB5173" w:rsidRDefault="00DB5173">
            <w:pPr>
              <w:spacing w:after="0" w:line="240" w:lineRule="auto"/>
              <w:rPr>
                <w:rFonts w:ascii="Verdana" w:hAnsi="Verdana"/>
                <w:b/>
                <w:sz w:val="22"/>
                <w:szCs w:val="22"/>
              </w:rPr>
            </w:pPr>
            <w:r w:rsidRPr="00DB5173">
              <w:rPr>
                <w:rFonts w:ascii="Verdana" w:hAnsi="Verdana"/>
                <w:b/>
                <w:bCs/>
                <w:sz w:val="22"/>
                <w:szCs w:val="22"/>
                <w:lang w:val="en-ZA" w:eastAsia="zh-TW"/>
              </w:rPr>
              <w:t> </w:t>
            </w:r>
          </w:p>
        </w:tc>
      </w:tr>
      <w:tr w:rsidR="00DB5173" w:rsidRPr="00DB5173" w:rsidTr="00DB5173">
        <w:tc>
          <w:tcPr>
            <w:tcW w:w="234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B5173" w:rsidRPr="00DB5173" w:rsidRDefault="00DB5173">
            <w:pPr>
              <w:spacing w:after="0" w:line="240" w:lineRule="auto"/>
              <w:rPr>
                <w:rFonts w:ascii="Verdana" w:hAnsi="Verdana"/>
                <w:b/>
                <w:sz w:val="22"/>
                <w:szCs w:val="22"/>
              </w:rPr>
            </w:pPr>
            <w:r w:rsidRPr="00DB5173">
              <w:rPr>
                <w:rFonts w:ascii="Verdana" w:hAnsi="Verdana"/>
                <w:b/>
                <w:bCs/>
                <w:sz w:val="22"/>
                <w:szCs w:val="22"/>
                <w:lang w:val="en-ZA" w:eastAsia="zh-TW"/>
              </w:rPr>
              <w:t> </w:t>
            </w:r>
          </w:p>
        </w:tc>
        <w:tc>
          <w:tcPr>
            <w:tcW w:w="234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B5173" w:rsidRPr="00DB5173" w:rsidRDefault="00DB5173">
            <w:pPr>
              <w:spacing w:after="0" w:line="240" w:lineRule="auto"/>
              <w:rPr>
                <w:rFonts w:ascii="Verdana" w:hAnsi="Verdana"/>
                <w:b/>
                <w:sz w:val="22"/>
                <w:szCs w:val="22"/>
              </w:rPr>
            </w:pPr>
            <w:r w:rsidRPr="00DB5173">
              <w:rPr>
                <w:rFonts w:ascii="Verdana" w:hAnsi="Verdana"/>
                <w:b/>
                <w:bCs/>
                <w:sz w:val="22"/>
                <w:szCs w:val="22"/>
                <w:lang w:val="en-ZA" w:eastAsia="zh-TW"/>
              </w:rPr>
              <w:t> </w:t>
            </w:r>
          </w:p>
        </w:tc>
        <w:tc>
          <w:tcPr>
            <w:tcW w:w="23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B5173" w:rsidRPr="00DB5173" w:rsidRDefault="00DB5173">
            <w:pPr>
              <w:spacing w:after="0" w:line="240" w:lineRule="auto"/>
              <w:rPr>
                <w:rFonts w:ascii="Verdana" w:hAnsi="Verdana"/>
                <w:b/>
                <w:sz w:val="22"/>
                <w:szCs w:val="22"/>
              </w:rPr>
            </w:pPr>
            <w:r w:rsidRPr="00DB5173">
              <w:rPr>
                <w:rFonts w:ascii="Verdana" w:hAnsi="Verdana"/>
                <w:b/>
                <w:bCs/>
                <w:sz w:val="22"/>
                <w:szCs w:val="22"/>
                <w:lang w:val="en-ZA" w:eastAsia="zh-TW"/>
              </w:rPr>
              <w:t> </w:t>
            </w:r>
          </w:p>
        </w:tc>
        <w:tc>
          <w:tcPr>
            <w:tcW w:w="234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DB5173" w:rsidRPr="00DB5173" w:rsidRDefault="00DB5173">
            <w:pPr>
              <w:spacing w:after="0" w:line="240" w:lineRule="auto"/>
              <w:rPr>
                <w:rFonts w:ascii="Verdana" w:hAnsi="Verdana"/>
                <w:b/>
                <w:sz w:val="22"/>
                <w:szCs w:val="22"/>
              </w:rPr>
            </w:pPr>
            <w:r w:rsidRPr="00DB5173">
              <w:rPr>
                <w:rFonts w:ascii="Verdana" w:hAnsi="Verdana"/>
                <w:b/>
                <w:bCs/>
                <w:sz w:val="22"/>
                <w:szCs w:val="22"/>
                <w:lang w:val="en-ZA" w:eastAsia="zh-TW"/>
              </w:rPr>
              <w:t> </w:t>
            </w:r>
          </w:p>
        </w:tc>
      </w:tr>
    </w:tbl>
    <w:p w:rsidR="00DB5173" w:rsidRPr="00DB5173" w:rsidRDefault="00DB5173" w:rsidP="00DB5173">
      <w:pPr>
        <w:pStyle w:val="Bullet1"/>
        <w:numPr>
          <w:ilvl w:val="0"/>
          <w:numId w:val="0"/>
        </w:numPr>
        <w:rPr>
          <w:rFonts w:ascii="Verdana" w:hAnsi="Verdana"/>
          <w:b/>
        </w:rPr>
      </w:pPr>
      <w:r w:rsidRPr="00DB5173">
        <w:rPr>
          <w:rFonts w:ascii="Verdana" w:hAnsi="Verdana"/>
          <w:b/>
          <w:bCs/>
        </w:rPr>
        <w:t> </w:t>
      </w:r>
    </w:p>
    <w:p w:rsidR="00DB5173" w:rsidRDefault="00A10460" w:rsidP="00421E7F">
      <w:pPr>
        <w:rPr>
          <w:rFonts w:ascii="Verdana" w:hAnsi="Verdana"/>
          <w:b/>
          <w:bCs/>
          <w:noProof/>
          <w:sz w:val="22"/>
          <w:szCs w:val="22"/>
        </w:rPr>
      </w:pPr>
      <w:r w:rsidRPr="00A10460">
        <w:rPr>
          <w:rFonts w:ascii="Verdana" w:hAnsi="Verdana"/>
          <w:b/>
          <w:bCs/>
          <w:noProof/>
          <w:sz w:val="22"/>
          <w:szCs w:val="22"/>
        </w:rPr>
        <w:t>Our response:</w:t>
      </w:r>
    </w:p>
    <w:p w:rsidR="00DB5173" w:rsidRPr="00DB5173" w:rsidRDefault="00DB5173" w:rsidP="00DB5173">
      <w:pPr>
        <w:jc w:val="both"/>
        <w:rPr>
          <w:rFonts w:ascii="Verdana" w:hAnsi="Verdana" w:cs="Segoe UI"/>
          <w:sz w:val="22"/>
          <w:szCs w:val="22"/>
        </w:rPr>
      </w:pPr>
      <w:r w:rsidRPr="00DB5173">
        <w:rPr>
          <w:rFonts w:ascii="Verdana" w:hAnsi="Verdana" w:cs="Segoe UI"/>
          <w:sz w:val="22"/>
          <w:szCs w:val="22"/>
        </w:rPr>
        <w:t>We can confirm that Swansea Bay Health Board does not hold the detailed information requested.</w:t>
      </w:r>
    </w:p>
    <w:p w:rsidR="00DB5173" w:rsidRDefault="00AB7EBB" w:rsidP="00DB5173">
      <w:pPr>
        <w:jc w:val="both"/>
        <w:rPr>
          <w:rFonts w:ascii="Verdana" w:hAnsi="Verdana"/>
          <w:sz w:val="22"/>
          <w:szCs w:val="22"/>
        </w:rPr>
      </w:pPr>
      <w:hyperlink r:id="rId8" w:history="1">
        <w:r w:rsidR="00DB5173" w:rsidRPr="00DB5173">
          <w:rPr>
            <w:rStyle w:val="Hyperlink"/>
            <w:rFonts w:ascii="Verdana" w:hAnsi="Verdana"/>
            <w:sz w:val="22"/>
            <w:szCs w:val="22"/>
          </w:rPr>
          <w:t>Digital Health Care Wales</w:t>
        </w:r>
      </w:hyperlink>
      <w:r w:rsidR="00DB5173" w:rsidRPr="00DB5173">
        <w:rPr>
          <w:rStyle w:val="Hyperlink"/>
          <w:rFonts w:ascii="Verdana" w:hAnsi="Verdana"/>
          <w:sz w:val="22"/>
          <w:szCs w:val="22"/>
        </w:rPr>
        <w:t xml:space="preserve"> </w:t>
      </w:r>
      <w:r w:rsidR="00DB5173" w:rsidRPr="00DB5173">
        <w:rPr>
          <w:rFonts w:ascii="Verdana" w:hAnsi="Verdana" w:cs="Segoe UI"/>
          <w:sz w:val="22"/>
          <w:szCs w:val="22"/>
        </w:rPr>
        <w:t>(DHCW) hold the information that you require</w:t>
      </w:r>
      <w:r w:rsidR="00DB5173" w:rsidRPr="00DB5173">
        <w:rPr>
          <w:rFonts w:ascii="Verdana" w:hAnsi="Verdana"/>
          <w:sz w:val="22"/>
          <w:szCs w:val="22"/>
        </w:rPr>
        <w:t>, as</w:t>
      </w:r>
      <w:r w:rsidR="00DB5173" w:rsidRPr="00DB5173">
        <w:rPr>
          <w:rFonts w:ascii="Verdana" w:hAnsi="Verdana"/>
          <w:color w:val="1F497D"/>
          <w:sz w:val="22"/>
          <w:szCs w:val="22"/>
          <w:lang w:eastAsia="en-US"/>
        </w:rPr>
        <w:t xml:space="preserve"> </w:t>
      </w:r>
      <w:r w:rsidR="00DB5173" w:rsidRPr="00DB5173">
        <w:rPr>
          <w:rFonts w:ascii="Verdana" w:hAnsi="Verdana"/>
          <w:sz w:val="22"/>
          <w:szCs w:val="22"/>
        </w:rPr>
        <w:t xml:space="preserve">they manage this on an All Wales basis.  </w:t>
      </w:r>
    </w:p>
    <w:p w:rsidR="00DB5173" w:rsidRPr="00DB5173" w:rsidRDefault="00DB5173" w:rsidP="00DB5173">
      <w:pPr>
        <w:jc w:val="both"/>
        <w:rPr>
          <w:rFonts w:ascii="Verdana" w:hAnsi="Verdana"/>
          <w:sz w:val="22"/>
          <w:szCs w:val="22"/>
        </w:rPr>
      </w:pPr>
      <w:r w:rsidRPr="00DB5173">
        <w:rPr>
          <w:rFonts w:ascii="Verdana" w:hAnsi="Verdana"/>
          <w:sz w:val="22"/>
          <w:szCs w:val="22"/>
        </w:rPr>
        <w:t>Therefore, you may wish to redirect your request to the Freedom of Information Team in DHCW, who will be able to help you with your enquiry.  Contact details are as follows:-</w:t>
      </w:r>
    </w:p>
    <w:p w:rsidR="00DB5173" w:rsidRPr="00DB5173" w:rsidRDefault="00AB7EBB" w:rsidP="00DB5173">
      <w:pPr>
        <w:jc w:val="both"/>
        <w:rPr>
          <w:rFonts w:ascii="Verdana" w:hAnsi="Verdana"/>
          <w:b/>
          <w:bCs/>
          <w:noProof/>
          <w:sz w:val="22"/>
          <w:szCs w:val="22"/>
        </w:rPr>
      </w:pPr>
      <w:hyperlink r:id="rId9" w:history="1">
        <w:r w:rsidR="00DB5173" w:rsidRPr="00DB5173">
          <w:rPr>
            <w:rStyle w:val="Hyperlink"/>
            <w:rFonts w:ascii="Verdana" w:hAnsi="Verdana" w:cs="Segoe UI"/>
            <w:sz w:val="22"/>
            <w:szCs w:val="22"/>
          </w:rPr>
          <w:t>DHCW.FOI@wales.nhs.uk</w:t>
        </w:r>
      </w:hyperlink>
      <w:r w:rsidR="00DB5173" w:rsidRPr="00DB5173">
        <w:rPr>
          <w:rFonts w:ascii="Verdana" w:hAnsi="Verdana" w:cs="Segoe UI"/>
          <w:sz w:val="22"/>
          <w:szCs w:val="22"/>
        </w:rPr>
        <w:t xml:space="preserve"> </w:t>
      </w:r>
    </w:p>
    <w:sectPr w:rsidR="00DB5173" w:rsidRPr="00DB5173" w:rsidSect="00D62A67">
      <w:footerReference w:type="default" r:id="rId10"/>
      <w:headerReference w:type="first" r:id="rId11"/>
      <w:footerReference w:type="first" r:id="rId12"/>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B7EBB">
      <w:rPr>
        <w:noProof/>
      </w:rPr>
      <w:t>3</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5pt;height:20.5pt;visibility:visible;mso-wrap-style:square" o:bullet="t">
        <v:imagedata r:id="rId1" o:title=""/>
      </v:shape>
    </w:pict>
  </w:numPicBullet>
  <w:numPicBullet w:numPicBulletId="1">
    <w:pict>
      <v:shape id="_x0000_i1027" type="#_x0000_t75" style="width:383pt;height:383pt;visibility:visible;mso-wrap-style:square" o:bullet="t">
        <v:imagedata r:id="rId2" o:title=""/>
      </v:shape>
    </w:pict>
  </w:numPicBullet>
  <w:numPicBullet w:numPicBulletId="2">
    <w:pict>
      <v:shape id="_x0000_i1028" type="#_x0000_t75" style="width:225.5pt;height:225.5pt;visibility:visible;mso-wrap-style:square" o:bullet="t">
        <v:imagedata r:id="rId3" o:title=""/>
      </v:shape>
    </w:pict>
  </w:numPicBullet>
  <w:numPicBullet w:numPicBulletId="3">
    <w:pict>
      <v:shape id="_x0000_i1029"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B1F205C"/>
    <w:multiLevelType w:val="multilevel"/>
    <w:tmpl w:val="90ACBBF0"/>
    <w:lvl w:ilvl="0">
      <w:start w:val="1"/>
      <w:numFmt w:val="bullet"/>
      <w:pStyle w:val="Bullet1"/>
      <w:lvlText w:val=""/>
      <w:lvlJc w:val="left"/>
      <w:pPr>
        <w:ind w:left="284" w:hanging="284"/>
      </w:pPr>
      <w:rPr>
        <w:rFonts w:ascii="Wingdings" w:hAnsi="Wingdings" w:hint="default"/>
        <w:color w:val="335B74" w:themeColor="text2"/>
        <w:sz w:val="22"/>
        <w:szCs w:val="22"/>
      </w:rPr>
    </w:lvl>
    <w:lvl w:ilvl="1">
      <w:start w:val="1"/>
      <w:numFmt w:val="bullet"/>
      <w:pStyle w:val="Bullet2"/>
      <w:lvlText w:val="o"/>
      <w:lvlJc w:val="left"/>
      <w:pPr>
        <w:ind w:left="568" w:hanging="284"/>
      </w:pPr>
      <w:rPr>
        <w:rFonts w:ascii="Courier New" w:hAnsi="Courier New" w:cs="Times New Roman" w:hint="default"/>
        <w:color w:val="335B74" w:themeColor="text2"/>
      </w:rPr>
    </w:lvl>
    <w:lvl w:ilvl="2">
      <w:start w:val="1"/>
      <w:numFmt w:val="bullet"/>
      <w:pStyle w:val="Bullet3"/>
      <w:lvlText w:val=""/>
      <w:lvlJc w:val="left"/>
      <w:pPr>
        <w:ind w:left="852" w:hanging="284"/>
      </w:pPr>
      <w:rPr>
        <w:rFonts w:ascii="Symbol" w:hAnsi="Symbol" w:hint="default"/>
        <w:color w:val="335B74" w:themeColor="text2"/>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9A91241"/>
    <w:multiLevelType w:val="hybridMultilevel"/>
    <w:tmpl w:val="222665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7"/>
  </w:num>
  <w:num w:numId="4">
    <w:abstractNumId w:val="15"/>
  </w:num>
  <w:num w:numId="5">
    <w:abstractNumId w:val="3"/>
  </w:num>
  <w:num w:numId="6">
    <w:abstractNumId w:val="2"/>
  </w:num>
  <w:num w:numId="7">
    <w:abstractNumId w:val="10"/>
  </w:num>
  <w:num w:numId="8">
    <w:abstractNumId w:val="14"/>
  </w:num>
  <w:num w:numId="9">
    <w:abstractNumId w:val="18"/>
  </w:num>
  <w:num w:numId="10">
    <w:abstractNumId w:val="1"/>
  </w:num>
  <w:num w:numId="11">
    <w:abstractNumId w:val="8"/>
  </w:num>
  <w:num w:numId="12">
    <w:abstractNumId w:val="12"/>
  </w:num>
  <w:num w:numId="13">
    <w:abstractNumId w:val="1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9"/>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ate Morgan (Swansea Bay UHB - Corporate Services)">
    <w15:presenceInfo w15:providerId="AD" w15:userId="S-1-5-21-978635462-3828570294-627434887-3927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trackRevisions/>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B7EBB"/>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B5173"/>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25A39A"/>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customStyle="1" w:styleId="Bullet1">
    <w:name w:val="Bullet 1"/>
    <w:basedOn w:val="Normal"/>
    <w:rsid w:val="00DB5173"/>
    <w:pPr>
      <w:numPr>
        <w:numId w:val="18"/>
      </w:numPr>
      <w:spacing w:before="0" w:after="60" w:line="254" w:lineRule="auto"/>
      <w:ind w:right="0"/>
    </w:pPr>
    <w:rPr>
      <w:rFonts w:ascii="Calibri" w:eastAsiaTheme="minorHAnsi" w:hAnsi="Calibri" w:cs="Calibri"/>
      <w:sz w:val="22"/>
      <w:szCs w:val="22"/>
      <w:lang w:eastAsia="en-US"/>
    </w:rPr>
  </w:style>
  <w:style w:type="paragraph" w:customStyle="1" w:styleId="Bullet2">
    <w:name w:val="Bullet 2"/>
    <w:basedOn w:val="Normal"/>
    <w:rsid w:val="00DB5173"/>
    <w:pPr>
      <w:numPr>
        <w:ilvl w:val="1"/>
        <w:numId w:val="18"/>
      </w:numPr>
      <w:spacing w:before="0" w:after="60" w:line="254" w:lineRule="auto"/>
      <w:ind w:right="0"/>
    </w:pPr>
    <w:rPr>
      <w:rFonts w:ascii="Calibri" w:eastAsiaTheme="minorHAnsi" w:hAnsi="Calibri" w:cs="Calibri"/>
      <w:sz w:val="22"/>
      <w:szCs w:val="22"/>
      <w:lang w:eastAsia="en-US"/>
    </w:rPr>
  </w:style>
  <w:style w:type="paragraph" w:customStyle="1" w:styleId="Bullet3">
    <w:name w:val="Bullet 3"/>
    <w:basedOn w:val="Normal"/>
    <w:rsid w:val="00DB5173"/>
    <w:pPr>
      <w:numPr>
        <w:ilvl w:val="2"/>
        <w:numId w:val="18"/>
      </w:numPr>
      <w:spacing w:before="0" w:after="60" w:line="254" w:lineRule="auto"/>
      <w:ind w:right="0"/>
    </w:pPr>
    <w:rPr>
      <w:rFonts w:ascii="Calibri" w:eastAsiaTheme="minorHAns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525555670">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553229976">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hcw.nhs.wale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HCW.FOI@wales.nhs.uk" TargetMode="External"/><Relationship Id="rId14"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15B2C-FDBB-4B59-9257-272323708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8</TotalTime>
  <Pages>3</Pages>
  <Words>394</Words>
  <Characters>2252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Kate Morgan (Swansea Bay UHB - Corporate Services)</cp:lastModifiedBy>
  <cp:revision>12</cp:revision>
  <cp:lastPrinted>2019-03-26T11:11:00Z</cp:lastPrinted>
  <dcterms:created xsi:type="dcterms:W3CDTF">2021-09-13T07:38:00Z</dcterms:created>
  <dcterms:modified xsi:type="dcterms:W3CDTF">2024-01-16T08:00:00Z</dcterms:modified>
</cp:coreProperties>
</file>