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6FB0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3A8743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A8EB0" wp14:editId="3D60D22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177E00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</w:t>
                            </w:r>
                            <w:r w:rsidR="00DC7FA9" w:rsidRPr="00116B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213076" w:rsidRPr="00116B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6B1C" w:rsidRPr="00116B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23-J-019</w:t>
                            </w:r>
                          </w:p>
                          <w:p w14:paraId="0ED99422" w14:textId="77777777" w:rsidR="00DC7FA9" w:rsidRDefault="00DC7FA9" w:rsidP="00DC7FA9"/>
                          <w:p w14:paraId="4C1482F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9F01FE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</w:t>
                      </w:r>
                      <w:r w:rsidR="00DC7FA9" w:rsidRPr="00116B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:</w:t>
                      </w:r>
                      <w:r w:rsidR="00213076" w:rsidRPr="00116B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16B1C" w:rsidRPr="00116B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F187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6D9F601" w14:textId="77777777" w:rsidR="00116B1C" w:rsidRDefault="00A10460" w:rsidP="00116B1C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2BF525D" w14:textId="04937267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 xml:space="preserve">Please can you confirm how many shifts have been released/allocated to </w:t>
      </w:r>
      <w:r w:rsidRPr="002D50AB">
        <w:rPr>
          <w:rFonts w:ascii="Verdana" w:eastAsia="Times New Roman" w:hAnsi="Verdana"/>
          <w:b/>
          <w:sz w:val="22"/>
          <w:szCs w:val="22"/>
        </w:rPr>
        <w:t>O</w:t>
      </w:r>
      <w:r w:rsidR="002D50AB" w:rsidRPr="002D50AB">
        <w:rPr>
          <w:rFonts w:ascii="Verdana" w:eastAsia="Times New Roman" w:hAnsi="Verdana"/>
          <w:b/>
          <w:sz w:val="22"/>
          <w:szCs w:val="22"/>
        </w:rPr>
        <w:t>n</w:t>
      </w:r>
      <w:r w:rsidR="002D50AB" w:rsidRPr="002D50AB">
        <w:rPr>
          <w:rFonts w:ascii="Verdana" w:eastAsia="Times New Roman" w:hAnsi="Verdana"/>
          <w:b/>
          <w:sz w:val="22"/>
          <w:szCs w:val="22"/>
        </w:rPr>
        <w:t xml:space="preserve"> </w:t>
      </w:r>
      <w:r w:rsidRPr="00116B1C">
        <w:rPr>
          <w:rFonts w:ascii="Verdana" w:eastAsia="Times New Roman" w:hAnsi="Verdana"/>
          <w:b/>
          <w:sz w:val="22"/>
          <w:szCs w:val="22"/>
        </w:rPr>
        <w:t>framework agencies within the last 60 days?</w:t>
      </w:r>
    </w:p>
    <w:p w14:paraId="40C796FF" w14:textId="77777777" w:rsidR="00116B1C" w:rsidRDefault="00116B1C" w:rsidP="00116B1C">
      <w:pPr>
        <w:pStyle w:val="ListParagraph"/>
        <w:spacing w:before="0" w:line="252" w:lineRule="auto"/>
        <w:ind w:left="865" w:right="0"/>
        <w:rPr>
          <w:rFonts w:ascii="Verdana" w:eastAsia="Times New Roman" w:hAnsi="Verdana"/>
          <w:sz w:val="22"/>
          <w:szCs w:val="22"/>
        </w:rPr>
      </w:pPr>
      <w:r w:rsidRPr="00116B1C">
        <w:rPr>
          <w:rFonts w:ascii="Verdana" w:eastAsia="Times New Roman" w:hAnsi="Verdana"/>
          <w:sz w:val="22"/>
          <w:szCs w:val="22"/>
        </w:rPr>
        <w:t>10325</w:t>
      </w:r>
    </w:p>
    <w:p w14:paraId="43F88CFA" w14:textId="77777777" w:rsidR="00116B1C" w:rsidRPr="00116B1C" w:rsidRDefault="00116B1C" w:rsidP="00116B1C">
      <w:pPr>
        <w:pStyle w:val="ListParagraph"/>
        <w:spacing w:before="0" w:line="252" w:lineRule="auto"/>
        <w:ind w:left="865" w:right="0"/>
        <w:rPr>
          <w:rFonts w:ascii="Verdana" w:eastAsia="Times New Roman" w:hAnsi="Verdana"/>
          <w:sz w:val="22"/>
          <w:szCs w:val="22"/>
        </w:rPr>
      </w:pPr>
    </w:p>
    <w:p w14:paraId="31453294" w14:textId="24140B56" w:rsidR="00116B1C" w:rsidRDefault="00116B1C" w:rsidP="00566C92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>In the last 60 days which wards, or departments were these O</w:t>
      </w:r>
      <w:r w:rsidR="002D50AB">
        <w:rPr>
          <w:rFonts w:ascii="Verdana" w:eastAsia="Times New Roman" w:hAnsi="Verdana"/>
          <w:b/>
          <w:sz w:val="22"/>
          <w:szCs w:val="22"/>
        </w:rPr>
        <w:t>n</w:t>
      </w:r>
      <w:r w:rsidRPr="00116B1C">
        <w:rPr>
          <w:rFonts w:ascii="Verdana" w:eastAsia="Times New Roman" w:hAnsi="Verdana"/>
          <w:b/>
          <w:sz w:val="22"/>
          <w:szCs w:val="22"/>
        </w:rPr>
        <w:t xml:space="preserve"> framework</w:t>
      </w:r>
    </w:p>
    <w:p w14:paraId="46B236D9" w14:textId="77777777" w:rsidR="00116B1C" w:rsidRPr="00116B1C" w:rsidRDefault="00116B1C" w:rsidP="00116B1C">
      <w:p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tbl>
      <w:tblPr>
        <w:tblW w:w="42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0"/>
      </w:tblGrid>
      <w:tr w:rsidR="00116B1C" w:rsidRPr="00116B1C" w14:paraId="1742E2E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F0FE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Derwen Cefn Coed</w:t>
            </w:r>
          </w:p>
        </w:tc>
      </w:tr>
      <w:tr w:rsidR="00116B1C" w:rsidRPr="00116B1C" w14:paraId="629F0F1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0839D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Llwyneryr MH &amp; LD</w:t>
            </w:r>
          </w:p>
        </w:tc>
      </w:tr>
      <w:tr w:rsidR="00116B1C" w:rsidRPr="00116B1C" w14:paraId="4CBE3B1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12010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Dan-Y-Deri MH &amp; LD</w:t>
            </w:r>
          </w:p>
        </w:tc>
      </w:tr>
      <w:tr w:rsidR="00116B1C" w:rsidRPr="00116B1C" w14:paraId="6E8CE4F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CC6A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Anglesey Ward</w:t>
            </w:r>
          </w:p>
        </w:tc>
      </w:tr>
      <w:tr w:rsidR="00116B1C" w:rsidRPr="00116B1C" w14:paraId="42485DD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38560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W Morriston</w:t>
            </w:r>
          </w:p>
        </w:tc>
      </w:tr>
      <w:tr w:rsidR="00116B1C" w:rsidRPr="00116B1C" w14:paraId="6B58558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42BF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ED Morriston</w:t>
            </w:r>
          </w:p>
        </w:tc>
      </w:tr>
      <w:tr w:rsidR="00116B1C" w:rsidRPr="00116B1C" w14:paraId="7BFBE8C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D7484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J Morriston</w:t>
            </w:r>
          </w:p>
        </w:tc>
      </w:tr>
      <w:tr w:rsidR="00116B1C" w:rsidRPr="00116B1C" w14:paraId="6E36D6B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F4F6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Ty Olwen - Morriston</w:t>
            </w:r>
          </w:p>
        </w:tc>
      </w:tr>
      <w:tr w:rsidR="00116B1C" w:rsidRPr="00116B1C" w14:paraId="52C0800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9488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Coronary Care Unit</w:t>
            </w:r>
          </w:p>
        </w:tc>
      </w:tr>
      <w:tr w:rsidR="00116B1C" w:rsidRPr="00116B1C" w14:paraId="08C7D25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C07E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Powys Ward</w:t>
            </w:r>
          </w:p>
        </w:tc>
      </w:tr>
      <w:tr w:rsidR="00116B1C" w:rsidRPr="00116B1C" w14:paraId="77F6BBD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DB1B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SDMU Morr</w:t>
            </w:r>
          </w:p>
        </w:tc>
      </w:tr>
      <w:tr w:rsidR="00116B1C" w:rsidRPr="00116B1C" w14:paraId="741E04A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0767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S Morriston</w:t>
            </w:r>
          </w:p>
        </w:tc>
      </w:tr>
      <w:tr w:rsidR="00116B1C" w:rsidRPr="00116B1C" w14:paraId="6B98C3A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56EC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Bryn Afon</w:t>
            </w:r>
          </w:p>
        </w:tc>
      </w:tr>
      <w:tr w:rsidR="00116B1C" w:rsidRPr="00116B1C" w14:paraId="5AC23D3D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6D04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lastRenderedPageBreak/>
              <w:t>Ward 12 Singleton</w:t>
            </w:r>
          </w:p>
        </w:tc>
      </w:tr>
      <w:tr w:rsidR="00116B1C" w:rsidRPr="00116B1C" w14:paraId="66DAE80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B4457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Onnen Cefn Coed</w:t>
            </w:r>
          </w:p>
        </w:tc>
      </w:tr>
      <w:tr w:rsidR="00116B1C" w:rsidRPr="00116B1C" w14:paraId="037D812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4855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M - Morriston</w:t>
            </w:r>
          </w:p>
        </w:tc>
      </w:tr>
      <w:tr w:rsidR="00116B1C" w:rsidRPr="00116B1C" w14:paraId="355F4EC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CF8CF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Hafod-y-Wennol MH &amp; LD</w:t>
            </w:r>
          </w:p>
        </w:tc>
      </w:tr>
      <w:tr w:rsidR="00116B1C" w:rsidRPr="00116B1C" w14:paraId="61F8A7D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EC00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Pembroke Morr</w:t>
            </w:r>
          </w:p>
        </w:tc>
      </w:tr>
      <w:tr w:rsidR="00116B1C" w:rsidRPr="00116B1C" w14:paraId="1C4E365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4AB6A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B Stroke NPTH</w:t>
            </w:r>
          </w:p>
        </w:tc>
      </w:tr>
      <w:tr w:rsidR="00116B1C" w:rsidRPr="00116B1C" w14:paraId="7BDF837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7128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Gower Ward Morriston</w:t>
            </w:r>
          </w:p>
        </w:tc>
      </w:tr>
      <w:tr w:rsidR="00116B1C" w:rsidRPr="00116B1C" w14:paraId="28BFE68D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C42B5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OPAS - Morriston</w:t>
            </w:r>
          </w:p>
        </w:tc>
      </w:tr>
      <w:tr w:rsidR="00116B1C" w:rsidRPr="00116B1C" w14:paraId="4406C04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C744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Laurels &amp; Briary MH &amp; LD</w:t>
            </w:r>
          </w:p>
        </w:tc>
      </w:tr>
      <w:tr w:rsidR="00116B1C" w:rsidRPr="00116B1C" w14:paraId="40CDA0B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0C66B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D NPTH</w:t>
            </w:r>
          </w:p>
        </w:tc>
      </w:tr>
      <w:tr w:rsidR="00116B1C" w:rsidRPr="00116B1C" w14:paraId="320833B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9C9B8D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Rowan House MH &amp; LD</w:t>
            </w:r>
          </w:p>
        </w:tc>
      </w:tr>
      <w:tr w:rsidR="00116B1C" w:rsidRPr="00116B1C" w14:paraId="70FD400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5800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Labour Ward</w:t>
            </w:r>
          </w:p>
        </w:tc>
      </w:tr>
      <w:tr w:rsidR="00116B1C" w:rsidRPr="00116B1C" w14:paraId="61AD61B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DD19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C Rehab NPTH</w:t>
            </w:r>
          </w:p>
        </w:tc>
      </w:tr>
      <w:tr w:rsidR="00116B1C" w:rsidRPr="00116B1C" w14:paraId="308A4FE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BAD7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R Morriston</w:t>
            </w:r>
          </w:p>
        </w:tc>
      </w:tr>
      <w:tr w:rsidR="00116B1C" w:rsidRPr="00116B1C" w14:paraId="0632730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270D3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Ogmore Ward Caswell Clinic</w:t>
            </w:r>
          </w:p>
        </w:tc>
      </w:tr>
      <w:tr w:rsidR="00116B1C" w:rsidRPr="00116B1C" w14:paraId="4E35ACA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2FBE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Cardigan Ward Morriston</w:t>
            </w:r>
          </w:p>
        </w:tc>
      </w:tr>
      <w:tr w:rsidR="00116B1C" w:rsidRPr="00116B1C" w14:paraId="6A77FE2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D21D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Tonna Suite 2</w:t>
            </w:r>
          </w:p>
        </w:tc>
      </w:tr>
      <w:tr w:rsidR="00116B1C" w:rsidRPr="00116B1C" w14:paraId="74152B3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5E48A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G Morriston</w:t>
            </w:r>
          </w:p>
        </w:tc>
      </w:tr>
      <w:tr w:rsidR="00116B1C" w:rsidRPr="00116B1C" w14:paraId="182BBDE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8D2C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AMU Morriston</w:t>
            </w:r>
          </w:p>
        </w:tc>
      </w:tr>
      <w:tr w:rsidR="00116B1C" w:rsidRPr="00116B1C" w14:paraId="3DF287F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0AF5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TAWE Ward Morriston</w:t>
            </w:r>
          </w:p>
        </w:tc>
      </w:tr>
      <w:tr w:rsidR="00116B1C" w:rsidRPr="00116B1C" w14:paraId="33FE1C6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640B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V Morr</w:t>
            </w:r>
          </w:p>
        </w:tc>
      </w:tr>
      <w:tr w:rsidR="00116B1C" w:rsidRPr="00116B1C" w14:paraId="762A104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94666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Cedar Ward -Taith Newydd</w:t>
            </w:r>
          </w:p>
        </w:tc>
      </w:tr>
      <w:tr w:rsidR="00116B1C" w:rsidRPr="00116B1C" w14:paraId="130F0DD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E715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Penarth Ward Caswell Clinic</w:t>
            </w:r>
          </w:p>
        </w:tc>
      </w:tr>
      <w:tr w:rsidR="00116B1C" w:rsidRPr="00116B1C" w14:paraId="4EF3A58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1E464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Theatres - MSK Morriston</w:t>
            </w:r>
          </w:p>
        </w:tc>
      </w:tr>
      <w:tr w:rsidR="00116B1C" w:rsidRPr="00116B1C" w14:paraId="4FCE426A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21CD4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Theatres Singleton</w:t>
            </w:r>
          </w:p>
        </w:tc>
      </w:tr>
      <w:tr w:rsidR="00116B1C" w:rsidRPr="00116B1C" w14:paraId="66A83FC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D6B9F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SDEC</w:t>
            </w:r>
          </w:p>
        </w:tc>
      </w:tr>
      <w:tr w:rsidR="00116B1C" w:rsidRPr="00116B1C" w14:paraId="3C7E5D1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4488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Acute Oncology Service</w:t>
            </w:r>
          </w:p>
        </w:tc>
      </w:tr>
      <w:tr w:rsidR="00116B1C" w:rsidRPr="00116B1C" w14:paraId="6CB6ACE8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C55E1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N.A.U</w:t>
            </w:r>
          </w:p>
        </w:tc>
      </w:tr>
      <w:tr w:rsidR="00116B1C" w:rsidRPr="00116B1C" w14:paraId="1C430618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42E5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lastRenderedPageBreak/>
              <w:t>Theatres -  NPTH</w:t>
            </w:r>
          </w:p>
        </w:tc>
      </w:tr>
      <w:tr w:rsidR="00116B1C" w:rsidRPr="00116B1C" w14:paraId="0249F6D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4D809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Chemotherapy Day Unit</w:t>
            </w:r>
          </w:p>
        </w:tc>
      </w:tr>
      <w:tr w:rsidR="00116B1C" w:rsidRPr="00116B1C" w14:paraId="20B44FD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F90D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Wound Care Clinics</w:t>
            </w:r>
          </w:p>
        </w:tc>
      </w:tr>
      <w:tr w:rsidR="00116B1C" w:rsidRPr="00116B1C" w14:paraId="42357CA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66C8E3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City Cluster</w:t>
            </w:r>
          </w:p>
        </w:tc>
      </w:tr>
      <w:tr w:rsidR="00116B1C" w:rsidRPr="00116B1C" w14:paraId="7EB93A38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B60B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Bay Cluster</w:t>
            </w:r>
          </w:p>
        </w:tc>
      </w:tr>
      <w:tr w:rsidR="00116B1C" w:rsidRPr="00116B1C" w14:paraId="20C3CFD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FB60F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Penderry Cluster</w:t>
            </w:r>
          </w:p>
        </w:tc>
      </w:tr>
      <w:tr w:rsidR="00116B1C" w:rsidRPr="00116B1C" w14:paraId="77841BD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09BC2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CAMHS Assessment &amp; Treatment Team</w:t>
            </w:r>
          </w:p>
        </w:tc>
      </w:tr>
      <w:tr w:rsidR="00116B1C" w:rsidRPr="00116B1C" w14:paraId="1DF516E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C70E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Swn-y-Afon MH &amp; LD</w:t>
            </w:r>
          </w:p>
        </w:tc>
      </w:tr>
      <w:tr w:rsidR="00116B1C" w:rsidRPr="00116B1C" w14:paraId="0D98513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7D7257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Ty Einon</w:t>
            </w:r>
          </w:p>
        </w:tc>
      </w:tr>
      <w:tr w:rsidR="00116B1C" w:rsidRPr="00116B1C" w14:paraId="7F6533E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6F999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Afan Cluster DN</w:t>
            </w:r>
          </w:p>
        </w:tc>
      </w:tr>
      <w:tr w:rsidR="00116B1C" w:rsidRPr="00116B1C" w14:paraId="637E775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578F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Newton Ward Caswell Clinic</w:t>
            </w:r>
          </w:p>
        </w:tc>
      </w:tr>
      <w:tr w:rsidR="00116B1C" w:rsidRPr="00116B1C" w14:paraId="397393E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6309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ITU - Morriston</w:t>
            </w:r>
          </w:p>
        </w:tc>
      </w:tr>
      <w:tr w:rsidR="00116B1C" w:rsidRPr="00116B1C" w14:paraId="063439C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FD1C5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Fendrod Cefn Coed</w:t>
            </w:r>
          </w:p>
        </w:tc>
      </w:tr>
      <w:tr w:rsidR="00116B1C" w:rsidRPr="00116B1C" w14:paraId="197F273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84AED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West Renal Unit - Morriston</w:t>
            </w:r>
          </w:p>
        </w:tc>
      </w:tr>
      <w:tr w:rsidR="00116B1C" w:rsidRPr="00116B1C" w14:paraId="0A3D706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0168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B Morriston</w:t>
            </w:r>
          </w:p>
        </w:tc>
      </w:tr>
      <w:tr w:rsidR="00116B1C" w:rsidRPr="00116B1C" w14:paraId="0E9B71D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D985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Cardigan - Cas</w:t>
            </w:r>
          </w:p>
        </w:tc>
      </w:tr>
      <w:tr w:rsidR="00116B1C" w:rsidRPr="00116B1C" w14:paraId="5C26739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6C2723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A NPTH</w:t>
            </w:r>
          </w:p>
        </w:tc>
      </w:tr>
      <w:tr w:rsidR="00116B1C" w:rsidRPr="00116B1C" w14:paraId="3B009148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CFD5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H Morr</w:t>
            </w:r>
          </w:p>
        </w:tc>
      </w:tr>
      <w:tr w:rsidR="00116B1C" w:rsidRPr="00116B1C" w14:paraId="623ADB2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D24F5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Celyn Ward Cefn Coed</w:t>
            </w:r>
          </w:p>
        </w:tc>
      </w:tr>
      <w:tr w:rsidR="00116B1C" w:rsidRPr="00116B1C" w14:paraId="322E241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F64E7F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Clydach Ward Morriston</w:t>
            </w:r>
          </w:p>
        </w:tc>
      </w:tr>
      <w:tr w:rsidR="00116B1C" w:rsidRPr="00116B1C" w14:paraId="5A14752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2C85C4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Neuro Rehab Unit NPTH</w:t>
            </w:r>
          </w:p>
        </w:tc>
      </w:tr>
      <w:tr w:rsidR="00116B1C" w:rsidRPr="00116B1C" w14:paraId="4056A70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E9DC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E Morriston</w:t>
            </w:r>
          </w:p>
        </w:tc>
      </w:tr>
      <w:tr w:rsidR="00116B1C" w:rsidRPr="00116B1C" w14:paraId="0438B6B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521D3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D Morriston</w:t>
            </w:r>
          </w:p>
        </w:tc>
      </w:tr>
      <w:tr w:rsidR="00116B1C" w:rsidRPr="00116B1C" w14:paraId="0017083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C6EA4B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DDW</w:t>
            </w:r>
          </w:p>
        </w:tc>
      </w:tr>
      <w:tr w:rsidR="00116B1C" w:rsidRPr="00116B1C" w14:paraId="2F036BC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A36FC4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T Morr</w:t>
            </w:r>
          </w:p>
        </w:tc>
      </w:tr>
      <w:tr w:rsidR="00116B1C" w:rsidRPr="00116B1C" w14:paraId="6AB63A0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9791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Cyril Evans Ward Morriston</w:t>
            </w:r>
          </w:p>
        </w:tc>
      </w:tr>
      <w:tr w:rsidR="00116B1C" w:rsidRPr="00116B1C" w14:paraId="3329F72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DB307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A Morriston</w:t>
            </w:r>
          </w:p>
        </w:tc>
      </w:tr>
      <w:tr w:rsidR="00116B1C" w:rsidRPr="00116B1C" w14:paraId="7BE3EE7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A498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6 Singleton</w:t>
            </w:r>
          </w:p>
        </w:tc>
      </w:tr>
      <w:tr w:rsidR="00116B1C" w:rsidRPr="00116B1C" w14:paraId="324B37F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4092C3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lastRenderedPageBreak/>
              <w:t>Gorseinon West Ward</w:t>
            </w:r>
          </w:p>
        </w:tc>
      </w:tr>
      <w:tr w:rsidR="00116B1C" w:rsidRPr="00116B1C" w14:paraId="5EEDF790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E61E3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Tenby Ward Caswell Clinic</w:t>
            </w:r>
          </w:p>
        </w:tc>
      </w:tr>
      <w:tr w:rsidR="00116B1C" w:rsidRPr="00116B1C" w14:paraId="14EF4546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F2EB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Neo-Natal West 1</w:t>
            </w:r>
          </w:p>
        </w:tc>
      </w:tr>
      <w:tr w:rsidR="00116B1C" w:rsidRPr="00116B1C" w14:paraId="74C3B05D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41436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Cardiac Catheter Lab &amp; CSSU Morriston</w:t>
            </w:r>
          </w:p>
        </w:tc>
      </w:tr>
      <w:tr w:rsidR="00116B1C" w:rsidRPr="00116B1C" w14:paraId="691F0942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1D9D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PAU Morriston</w:t>
            </w:r>
          </w:p>
        </w:tc>
      </w:tr>
      <w:tr w:rsidR="00116B1C" w:rsidRPr="00116B1C" w14:paraId="021FFCC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3285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HDU Singleton</w:t>
            </w:r>
          </w:p>
        </w:tc>
      </w:tr>
      <w:tr w:rsidR="00116B1C" w:rsidRPr="00116B1C" w14:paraId="447B8745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324B3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F NPTH</w:t>
            </w:r>
          </w:p>
        </w:tc>
      </w:tr>
      <w:tr w:rsidR="00116B1C" w:rsidRPr="00116B1C" w14:paraId="15C874E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01453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Gwelfor Cefn Coed</w:t>
            </w:r>
          </w:p>
        </w:tc>
      </w:tr>
      <w:tr w:rsidR="00116B1C" w:rsidRPr="00116B1C" w14:paraId="402F8046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A2879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1 Singleton</w:t>
            </w:r>
          </w:p>
        </w:tc>
      </w:tr>
      <w:tr w:rsidR="00116B1C" w:rsidRPr="00116B1C" w14:paraId="61B7332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8E0DB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Swansea Prison</w:t>
            </w:r>
          </w:p>
        </w:tc>
      </w:tr>
      <w:tr w:rsidR="00116B1C" w:rsidRPr="00116B1C" w14:paraId="6D2431A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337534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Cardiac ITU Morriston</w:t>
            </w:r>
          </w:p>
        </w:tc>
      </w:tr>
      <w:tr w:rsidR="00116B1C" w:rsidRPr="00116B1C" w14:paraId="0252006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1540B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F Morriston</w:t>
            </w:r>
          </w:p>
        </w:tc>
      </w:tr>
      <w:tr w:rsidR="00116B1C" w:rsidRPr="00116B1C" w14:paraId="6F1186ED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5C05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Uned Gobaith</w:t>
            </w:r>
          </w:p>
        </w:tc>
      </w:tr>
      <w:tr w:rsidR="00116B1C" w:rsidRPr="00116B1C" w14:paraId="4D204FC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22C7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Swansea CLDT</w:t>
            </w:r>
          </w:p>
        </w:tc>
      </w:tr>
      <w:tr w:rsidR="00116B1C" w:rsidRPr="00116B1C" w14:paraId="5431592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280B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Theatres - Anaesthetics Morriston</w:t>
            </w:r>
          </w:p>
        </w:tc>
      </w:tr>
      <w:tr w:rsidR="00116B1C" w:rsidRPr="00116B1C" w14:paraId="4ED666D4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70C1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MDU Singleton</w:t>
            </w:r>
          </w:p>
        </w:tc>
      </w:tr>
      <w:tr w:rsidR="00116B1C" w:rsidRPr="00116B1C" w14:paraId="61EE711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33A285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Detox NPTH</w:t>
            </w:r>
          </w:p>
        </w:tc>
      </w:tr>
      <w:tr w:rsidR="00116B1C" w:rsidRPr="00116B1C" w14:paraId="059877E6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4DEE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Radiology Morriston</w:t>
            </w:r>
          </w:p>
        </w:tc>
      </w:tr>
      <w:tr w:rsidR="00116B1C" w:rsidRPr="00116B1C" w14:paraId="3ADDBEAA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3C7192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Cwmtawe Cluster</w:t>
            </w:r>
          </w:p>
        </w:tc>
      </w:tr>
      <w:tr w:rsidR="00116B1C" w:rsidRPr="00116B1C" w14:paraId="5491B8F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84451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MIU - NPTH</w:t>
            </w:r>
          </w:p>
        </w:tc>
      </w:tr>
      <w:tr w:rsidR="00116B1C" w:rsidRPr="00116B1C" w14:paraId="40288A0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2620D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E - Surgery NPTH</w:t>
            </w:r>
          </w:p>
        </w:tc>
      </w:tr>
      <w:tr w:rsidR="00116B1C" w:rsidRPr="00116B1C" w14:paraId="1ECF0A39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316D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Tempest ICU</w:t>
            </w:r>
          </w:p>
        </w:tc>
      </w:tr>
      <w:tr w:rsidR="00116B1C" w:rsidRPr="00116B1C" w14:paraId="1BC7A78A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7EC7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C Morriston</w:t>
            </w:r>
          </w:p>
        </w:tc>
      </w:tr>
      <w:tr w:rsidR="00116B1C" w:rsidRPr="00116B1C" w14:paraId="3BD9B5C6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731AD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Lletty Newydd MH &amp; LD</w:t>
            </w:r>
          </w:p>
        </w:tc>
      </w:tr>
      <w:tr w:rsidR="00116B1C" w:rsidRPr="00116B1C" w14:paraId="0A7DE12D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1F369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Step Down Cefn Coed</w:t>
            </w:r>
          </w:p>
        </w:tc>
      </w:tr>
      <w:tr w:rsidR="00116B1C" w:rsidRPr="00116B1C" w14:paraId="600ED9A6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4362B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Bank Training</w:t>
            </w:r>
          </w:p>
        </w:tc>
      </w:tr>
      <w:tr w:rsidR="00116B1C" w:rsidRPr="00116B1C" w14:paraId="5CE6B19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0A0D4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Liz Baker Morriston</w:t>
            </w:r>
          </w:p>
        </w:tc>
      </w:tr>
      <w:tr w:rsidR="00116B1C" w:rsidRPr="00116B1C" w14:paraId="0F9DDF2E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7E02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Oakwood Morriston</w:t>
            </w:r>
          </w:p>
        </w:tc>
      </w:tr>
      <w:tr w:rsidR="00116B1C" w:rsidRPr="00116B1C" w14:paraId="0B2B542F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8799FD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lastRenderedPageBreak/>
              <w:t>Clyne Cefn Coed</w:t>
            </w:r>
          </w:p>
        </w:tc>
      </w:tr>
      <w:tr w:rsidR="00116B1C" w:rsidRPr="00116B1C" w14:paraId="4BDBC04B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9375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Rowan Ward Taith Newydd</w:t>
            </w:r>
          </w:p>
        </w:tc>
      </w:tr>
      <w:tr w:rsidR="00116B1C" w:rsidRPr="00116B1C" w14:paraId="1319B1F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6CDAFB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2 Singleton</w:t>
            </w:r>
          </w:p>
        </w:tc>
      </w:tr>
      <w:tr w:rsidR="00116B1C" w:rsidRPr="00116B1C" w14:paraId="42F8E99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C2D76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Swansea/NPT  OOH DN</w:t>
            </w:r>
          </w:p>
        </w:tc>
      </w:tr>
      <w:tr w:rsidR="00116B1C" w:rsidRPr="00116B1C" w14:paraId="53CCD381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2580D8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Patient Flow Morriston</w:t>
            </w:r>
          </w:p>
        </w:tc>
      </w:tr>
      <w:tr w:rsidR="00116B1C" w:rsidRPr="00116B1C" w14:paraId="316CBC3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AF16C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Theatres - Recovery Morriston</w:t>
            </w:r>
          </w:p>
        </w:tc>
      </w:tr>
      <w:tr w:rsidR="00116B1C" w:rsidRPr="00116B1C" w14:paraId="680FF323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7D46C0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Upper Valley Cluster</w:t>
            </w:r>
          </w:p>
        </w:tc>
      </w:tr>
      <w:tr w:rsidR="00116B1C" w:rsidRPr="00116B1C" w14:paraId="6C08B007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EF792E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Neath Cluster</w:t>
            </w:r>
          </w:p>
        </w:tc>
      </w:tr>
      <w:tr w:rsidR="00116B1C" w:rsidRPr="00116B1C" w14:paraId="0D7E2ECC" w14:textId="77777777" w:rsidTr="00C76B76">
        <w:trPr>
          <w:trHeight w:val="315"/>
          <w:jc w:val="center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5DFFA" w14:textId="77777777" w:rsidR="00116B1C" w:rsidRPr="00116B1C" w:rsidRDefault="00116B1C" w:rsidP="00116B1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Ward C - NPTH</w:t>
            </w:r>
          </w:p>
        </w:tc>
      </w:tr>
    </w:tbl>
    <w:p w14:paraId="3CD60BB2" w14:textId="77777777" w:rsidR="00116B1C" w:rsidRPr="00116B1C" w:rsidRDefault="00116B1C" w:rsidP="00116B1C">
      <w:p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14:paraId="7A8B7F5B" w14:textId="2A0607E2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>Please can you confirm how many nursing shifts have been filled by O</w:t>
      </w:r>
      <w:r w:rsidR="002D50AB">
        <w:rPr>
          <w:rFonts w:ascii="Verdana" w:eastAsia="Times New Roman" w:hAnsi="Verdana"/>
          <w:b/>
          <w:sz w:val="22"/>
          <w:szCs w:val="22"/>
        </w:rPr>
        <w:t xml:space="preserve">n </w:t>
      </w:r>
      <w:r w:rsidRPr="00116B1C">
        <w:rPr>
          <w:rFonts w:ascii="Verdana" w:eastAsia="Times New Roman" w:hAnsi="Verdana"/>
          <w:b/>
          <w:sz w:val="22"/>
          <w:szCs w:val="22"/>
        </w:rPr>
        <w:t>framework agencies within the last 60 days?</w:t>
      </w:r>
    </w:p>
    <w:p w14:paraId="54A1C224" w14:textId="77777777" w:rsidR="00116B1C" w:rsidRPr="00116B1C" w:rsidRDefault="00116B1C" w:rsidP="00116B1C">
      <w:pPr>
        <w:spacing w:before="0" w:line="252" w:lineRule="auto"/>
        <w:ind w:left="720" w:right="0" w:firstLine="145"/>
        <w:rPr>
          <w:rFonts w:ascii="Verdana" w:eastAsia="Times New Roman" w:hAnsi="Verdana"/>
          <w:sz w:val="22"/>
          <w:szCs w:val="22"/>
        </w:rPr>
      </w:pPr>
      <w:r w:rsidRPr="00116B1C">
        <w:rPr>
          <w:rFonts w:ascii="Verdana" w:eastAsia="Times New Roman" w:hAnsi="Verdana"/>
          <w:sz w:val="22"/>
          <w:szCs w:val="22"/>
        </w:rPr>
        <w:t>9115</w:t>
      </w:r>
    </w:p>
    <w:p w14:paraId="5CA1B120" w14:textId="74D4B4C7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>How many long term lines of work or block bookings are currently being supplied by O</w:t>
      </w:r>
      <w:r w:rsidR="002D50AB">
        <w:rPr>
          <w:rFonts w:ascii="Verdana" w:eastAsia="Times New Roman" w:hAnsi="Verdana"/>
          <w:b/>
          <w:sz w:val="22"/>
          <w:szCs w:val="22"/>
        </w:rPr>
        <w:t xml:space="preserve">n </w:t>
      </w:r>
      <w:r w:rsidRPr="00116B1C">
        <w:rPr>
          <w:rFonts w:ascii="Verdana" w:eastAsia="Times New Roman" w:hAnsi="Verdana"/>
          <w:b/>
          <w:sz w:val="22"/>
          <w:szCs w:val="22"/>
        </w:rPr>
        <w:t>framework agencies?</w:t>
      </w:r>
    </w:p>
    <w:p w14:paraId="4214EE7E" w14:textId="77777777" w:rsidR="00116B1C" w:rsidRPr="00116B1C" w:rsidRDefault="00116B1C" w:rsidP="00116B1C">
      <w:pPr>
        <w:spacing w:before="0" w:line="252" w:lineRule="auto"/>
        <w:ind w:left="865" w:right="0"/>
        <w:rPr>
          <w:rFonts w:ascii="Verdana" w:eastAsia="Times New Roman" w:hAnsi="Verdana"/>
          <w:sz w:val="22"/>
          <w:szCs w:val="22"/>
        </w:rPr>
      </w:pPr>
      <w:r w:rsidRPr="00116B1C">
        <w:rPr>
          <w:rFonts w:ascii="Verdana" w:eastAsia="Times New Roman" w:hAnsi="Verdana"/>
          <w:sz w:val="22"/>
          <w:szCs w:val="22"/>
        </w:rPr>
        <w:t xml:space="preserve">Theatres at present have 12 active block bookings and we are </w:t>
      </w:r>
      <w:r>
        <w:rPr>
          <w:rFonts w:ascii="Verdana" w:eastAsia="Times New Roman" w:hAnsi="Verdana"/>
          <w:sz w:val="22"/>
          <w:szCs w:val="22"/>
        </w:rPr>
        <w:t>in the process of arranging</w:t>
      </w:r>
      <w:r w:rsidRPr="00116B1C">
        <w:rPr>
          <w:rFonts w:ascii="Verdana" w:eastAsia="Times New Roman" w:hAnsi="Verdana"/>
          <w:sz w:val="22"/>
          <w:szCs w:val="22"/>
        </w:rPr>
        <w:t xml:space="preserve"> block booking for Midwifery</w:t>
      </w:r>
      <w:r>
        <w:rPr>
          <w:rFonts w:ascii="Verdana" w:eastAsia="Times New Roman" w:hAnsi="Verdana"/>
          <w:sz w:val="22"/>
          <w:szCs w:val="22"/>
        </w:rPr>
        <w:t>.</w:t>
      </w:r>
    </w:p>
    <w:p w14:paraId="380E37C2" w14:textId="6404A05D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>Which O</w:t>
      </w:r>
      <w:r w:rsidR="002D50AB">
        <w:rPr>
          <w:rFonts w:ascii="Verdana" w:eastAsia="Times New Roman" w:hAnsi="Verdana"/>
          <w:b/>
          <w:sz w:val="22"/>
          <w:szCs w:val="22"/>
        </w:rPr>
        <w:t>n</w:t>
      </w:r>
      <w:bookmarkStart w:id="0" w:name="_GoBack"/>
      <w:bookmarkEnd w:id="0"/>
      <w:r w:rsidRPr="00116B1C">
        <w:rPr>
          <w:rFonts w:ascii="Verdana" w:eastAsia="Times New Roman" w:hAnsi="Verdana"/>
          <w:b/>
          <w:sz w:val="22"/>
          <w:szCs w:val="22"/>
        </w:rPr>
        <w:t xml:space="preserve"> framework agencies is the </w:t>
      </w:r>
      <w:r w:rsidR="006B04B0">
        <w:rPr>
          <w:rFonts w:ascii="Verdana" w:eastAsia="Times New Roman" w:hAnsi="Verdana"/>
          <w:b/>
          <w:sz w:val="22"/>
          <w:szCs w:val="22"/>
        </w:rPr>
        <w:t>Health Board</w:t>
      </w:r>
      <w:r w:rsidR="006B04B0" w:rsidRPr="00116B1C">
        <w:rPr>
          <w:rFonts w:ascii="Verdana" w:eastAsia="Times New Roman" w:hAnsi="Verdana"/>
          <w:b/>
          <w:sz w:val="22"/>
          <w:szCs w:val="22"/>
        </w:rPr>
        <w:t xml:space="preserve"> </w:t>
      </w:r>
      <w:r w:rsidRPr="00116B1C">
        <w:rPr>
          <w:rFonts w:ascii="Verdana" w:eastAsia="Times New Roman" w:hAnsi="Verdana"/>
          <w:b/>
          <w:sz w:val="22"/>
          <w:szCs w:val="22"/>
        </w:rPr>
        <w:t>currently utilising for Nursing vacancies and what is the spend on these agencies year to date?</w:t>
      </w:r>
    </w:p>
    <w:p w14:paraId="147DDB1B" w14:textId="77777777" w:rsidR="00116B1C" w:rsidRDefault="00116B1C" w:rsidP="00116B1C">
      <w:pPr>
        <w:pStyle w:val="ListParagraph"/>
        <w:spacing w:before="0" w:line="252" w:lineRule="auto"/>
        <w:ind w:left="865" w:right="0"/>
        <w:rPr>
          <w:rFonts w:ascii="Verdana" w:eastAsia="Times New Roman" w:hAnsi="Verdana"/>
          <w:b/>
          <w:sz w:val="22"/>
          <w:szCs w:val="22"/>
        </w:rPr>
      </w:pPr>
    </w:p>
    <w:tbl>
      <w:tblPr>
        <w:tblW w:w="260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</w:tblGrid>
      <w:tr w:rsidR="00116B1C" w14:paraId="540F8C4B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B552E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Springday</w:t>
            </w:r>
          </w:p>
        </w:tc>
      </w:tr>
      <w:tr w:rsidR="00116B1C" w14:paraId="75669DAD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85F721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MyLocum</w:t>
            </w:r>
          </w:p>
        </w:tc>
      </w:tr>
      <w:tr w:rsidR="00116B1C" w14:paraId="52EF160E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BBFD3D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PRO Nursing</w:t>
            </w:r>
          </w:p>
        </w:tc>
      </w:tr>
      <w:tr w:rsidR="00116B1C" w14:paraId="31B18F15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2DEB88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NextStep</w:t>
            </w:r>
          </w:p>
        </w:tc>
      </w:tr>
      <w:tr w:rsidR="00116B1C" w14:paraId="1A2C89A2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AE7D5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YourWorld</w:t>
            </w:r>
          </w:p>
        </w:tc>
      </w:tr>
      <w:tr w:rsidR="00116B1C" w14:paraId="1B253B27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A8C89E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HCL</w:t>
            </w:r>
          </w:p>
        </w:tc>
      </w:tr>
      <w:tr w:rsidR="00116B1C" w14:paraId="07257163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5B1444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Richmond</w:t>
            </w:r>
          </w:p>
        </w:tc>
      </w:tr>
      <w:tr w:rsidR="00116B1C" w14:paraId="1BB72E2C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BA008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MedicsPro</w:t>
            </w:r>
          </w:p>
        </w:tc>
      </w:tr>
      <w:tr w:rsidR="00116B1C" w14:paraId="216A8DC3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30A9A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DNS</w:t>
            </w:r>
          </w:p>
        </w:tc>
      </w:tr>
      <w:tr w:rsidR="00116B1C" w14:paraId="5130ABA4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CD4730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Randstad</w:t>
            </w:r>
          </w:p>
        </w:tc>
      </w:tr>
      <w:tr w:rsidR="00116B1C" w14:paraId="4AD6D9D5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59D0D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lastRenderedPageBreak/>
              <w:t>ID Medical</w:t>
            </w:r>
          </w:p>
        </w:tc>
      </w:tr>
      <w:tr w:rsidR="00116B1C" w14:paraId="684B1EB4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6F9F9D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Just Nurses</w:t>
            </w:r>
          </w:p>
        </w:tc>
      </w:tr>
      <w:tr w:rsidR="00116B1C" w14:paraId="1D758D4C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5C2F9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7Rltd</w:t>
            </w:r>
          </w:p>
        </w:tc>
      </w:tr>
      <w:tr w:rsidR="00116B1C" w14:paraId="23C1AC1D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BA50FC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Bluestones</w:t>
            </w:r>
          </w:p>
        </w:tc>
      </w:tr>
      <w:tr w:rsidR="00116B1C" w14:paraId="5F17BE76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F4A2D6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MPS</w:t>
            </w:r>
          </w:p>
        </w:tc>
      </w:tr>
      <w:tr w:rsidR="00116B1C" w14:paraId="7367643F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2A317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EML</w:t>
            </w:r>
          </w:p>
        </w:tc>
      </w:tr>
      <w:tr w:rsidR="00116B1C" w14:paraId="52ABA45D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7DBC3F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Total Assist</w:t>
            </w:r>
          </w:p>
        </w:tc>
      </w:tr>
      <w:tr w:rsidR="00116B1C" w14:paraId="69AA7F03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D57B5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VRecruitment</w:t>
            </w:r>
          </w:p>
        </w:tc>
      </w:tr>
      <w:tr w:rsidR="00116B1C" w14:paraId="02A84FB6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D78223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YourWorld</w:t>
            </w:r>
          </w:p>
        </w:tc>
      </w:tr>
      <w:tr w:rsidR="00116B1C" w14:paraId="306E7C86" w14:textId="77777777" w:rsidTr="00116B1C">
        <w:trPr>
          <w:trHeight w:val="6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6A82D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Pertemps</w:t>
            </w:r>
          </w:p>
        </w:tc>
      </w:tr>
      <w:tr w:rsidR="00116B1C" w14:paraId="754956E6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BF7AD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National Locums</w:t>
            </w:r>
          </w:p>
        </w:tc>
      </w:tr>
      <w:tr w:rsidR="00116B1C" w14:paraId="6C8C2091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97B875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A &amp; CR</w:t>
            </w:r>
          </w:p>
        </w:tc>
      </w:tr>
      <w:tr w:rsidR="00116B1C" w14:paraId="280B09BB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CA4021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RMR</w:t>
            </w:r>
          </w:p>
        </w:tc>
      </w:tr>
      <w:tr w:rsidR="00116B1C" w14:paraId="55B4C563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1194F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 xml:space="preserve">ASA </w:t>
            </w:r>
          </w:p>
        </w:tc>
      </w:tr>
      <w:tr w:rsidR="00116B1C" w14:paraId="4E03B472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055111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EHM</w:t>
            </w:r>
          </w:p>
        </w:tc>
      </w:tr>
      <w:tr w:rsidR="00116B1C" w14:paraId="2D626BA0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E46E3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HG</w:t>
            </w:r>
          </w:p>
        </w:tc>
      </w:tr>
      <w:tr w:rsidR="00116B1C" w14:paraId="0D85D24A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C7A807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DHR</w:t>
            </w:r>
          </w:p>
        </w:tc>
      </w:tr>
      <w:tr w:rsidR="00116B1C" w14:paraId="10F3F4D3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107C5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TXM</w:t>
            </w:r>
          </w:p>
        </w:tc>
      </w:tr>
      <w:tr w:rsidR="00116B1C" w14:paraId="0539DF56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03F779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DRC</w:t>
            </w:r>
          </w:p>
        </w:tc>
      </w:tr>
      <w:tr w:rsidR="00116B1C" w14:paraId="751B75E4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99BD2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NISI</w:t>
            </w:r>
          </w:p>
        </w:tc>
      </w:tr>
      <w:tr w:rsidR="00116B1C" w14:paraId="7E65C1F1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6AB48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Medicure</w:t>
            </w:r>
          </w:p>
        </w:tc>
      </w:tr>
      <w:tr w:rsidR="00116B1C" w14:paraId="24181F9F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E441F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Hoop</w:t>
            </w:r>
          </w:p>
        </w:tc>
      </w:tr>
      <w:tr w:rsidR="00116B1C" w14:paraId="2D7152B8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81DFBE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Capital</w:t>
            </w:r>
          </w:p>
        </w:tc>
      </w:tr>
      <w:tr w:rsidR="00116B1C" w14:paraId="798AC0FB" w14:textId="77777777" w:rsidTr="00116B1C">
        <w:trPr>
          <w:trHeight w:val="315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F1663" w14:textId="77777777" w:rsidR="00116B1C" w:rsidRPr="00116B1C" w:rsidRDefault="00116B1C">
            <w:pPr>
              <w:rPr>
                <w:rFonts w:ascii="Verdana" w:hAnsi="Verdana"/>
                <w:sz w:val="16"/>
                <w:szCs w:val="16"/>
              </w:rPr>
            </w:pPr>
            <w:r w:rsidRPr="00116B1C">
              <w:rPr>
                <w:rFonts w:ascii="Verdana" w:hAnsi="Verdana"/>
                <w:sz w:val="16"/>
                <w:szCs w:val="16"/>
              </w:rPr>
              <w:t>Your Nurse</w:t>
            </w:r>
          </w:p>
        </w:tc>
      </w:tr>
    </w:tbl>
    <w:p w14:paraId="5B1A6879" w14:textId="77777777" w:rsidR="00116B1C" w:rsidRDefault="00116B1C" w:rsidP="00116B1C">
      <w:p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14:paraId="1F26DD93" w14:textId="77777777" w:rsidR="00116B1C" w:rsidRPr="00116B1C" w:rsidRDefault="00116B1C" w:rsidP="00116B1C">
      <w:pPr>
        <w:spacing w:before="0" w:line="252" w:lineRule="auto"/>
        <w:ind w:right="0"/>
        <w:rPr>
          <w:rFonts w:ascii="Verdana" w:eastAsia="Times New Roman" w:hAnsi="Verdana"/>
          <w:sz w:val="22"/>
          <w:szCs w:val="22"/>
        </w:rPr>
      </w:pPr>
      <w:r w:rsidRPr="00116B1C">
        <w:rPr>
          <w:rFonts w:ascii="Verdana" w:eastAsia="Times New Roman" w:hAnsi="Verdana"/>
          <w:sz w:val="22"/>
          <w:szCs w:val="22"/>
        </w:rPr>
        <w:t>The year to date spend is £15,284,792.69</w:t>
      </w:r>
    </w:p>
    <w:p w14:paraId="310F0E4B" w14:textId="77777777" w:rsidR="00116B1C" w:rsidRPr="00116B1C" w:rsidRDefault="00116B1C" w:rsidP="00116B1C">
      <w:p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14:paraId="29A42E6F" w14:textId="77777777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lastRenderedPageBreak/>
        <w:t>What is the average charge for both RMN’s and RGN’s from ON framework agencies?</w:t>
      </w:r>
    </w:p>
    <w:p w14:paraId="1A963457" w14:textId="77777777" w:rsidR="00116B1C" w:rsidRPr="00116B1C" w:rsidRDefault="00116B1C" w:rsidP="00116B1C">
      <w:pPr>
        <w:spacing w:before="0" w:line="252" w:lineRule="auto"/>
        <w:ind w:left="720" w:right="0"/>
        <w:rPr>
          <w:rFonts w:ascii="Verdana" w:eastAsia="Times New Roman" w:hAnsi="Verdana"/>
          <w:b/>
          <w:sz w:val="16"/>
          <w:szCs w:val="16"/>
        </w:rPr>
      </w:pPr>
      <w:r w:rsidRPr="00116B1C">
        <w:rPr>
          <w:rFonts w:ascii="Verdana" w:hAnsi="Verdana"/>
          <w:noProof/>
          <w:sz w:val="16"/>
          <w:szCs w:val="16"/>
        </w:rPr>
        <w:drawing>
          <wp:inline distT="0" distB="0" distL="0" distR="0" wp14:anchorId="466BD2D4" wp14:editId="3183D79F">
            <wp:extent cx="5232400" cy="1606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A32F" w14:textId="77777777" w:rsidR="00116B1C" w:rsidRDefault="00116B1C" w:rsidP="00116B1C">
      <w:pPr>
        <w:pStyle w:val="ListParagraph"/>
        <w:numPr>
          <w:ilvl w:val="0"/>
          <w:numId w:val="24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6B1C">
        <w:rPr>
          <w:rFonts w:ascii="Verdana" w:eastAsia="Times New Roman" w:hAnsi="Verdana"/>
          <w:b/>
          <w:sz w:val="22"/>
          <w:szCs w:val="22"/>
        </w:rPr>
        <w:t>Who at temporary staffing is responsible for onboarding new agencies and could you provide me with their contact details?</w:t>
      </w:r>
    </w:p>
    <w:p w14:paraId="561AF0AE" w14:textId="4FC412AC" w:rsidR="00116B1C" w:rsidRPr="00116B1C" w:rsidRDefault="006B04B0" w:rsidP="00116B1C">
      <w:pPr>
        <w:spacing w:before="0" w:after="0" w:line="252" w:lineRule="auto"/>
        <w:ind w:left="865" w:right="0"/>
        <w:rPr>
          <w:rFonts w:ascii="Verdana" w:eastAsia="Times New Roman" w:hAnsi="Verdana"/>
          <w:sz w:val="22"/>
          <w:szCs w:val="22"/>
        </w:rPr>
      </w:pPr>
      <w:r w:rsidRPr="00030411">
        <w:t>Pete Matthews, Acting Staff Bank Manager, email address</w:t>
      </w:r>
      <w:r>
        <w:t xml:space="preserve">: </w:t>
      </w:r>
      <w:hyperlink r:id="rId9" w:history="1">
        <w:r w:rsidR="00116B1C" w:rsidRPr="00F549DA">
          <w:rPr>
            <w:rStyle w:val="Hyperlink"/>
            <w:rFonts w:ascii="Verdana" w:eastAsia="Times New Roman" w:hAnsi="Verdana"/>
            <w:sz w:val="22"/>
            <w:szCs w:val="22"/>
          </w:rPr>
          <w:t>pete.matthews@wales.nhs.uk</w:t>
        </w:r>
      </w:hyperlink>
      <w:r w:rsidR="00116B1C" w:rsidRPr="00116B1C">
        <w:rPr>
          <w:rFonts w:ascii="Verdana" w:eastAsia="Times New Roman" w:hAnsi="Verdana"/>
          <w:sz w:val="22"/>
          <w:szCs w:val="22"/>
        </w:rPr>
        <w:t xml:space="preserve"> – </w:t>
      </w:r>
      <w:r>
        <w:rPr>
          <w:rFonts w:ascii="Verdana" w:eastAsia="Times New Roman" w:hAnsi="Verdana"/>
          <w:sz w:val="22"/>
          <w:szCs w:val="22"/>
        </w:rPr>
        <w:t>is responsible for the on-boarding of framework agencies.  I can confirm that n</w:t>
      </w:r>
      <w:r w:rsidR="00116B1C" w:rsidRPr="00116B1C">
        <w:rPr>
          <w:rFonts w:ascii="Verdana" w:eastAsia="Times New Roman" w:hAnsi="Verdana"/>
          <w:sz w:val="22"/>
          <w:szCs w:val="22"/>
        </w:rPr>
        <w:t xml:space="preserve">o </w:t>
      </w:r>
      <w:r w:rsidR="00116B1C">
        <w:rPr>
          <w:rFonts w:ascii="Verdana" w:eastAsia="Times New Roman" w:hAnsi="Verdana"/>
          <w:sz w:val="22"/>
          <w:szCs w:val="22"/>
        </w:rPr>
        <w:t xml:space="preserve">OFF framework </w:t>
      </w:r>
      <w:r w:rsidR="00116B1C" w:rsidRPr="00116B1C">
        <w:rPr>
          <w:rFonts w:ascii="Verdana" w:eastAsia="Times New Roman" w:hAnsi="Verdana"/>
          <w:sz w:val="22"/>
          <w:szCs w:val="22"/>
        </w:rPr>
        <w:t xml:space="preserve">agencies are </w:t>
      </w:r>
      <w:r w:rsidR="004E5D00">
        <w:rPr>
          <w:rFonts w:ascii="Verdana" w:eastAsia="Times New Roman" w:hAnsi="Verdana"/>
          <w:sz w:val="22"/>
          <w:szCs w:val="22"/>
        </w:rPr>
        <w:t xml:space="preserve">currently </w:t>
      </w:r>
      <w:r w:rsidR="00116B1C" w:rsidRPr="00116B1C">
        <w:rPr>
          <w:rFonts w:ascii="Verdana" w:eastAsia="Times New Roman" w:hAnsi="Verdana"/>
          <w:sz w:val="22"/>
          <w:szCs w:val="22"/>
        </w:rPr>
        <w:t>being on</w:t>
      </w:r>
      <w:ins w:id="1" w:author="Carly Mari Jones (Swansea Bay UHB - Corporate Services )" w:date="2023-10-23T13:22:00Z">
        <w:r w:rsidR="00030411">
          <w:rPr>
            <w:rFonts w:ascii="Verdana" w:eastAsia="Times New Roman" w:hAnsi="Verdana"/>
            <w:sz w:val="22"/>
            <w:szCs w:val="22"/>
          </w:rPr>
          <w:t>-</w:t>
        </w:r>
      </w:ins>
      <w:r w:rsidR="00116B1C" w:rsidRPr="00116B1C">
        <w:rPr>
          <w:rFonts w:ascii="Verdana" w:eastAsia="Times New Roman" w:hAnsi="Verdana"/>
          <w:sz w:val="22"/>
          <w:szCs w:val="22"/>
        </w:rPr>
        <w:t xml:space="preserve"> boarded.</w:t>
      </w:r>
    </w:p>
    <w:p w14:paraId="62901C4D" w14:textId="77777777" w:rsidR="00116B1C" w:rsidRPr="00116B1C" w:rsidRDefault="00116B1C" w:rsidP="00116B1C">
      <w:pPr>
        <w:spacing w:before="0" w:line="252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sectPr w:rsidR="00116B1C" w:rsidRPr="00116B1C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588A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8ABB63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8765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A68B0DB" wp14:editId="2D55AAC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260F11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B04B0">
      <w:rPr>
        <w:noProof/>
      </w:rPr>
      <w:t>2</w:t>
    </w:r>
    <w:r w:rsidR="00795AD1" w:rsidRPr="00795AD1">
      <w:rPr>
        <w:noProof/>
      </w:rPr>
      <w:fldChar w:fldCharType="end"/>
    </w:r>
  </w:p>
  <w:p w14:paraId="4C0E31D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EE9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2F34E41" wp14:editId="3B0DF4D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3D4D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589848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7AE77B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B32F88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D74249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4079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809121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F53C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84AF37" wp14:editId="5F42A98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6F2E29" wp14:editId="134AAD9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6B534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767D85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5E4396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F7A370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E9DB38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DFE297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43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444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445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446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A7655D"/>
    <w:multiLevelType w:val="hybridMultilevel"/>
    <w:tmpl w:val="834EDF5C"/>
    <w:lvl w:ilvl="0" w:tplc="3A54F21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4C208D1"/>
    <w:multiLevelType w:val="hybridMultilevel"/>
    <w:tmpl w:val="C792D606"/>
    <w:lvl w:ilvl="0" w:tplc="08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45" w:hanging="360"/>
      </w:pPr>
      <w:rPr>
        <w:rFonts w:ascii="Wingdings" w:hAnsi="Wingdings" w:hint="default"/>
      </w:rPr>
    </w:lvl>
  </w:abstractNum>
  <w:abstractNum w:abstractNumId="11" w15:restartNumberingAfterBreak="0">
    <w:nsid w:val="47E56BF5"/>
    <w:multiLevelType w:val="hybridMultilevel"/>
    <w:tmpl w:val="221ABB46"/>
    <w:lvl w:ilvl="0" w:tplc="0809000F">
      <w:start w:val="1"/>
      <w:numFmt w:val="decimal"/>
      <w:lvlText w:val="%1."/>
      <w:lvlJc w:val="left"/>
      <w:pPr>
        <w:ind w:left="1445" w:hanging="360"/>
      </w:pPr>
    </w:lvl>
    <w:lvl w:ilvl="1" w:tplc="08090019">
      <w:start w:val="1"/>
      <w:numFmt w:val="lowerLetter"/>
      <w:lvlText w:val="%2."/>
      <w:lvlJc w:val="left"/>
      <w:pPr>
        <w:ind w:left="2165" w:hanging="360"/>
      </w:pPr>
    </w:lvl>
    <w:lvl w:ilvl="2" w:tplc="0809001B">
      <w:start w:val="1"/>
      <w:numFmt w:val="lowerRoman"/>
      <w:lvlText w:val="%3."/>
      <w:lvlJc w:val="right"/>
      <w:pPr>
        <w:ind w:left="2885" w:hanging="180"/>
      </w:pPr>
    </w:lvl>
    <w:lvl w:ilvl="3" w:tplc="01323F4E">
      <w:start w:val="1"/>
      <w:numFmt w:val="decimal"/>
      <w:lvlText w:val="%4."/>
      <w:lvlJc w:val="left"/>
      <w:pPr>
        <w:ind w:left="3605" w:hanging="360"/>
      </w:pPr>
      <w:rPr>
        <w:rFonts w:ascii="Verdana" w:eastAsia="Times New Roman" w:hAnsi="Verdana" w:cs="Arial"/>
      </w:rPr>
    </w:lvl>
    <w:lvl w:ilvl="4" w:tplc="08090019">
      <w:start w:val="1"/>
      <w:numFmt w:val="lowerLetter"/>
      <w:lvlText w:val="%5."/>
      <w:lvlJc w:val="left"/>
      <w:pPr>
        <w:ind w:left="4325" w:hanging="360"/>
      </w:pPr>
    </w:lvl>
    <w:lvl w:ilvl="5" w:tplc="0809001B">
      <w:start w:val="1"/>
      <w:numFmt w:val="lowerRoman"/>
      <w:lvlText w:val="%6."/>
      <w:lvlJc w:val="right"/>
      <w:pPr>
        <w:ind w:left="5045" w:hanging="180"/>
      </w:pPr>
    </w:lvl>
    <w:lvl w:ilvl="6" w:tplc="0809000F">
      <w:start w:val="1"/>
      <w:numFmt w:val="decimal"/>
      <w:lvlText w:val="%7."/>
      <w:lvlJc w:val="left"/>
      <w:pPr>
        <w:ind w:left="5765" w:hanging="360"/>
      </w:pPr>
    </w:lvl>
    <w:lvl w:ilvl="7" w:tplc="08090019">
      <w:start w:val="1"/>
      <w:numFmt w:val="lowerLetter"/>
      <w:lvlText w:val="%8."/>
      <w:lvlJc w:val="left"/>
      <w:pPr>
        <w:ind w:left="6485" w:hanging="360"/>
      </w:pPr>
    </w:lvl>
    <w:lvl w:ilvl="8" w:tplc="0809001B">
      <w:start w:val="1"/>
      <w:numFmt w:val="lowerRoman"/>
      <w:lvlText w:val="%9."/>
      <w:lvlJc w:val="right"/>
      <w:pPr>
        <w:ind w:left="720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2B777ED"/>
    <w:multiLevelType w:val="hybridMultilevel"/>
    <w:tmpl w:val="12E67528"/>
    <w:lvl w:ilvl="0" w:tplc="0809000F">
      <w:start w:val="1"/>
      <w:numFmt w:val="decimal"/>
      <w:lvlText w:val="%1."/>
      <w:lvlJc w:val="left"/>
      <w:pPr>
        <w:ind w:left="865" w:hanging="360"/>
      </w:pPr>
    </w:lvl>
    <w:lvl w:ilvl="1" w:tplc="08090019">
      <w:start w:val="1"/>
      <w:numFmt w:val="lowerLetter"/>
      <w:lvlText w:val="%2."/>
      <w:lvlJc w:val="left"/>
      <w:pPr>
        <w:ind w:left="1585" w:hanging="360"/>
      </w:pPr>
    </w:lvl>
    <w:lvl w:ilvl="2" w:tplc="0809001B">
      <w:start w:val="1"/>
      <w:numFmt w:val="lowerRoman"/>
      <w:lvlText w:val="%3."/>
      <w:lvlJc w:val="right"/>
      <w:pPr>
        <w:ind w:left="2305" w:hanging="180"/>
      </w:pPr>
    </w:lvl>
    <w:lvl w:ilvl="3" w:tplc="0809000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19">
      <w:start w:val="1"/>
      <w:numFmt w:val="lowerLetter"/>
      <w:lvlText w:val="%5."/>
      <w:lvlJc w:val="left"/>
      <w:pPr>
        <w:ind w:left="3745" w:hanging="360"/>
      </w:pPr>
    </w:lvl>
    <w:lvl w:ilvl="5" w:tplc="0809001B">
      <w:start w:val="1"/>
      <w:numFmt w:val="lowerRoman"/>
      <w:lvlText w:val="%6."/>
      <w:lvlJc w:val="right"/>
      <w:pPr>
        <w:ind w:left="4465" w:hanging="180"/>
      </w:pPr>
    </w:lvl>
    <w:lvl w:ilvl="6" w:tplc="0809000F">
      <w:start w:val="1"/>
      <w:numFmt w:val="decimal"/>
      <w:lvlText w:val="%7."/>
      <w:lvlJc w:val="left"/>
      <w:pPr>
        <w:ind w:left="5185" w:hanging="360"/>
      </w:pPr>
    </w:lvl>
    <w:lvl w:ilvl="7" w:tplc="08090019">
      <w:start w:val="1"/>
      <w:numFmt w:val="lowerLetter"/>
      <w:lvlText w:val="%8."/>
      <w:lvlJc w:val="left"/>
      <w:pPr>
        <w:ind w:left="5905" w:hanging="360"/>
      </w:pPr>
    </w:lvl>
    <w:lvl w:ilvl="8" w:tplc="0809001B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900F7D"/>
    <w:multiLevelType w:val="hybridMultilevel"/>
    <w:tmpl w:val="A606CB2C"/>
    <w:lvl w:ilvl="0" w:tplc="0809000F">
      <w:start w:val="1"/>
      <w:numFmt w:val="decimal"/>
      <w:lvlText w:val="%1."/>
      <w:lvlJc w:val="left"/>
      <w:pPr>
        <w:ind w:left="3025" w:hanging="360"/>
      </w:pPr>
    </w:lvl>
    <w:lvl w:ilvl="1" w:tplc="08090019" w:tentative="1">
      <w:start w:val="1"/>
      <w:numFmt w:val="lowerLetter"/>
      <w:lvlText w:val="%2."/>
      <w:lvlJc w:val="left"/>
      <w:pPr>
        <w:ind w:left="3745" w:hanging="360"/>
      </w:pPr>
    </w:lvl>
    <w:lvl w:ilvl="2" w:tplc="0809001B" w:tentative="1">
      <w:start w:val="1"/>
      <w:numFmt w:val="lowerRoman"/>
      <w:lvlText w:val="%3."/>
      <w:lvlJc w:val="right"/>
      <w:pPr>
        <w:ind w:left="4465" w:hanging="180"/>
      </w:pPr>
    </w:lvl>
    <w:lvl w:ilvl="3" w:tplc="0809000F" w:tentative="1">
      <w:start w:val="1"/>
      <w:numFmt w:val="decimal"/>
      <w:lvlText w:val="%4."/>
      <w:lvlJc w:val="left"/>
      <w:pPr>
        <w:ind w:left="5185" w:hanging="360"/>
      </w:pPr>
    </w:lvl>
    <w:lvl w:ilvl="4" w:tplc="08090019" w:tentative="1">
      <w:start w:val="1"/>
      <w:numFmt w:val="lowerLetter"/>
      <w:lvlText w:val="%5."/>
      <w:lvlJc w:val="left"/>
      <w:pPr>
        <w:ind w:left="5905" w:hanging="360"/>
      </w:pPr>
    </w:lvl>
    <w:lvl w:ilvl="5" w:tplc="0809001B" w:tentative="1">
      <w:start w:val="1"/>
      <w:numFmt w:val="lowerRoman"/>
      <w:lvlText w:val="%6."/>
      <w:lvlJc w:val="right"/>
      <w:pPr>
        <w:ind w:left="6625" w:hanging="180"/>
      </w:pPr>
    </w:lvl>
    <w:lvl w:ilvl="6" w:tplc="0809000F" w:tentative="1">
      <w:start w:val="1"/>
      <w:numFmt w:val="decimal"/>
      <w:lvlText w:val="%7."/>
      <w:lvlJc w:val="left"/>
      <w:pPr>
        <w:ind w:left="7345" w:hanging="360"/>
      </w:pPr>
    </w:lvl>
    <w:lvl w:ilvl="7" w:tplc="08090019" w:tentative="1">
      <w:start w:val="1"/>
      <w:numFmt w:val="lowerLetter"/>
      <w:lvlText w:val="%8."/>
      <w:lvlJc w:val="left"/>
      <w:pPr>
        <w:ind w:left="8065" w:hanging="360"/>
      </w:pPr>
    </w:lvl>
    <w:lvl w:ilvl="8" w:tplc="0809001B" w:tentative="1">
      <w:start w:val="1"/>
      <w:numFmt w:val="lowerRoman"/>
      <w:lvlText w:val="%9."/>
      <w:lvlJc w:val="right"/>
      <w:pPr>
        <w:ind w:left="878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CA97680"/>
    <w:multiLevelType w:val="hybridMultilevel"/>
    <w:tmpl w:val="9CC0EC54"/>
    <w:lvl w:ilvl="0" w:tplc="0809000F">
      <w:start w:val="1"/>
      <w:numFmt w:val="decimal"/>
      <w:lvlText w:val="%1."/>
      <w:lvlJc w:val="left"/>
      <w:pPr>
        <w:ind w:left="338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45" w:hanging="360"/>
      </w:pPr>
      <w:rPr>
        <w:rFonts w:ascii="Wingdings" w:hAnsi="Wingdings" w:hint="default"/>
      </w:r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6F5F5E7A"/>
    <w:multiLevelType w:val="hybridMultilevel"/>
    <w:tmpl w:val="3992E988"/>
    <w:lvl w:ilvl="0" w:tplc="1792920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20"/>
  </w:num>
  <w:num w:numId="5">
    <w:abstractNumId w:val="3"/>
  </w:num>
  <w:num w:numId="6">
    <w:abstractNumId w:val="2"/>
  </w:num>
  <w:num w:numId="7">
    <w:abstractNumId w:val="12"/>
  </w:num>
  <w:num w:numId="8">
    <w:abstractNumId w:val="19"/>
  </w:num>
  <w:num w:numId="9">
    <w:abstractNumId w:val="23"/>
  </w:num>
  <w:num w:numId="10">
    <w:abstractNumId w:val="1"/>
  </w:num>
  <w:num w:numId="11">
    <w:abstractNumId w:val="9"/>
  </w:num>
  <w:num w:numId="12">
    <w:abstractNumId w:val="15"/>
  </w:num>
  <w:num w:numId="13">
    <w:abstractNumId w:val="21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1"/>
  </w:num>
  <w:num w:numId="21">
    <w:abstractNumId w:val="14"/>
  </w:num>
  <w:num w:numId="22">
    <w:abstractNumId w:val="10"/>
  </w:num>
  <w:num w:numId="23">
    <w:abstractNumId w:val="18"/>
  </w:num>
  <w:num w:numId="24">
    <w:abstractNumId w:val="4"/>
  </w:num>
  <w:num w:numId="2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ly Mari Jones (Swansea Bay UHB - Corporate Services )">
    <w15:presenceInfo w15:providerId="AD" w15:userId="S-1-5-21-978635462-3828570294-627434887-53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4096" w:nlCheck="1" w:checkStyle="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0411"/>
    <w:rsid w:val="00040038"/>
    <w:rsid w:val="00095DF5"/>
    <w:rsid w:val="000C00ED"/>
    <w:rsid w:val="00111757"/>
    <w:rsid w:val="00116B1C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D50AB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E5D00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B04B0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1B3A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6B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B0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4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4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4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ete.matthews@wales.nhs.uk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003E-8C0A-4584-9C7D-F230665E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222</TotalTime>
  <Pages>7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2023-10-24T14:50:00Z</dcterms:modified>
</cp:coreProperties>
</file>