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F56E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2C68E6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84F83" wp14:editId="5DCF3B0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9816C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24C5" w:rsidRPr="009C24C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23-J-025 </w:t>
                            </w:r>
                          </w:p>
                          <w:p w14:paraId="7AADFDDE" w14:textId="77777777" w:rsidR="00DC7FA9" w:rsidRDefault="00DC7FA9" w:rsidP="00DC7FA9"/>
                          <w:p w14:paraId="7FF1355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398490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C24C5" w:rsidRPr="009C24C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23-J-025 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0CF4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52C4E19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FBD1296" w14:textId="77777777" w:rsidR="009C24C5" w:rsidRPr="009C24C5" w:rsidRDefault="009C24C5" w:rsidP="009C24C5">
      <w:pPr>
        <w:rPr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Could you please provide me with names, email addresses &amp; Telephone numbers of the following Swansea Bay UHB Estates department contacts. </w:t>
      </w:r>
    </w:p>
    <w:p w14:paraId="537EE7EC" w14:textId="77777777" w:rsidR="009C24C5" w:rsidRPr="009C24C5" w:rsidRDefault="009C24C5" w:rsidP="009C24C5">
      <w:pPr>
        <w:rPr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  </w:t>
      </w:r>
    </w:p>
    <w:p w14:paraId="469423FF" w14:textId="77777777" w:rsidR="009C24C5" w:rsidRPr="009C24C5" w:rsidRDefault="009C24C5" w:rsidP="009C24C5">
      <w:pPr>
        <w:rPr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Head of Estates </w:t>
      </w:r>
    </w:p>
    <w:p w14:paraId="3C35D09E" w14:textId="77777777" w:rsidR="009C24C5" w:rsidRPr="009C24C5" w:rsidRDefault="009C24C5" w:rsidP="009C24C5">
      <w:pPr>
        <w:rPr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Estates Manager </w:t>
      </w:r>
    </w:p>
    <w:p w14:paraId="77911536" w14:textId="77777777" w:rsidR="009C24C5" w:rsidRDefault="009C24C5" w:rsidP="009C24C5">
      <w:pPr>
        <w:rPr>
          <w:ins w:id="0" w:author="Kate Morgan (Swansea Bay UHB - Corporate Services)" w:date="2023-11-06T09:26:00Z"/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Estates Mechanical Engineer/officer </w:t>
      </w:r>
    </w:p>
    <w:p w14:paraId="44B88635" w14:textId="77777777" w:rsidR="009C24C5" w:rsidRPr="009C24C5" w:rsidRDefault="009C24C5" w:rsidP="009C24C5">
      <w:pPr>
        <w:rPr>
          <w:rFonts w:ascii="Verdana" w:eastAsia="Times New Roman" w:hAnsi="Verdana"/>
          <w:b/>
          <w:sz w:val="22"/>
          <w:szCs w:val="22"/>
        </w:rPr>
      </w:pPr>
      <w:r w:rsidRPr="009C24C5">
        <w:rPr>
          <w:rFonts w:ascii="Verdana" w:eastAsia="Times New Roman" w:hAnsi="Verdana"/>
          <w:b/>
          <w:sz w:val="22"/>
          <w:szCs w:val="22"/>
        </w:rPr>
        <w:t xml:space="preserve">Capital project manager </w:t>
      </w:r>
    </w:p>
    <w:p w14:paraId="3041EE65" w14:textId="307B8F27" w:rsidR="00D16082" w:rsidRDefault="00D16082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We do not have the above specific job titles, but can confirm overall responsibility for Estates would be:</w:t>
      </w:r>
    </w:p>
    <w:p w14:paraId="26969B70" w14:textId="77777777" w:rsidR="00336192" w:rsidRDefault="00D16082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Des Keighan</w:t>
      </w:r>
      <w:r w:rsidR="000A59C9">
        <w:rPr>
          <w:rFonts w:ascii="Verdana" w:hAnsi="Verdana"/>
          <w:sz w:val="22"/>
          <w:szCs w:val="22"/>
          <w:lang w:eastAsia="en-US"/>
        </w:rPr>
        <w:t xml:space="preserve"> </w:t>
      </w:r>
      <w:r w:rsidR="000A59C9">
        <w:rPr>
          <w:rFonts w:ascii="Verdana" w:hAnsi="Verdana"/>
          <w:sz w:val="22"/>
          <w:szCs w:val="22"/>
          <w:lang w:eastAsia="en-US"/>
        </w:rPr>
        <w:tab/>
      </w:r>
    </w:p>
    <w:p w14:paraId="7AD5E071" w14:textId="77777777" w:rsidR="00336192" w:rsidRDefault="00336192" w:rsidP="00336192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Assistant Director of Estates</w:t>
      </w:r>
    </w:p>
    <w:p w14:paraId="21E272FE" w14:textId="77777777" w:rsidR="00336192" w:rsidRDefault="00336192" w:rsidP="009C24C5">
      <w:pPr>
        <w:rPr>
          <w:rFonts w:ascii="Verdana" w:hAnsi="Verdana"/>
          <w:sz w:val="22"/>
          <w:szCs w:val="22"/>
          <w:lang w:eastAsia="en-US"/>
        </w:rPr>
      </w:pPr>
      <w:hyperlink r:id="rId8" w:history="1">
        <w:r w:rsidRPr="00BF65FC">
          <w:rPr>
            <w:rStyle w:val="Hyperlink"/>
            <w:rFonts w:ascii="Verdana" w:hAnsi="Verdana" w:cs="Arial"/>
            <w:sz w:val="22"/>
            <w:szCs w:val="22"/>
            <w:lang w:eastAsia="en-US"/>
          </w:rPr>
          <w:t>Des.Keighan@wales.nhs.uk</w:t>
        </w:r>
      </w:hyperlink>
      <w:r w:rsidR="000A59C9">
        <w:rPr>
          <w:rFonts w:ascii="Verdana" w:hAnsi="Verdana"/>
          <w:sz w:val="22"/>
          <w:szCs w:val="22"/>
          <w:lang w:eastAsia="en-US"/>
        </w:rPr>
        <w:t xml:space="preserve"> </w:t>
      </w:r>
      <w:r w:rsidR="000A59C9">
        <w:rPr>
          <w:rFonts w:ascii="Verdana" w:hAnsi="Verdana"/>
          <w:sz w:val="22"/>
          <w:szCs w:val="22"/>
          <w:lang w:eastAsia="en-US"/>
        </w:rPr>
        <w:tab/>
      </w:r>
    </w:p>
    <w:p w14:paraId="6C635D8C" w14:textId="5B228BF2" w:rsidR="00D16082" w:rsidRDefault="000A59C9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01639 862813</w:t>
      </w:r>
    </w:p>
    <w:p w14:paraId="575FBCD2" w14:textId="77777777" w:rsidR="00336192" w:rsidRDefault="00336192" w:rsidP="009C24C5">
      <w:pPr>
        <w:rPr>
          <w:rFonts w:ascii="Verdana" w:hAnsi="Verdana"/>
          <w:sz w:val="22"/>
          <w:szCs w:val="22"/>
          <w:lang w:eastAsia="en-US"/>
        </w:rPr>
      </w:pPr>
    </w:p>
    <w:p w14:paraId="3B08C14A" w14:textId="02FE4727" w:rsidR="00D16082" w:rsidRDefault="00D16082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And overall responsibility for Capital planning would be:</w:t>
      </w:r>
    </w:p>
    <w:p w14:paraId="59EC106B" w14:textId="5AA1831A" w:rsidR="00D16082" w:rsidRDefault="00D16082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Mark Parsons</w:t>
      </w:r>
      <w:r w:rsidR="000A59C9">
        <w:rPr>
          <w:rFonts w:ascii="Verdana" w:hAnsi="Verdana"/>
          <w:sz w:val="22"/>
          <w:szCs w:val="22"/>
          <w:lang w:eastAsia="en-US"/>
        </w:rPr>
        <w:t xml:space="preserve"> </w:t>
      </w:r>
      <w:r w:rsidR="000A59C9">
        <w:rPr>
          <w:rFonts w:ascii="Verdana" w:hAnsi="Verdana"/>
          <w:sz w:val="22"/>
          <w:szCs w:val="22"/>
          <w:lang w:eastAsia="en-US"/>
        </w:rPr>
        <w:tab/>
      </w:r>
      <w:r w:rsidR="000A59C9">
        <w:rPr>
          <w:rFonts w:ascii="Verdana" w:hAnsi="Verdana"/>
          <w:sz w:val="22"/>
          <w:szCs w:val="22"/>
          <w:lang w:eastAsia="en-US"/>
        </w:rPr>
        <w:tab/>
      </w:r>
    </w:p>
    <w:p w14:paraId="521F815A" w14:textId="12FD0133" w:rsidR="00336192" w:rsidRDefault="00336192" w:rsidP="009C24C5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Assistant Director of Capital Planning </w:t>
      </w:r>
    </w:p>
    <w:p w14:paraId="2ECF1D3D" w14:textId="77777777" w:rsidR="00336192" w:rsidRDefault="00336192" w:rsidP="00336192">
      <w:pPr>
        <w:rPr>
          <w:rFonts w:ascii="Verdana" w:hAnsi="Verdana"/>
          <w:sz w:val="22"/>
          <w:szCs w:val="22"/>
          <w:lang w:eastAsia="en-US"/>
        </w:rPr>
      </w:pPr>
      <w:hyperlink r:id="rId9" w:history="1">
        <w:r w:rsidRPr="00AA5130">
          <w:rPr>
            <w:rStyle w:val="Hyperlink"/>
            <w:rFonts w:ascii="Verdana" w:hAnsi="Verdana" w:cs="Arial"/>
            <w:sz w:val="22"/>
            <w:szCs w:val="22"/>
            <w:lang w:eastAsia="en-US"/>
          </w:rPr>
          <w:t>Mark.Parsons2@wales.nhs.uk</w:t>
        </w:r>
      </w:hyperlink>
      <w:r>
        <w:rPr>
          <w:rFonts w:ascii="Verdana" w:hAnsi="Verdana"/>
          <w:sz w:val="22"/>
          <w:szCs w:val="22"/>
          <w:lang w:eastAsia="en-US"/>
        </w:rPr>
        <w:t xml:space="preserve"> </w:t>
      </w:r>
      <w:r>
        <w:rPr>
          <w:rFonts w:ascii="Verdana" w:hAnsi="Verdana"/>
          <w:sz w:val="22"/>
          <w:szCs w:val="22"/>
          <w:lang w:eastAsia="en-US"/>
        </w:rPr>
        <w:tab/>
      </w:r>
      <w:bookmarkStart w:id="1" w:name="_GoBack"/>
      <w:bookmarkEnd w:id="1"/>
    </w:p>
    <w:p w14:paraId="667C7791" w14:textId="401633D4" w:rsidR="00336192" w:rsidRDefault="00336192" w:rsidP="00336192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01639 864323</w:t>
      </w:r>
    </w:p>
    <w:p w14:paraId="0F23ABA4" w14:textId="77777777" w:rsidR="00336192" w:rsidRPr="009C24C5" w:rsidRDefault="00336192" w:rsidP="009C24C5">
      <w:pPr>
        <w:rPr>
          <w:rFonts w:ascii="Verdana" w:hAnsi="Verdana"/>
          <w:sz w:val="22"/>
          <w:szCs w:val="22"/>
          <w:lang w:eastAsia="en-US"/>
        </w:rPr>
      </w:pPr>
    </w:p>
    <w:p w14:paraId="503EBF39" w14:textId="7FCEB479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14:paraId="123ACC32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BEDA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D03AEC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9BCB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59D3436" wp14:editId="6AE8CEC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E795D3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16082">
      <w:rPr>
        <w:noProof/>
      </w:rPr>
      <w:t>2</w:t>
    </w:r>
    <w:r w:rsidR="00795AD1" w:rsidRPr="00795AD1">
      <w:rPr>
        <w:noProof/>
      </w:rPr>
      <w:fldChar w:fldCharType="end"/>
    </w:r>
  </w:p>
  <w:p w14:paraId="70F9212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C849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8187304" wp14:editId="5D01654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36454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40D95A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832289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74C004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9B43C7A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345B9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9563C9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9077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051E6B1" wp14:editId="610BB68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66CCB7" wp14:editId="17C83EA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544EA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35ACA1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D08AC2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0C02F8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7ED0B9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33F490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te Morgan (Swansea Bay UHB - Corporate Services)">
    <w15:presenceInfo w15:providerId="AD" w15:userId="S-1-5-21-978635462-3828570294-627434887-3927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A59C9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6192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24C5"/>
    <w:rsid w:val="009C5169"/>
    <w:rsid w:val="009D50E8"/>
    <w:rsid w:val="009F7815"/>
    <w:rsid w:val="00A10460"/>
    <w:rsid w:val="00A17614"/>
    <w:rsid w:val="00A56076"/>
    <w:rsid w:val="00A84640"/>
    <w:rsid w:val="00AB4D54"/>
    <w:rsid w:val="00AE6BD1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16082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9A2B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4C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6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0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0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082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A59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36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.Keighan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k.Parsons2@wales.nhs.uk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55335-6C0E-4D80-B6C2-78C33832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35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2023-11-08T10:13:00Z</dcterms:modified>
</cp:coreProperties>
</file>