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68C59" w14:textId="666D7241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C92DAB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98E19" wp14:editId="212D45B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07B9749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745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23-J-036</w:t>
                            </w:r>
                          </w:p>
                          <w:p w14:paraId="60679EC3" w14:textId="77777777" w:rsidR="00DC7FA9" w:rsidRDefault="00DC7FA9" w:rsidP="00DC7FA9"/>
                          <w:p w14:paraId="0242977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FB9E7B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F745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23-J-036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DD9B0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0A23D3E" w14:textId="77777777" w:rsidR="00221D54" w:rsidRDefault="00221D54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We have provided data below for the months July to September 2023.</w:t>
      </w:r>
    </w:p>
    <w:p w14:paraId="28909796" w14:textId="4D3DA2FA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E1412A2" w14:textId="77777777" w:rsidR="00CF745E" w:rsidRDefault="00CF745E" w:rsidP="00CF745E">
      <w:pPr>
        <w:rPr>
          <w:rFonts w:ascii="Verdana" w:hAnsi="Verdana"/>
          <w:b/>
          <w:color w:val="000000"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 xml:space="preserve">Q1. Does your trust or health board treat giant cell arteritis (GCA)?  If not, please provide the name of the hospital or trust that you refer GCA patients to. </w:t>
      </w:r>
    </w:p>
    <w:p w14:paraId="731BB314" w14:textId="77777777" w:rsidR="00CF745E" w:rsidRPr="00CF745E" w:rsidRDefault="00CF745E" w:rsidP="00CF745E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Yes. Swansea Bay University Health Board treats patients with Giant Cell Arteritis</w:t>
      </w:r>
    </w:p>
    <w:p w14:paraId="08B20B7E" w14:textId="77777777" w:rsidR="00CF745E" w:rsidRPr="00CF745E" w:rsidRDefault="00CF745E" w:rsidP="00CF745E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 </w:t>
      </w:r>
    </w:p>
    <w:p w14:paraId="316F92C0" w14:textId="6FBE7712" w:rsidR="00CF745E" w:rsidRPr="00CF745E" w:rsidRDefault="00CF745E" w:rsidP="00CF745E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Q2. In the past 3 months, how many patients with a primary diagnosis of GCA (ICD10 codes M31.5 or M31.6) were:</w:t>
      </w:r>
    </w:p>
    <w:p w14:paraId="205DAF83" w14:textId="28866D74" w:rsidR="00CF745E" w:rsidRPr="00CF745E" w:rsidRDefault="00CF745E" w:rsidP="00C258DD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Admitted as an inpatient</w:t>
      </w:r>
      <w:r w:rsidR="00E35AFB">
        <w:rPr>
          <w:rFonts w:ascii="Verdana" w:hAnsi="Verdana"/>
          <w:b/>
          <w:color w:val="000000"/>
          <w:sz w:val="22"/>
          <w:szCs w:val="22"/>
        </w:rPr>
        <w:t xml:space="preserve"> </w:t>
      </w:r>
      <w:r w:rsidR="00E35AFB">
        <w:rPr>
          <w:rFonts w:ascii="Verdana" w:hAnsi="Verdana"/>
          <w:b/>
          <w:color w:val="000000"/>
          <w:sz w:val="22"/>
          <w:szCs w:val="22"/>
        </w:rPr>
        <w:tab/>
      </w:r>
      <w:r w:rsidR="00C258DD">
        <w:rPr>
          <w:rFonts w:ascii="Verdana" w:hAnsi="Verdana"/>
          <w:b/>
          <w:color w:val="000000"/>
          <w:sz w:val="22"/>
          <w:szCs w:val="22"/>
        </w:rPr>
        <w:tab/>
      </w:r>
      <w:r w:rsidR="00E35AFB" w:rsidRPr="00E35AFB">
        <w:rPr>
          <w:rFonts w:ascii="Verdana" w:hAnsi="Verdana"/>
          <w:color w:val="000000"/>
          <w:sz w:val="22"/>
          <w:szCs w:val="22"/>
        </w:rPr>
        <w:t xml:space="preserve">20 </w:t>
      </w:r>
      <w:r w:rsidR="00E35AFB">
        <w:rPr>
          <w:rFonts w:ascii="Verdana" w:hAnsi="Verdana"/>
          <w:color w:val="000000"/>
          <w:sz w:val="22"/>
          <w:szCs w:val="22"/>
        </w:rPr>
        <w:t>inpatient admissions</w:t>
      </w:r>
    </w:p>
    <w:p w14:paraId="4522ED50" w14:textId="2D43C51C" w:rsidR="00CF745E" w:rsidRPr="00CF745E" w:rsidRDefault="00CF745E" w:rsidP="00C258DD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Treated in A&amp;E</w:t>
      </w:r>
      <w:r w:rsidR="00E35AFB">
        <w:rPr>
          <w:rFonts w:ascii="Verdana" w:hAnsi="Verdana"/>
          <w:b/>
          <w:color w:val="000000"/>
          <w:sz w:val="22"/>
          <w:szCs w:val="22"/>
        </w:rPr>
        <w:tab/>
      </w:r>
      <w:r w:rsidR="00E35AFB">
        <w:rPr>
          <w:rFonts w:ascii="Verdana" w:hAnsi="Verdana"/>
          <w:b/>
          <w:color w:val="000000"/>
          <w:sz w:val="22"/>
          <w:szCs w:val="22"/>
        </w:rPr>
        <w:tab/>
      </w:r>
      <w:r w:rsidR="00E35AFB">
        <w:rPr>
          <w:rFonts w:ascii="Verdana" w:hAnsi="Verdana"/>
          <w:b/>
          <w:color w:val="000000"/>
          <w:sz w:val="22"/>
          <w:szCs w:val="22"/>
        </w:rPr>
        <w:tab/>
      </w:r>
      <w:r w:rsidR="00C258DD">
        <w:rPr>
          <w:rFonts w:ascii="Verdana" w:hAnsi="Verdana"/>
          <w:b/>
          <w:color w:val="000000"/>
          <w:sz w:val="22"/>
          <w:szCs w:val="22"/>
        </w:rPr>
        <w:tab/>
      </w:r>
      <w:r w:rsidR="00D70E90">
        <w:rPr>
          <w:rFonts w:ascii="Verdana" w:hAnsi="Verdana"/>
          <w:color w:val="000000"/>
          <w:sz w:val="22"/>
          <w:szCs w:val="22"/>
        </w:rPr>
        <w:t xml:space="preserve">&lt;5 </w:t>
      </w:r>
      <w:r w:rsidR="00E35AFB" w:rsidRPr="00E35AFB">
        <w:rPr>
          <w:rFonts w:ascii="Verdana" w:hAnsi="Verdana"/>
          <w:color w:val="000000"/>
          <w:sz w:val="22"/>
          <w:szCs w:val="22"/>
        </w:rPr>
        <w:t>patient</w:t>
      </w:r>
      <w:r w:rsidR="00D70E90">
        <w:rPr>
          <w:rFonts w:ascii="Verdana" w:hAnsi="Verdana"/>
          <w:color w:val="000000"/>
          <w:sz w:val="22"/>
          <w:szCs w:val="22"/>
        </w:rPr>
        <w:t>s*</w:t>
      </w:r>
    </w:p>
    <w:p w14:paraId="67F6DCCB" w14:textId="77777777" w:rsidR="00CF745E" w:rsidRPr="00CF745E" w:rsidRDefault="00CF745E" w:rsidP="00CF745E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 </w:t>
      </w:r>
    </w:p>
    <w:p w14:paraId="04814392" w14:textId="77777777" w:rsidR="00CF745E" w:rsidRPr="00CF745E" w:rsidRDefault="00CF745E" w:rsidP="00CF745E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Q3. How many patients were treated by the rheumatology department in the past 3 months with the following: </w:t>
      </w:r>
    </w:p>
    <w:p w14:paraId="6E09FA20" w14:textId="77777777" w:rsidR="00CF745E" w:rsidRPr="00CF745E" w:rsidRDefault="00CF745E" w:rsidP="00CF745E">
      <w:pPr>
        <w:ind w:left="720"/>
        <w:rPr>
          <w:rFonts w:ascii="Verdana" w:hAnsi="Verdana"/>
          <w:sz w:val="22"/>
          <w:szCs w:val="22"/>
        </w:rPr>
      </w:pPr>
      <w:bookmarkStart w:id="0" w:name="_Hlk149930785"/>
      <w:r w:rsidRPr="00CF745E">
        <w:rPr>
          <w:rFonts w:ascii="Verdana" w:hAnsi="Verdana"/>
          <w:b/>
          <w:color w:val="000000"/>
          <w:sz w:val="22"/>
          <w:szCs w:val="22"/>
        </w:rPr>
        <w:t>Tocilizumab – for any disease </w:t>
      </w:r>
      <w:r>
        <w:rPr>
          <w:rFonts w:ascii="Verdana" w:hAnsi="Verdana"/>
          <w:b/>
          <w:color w:val="000000"/>
          <w:sz w:val="22"/>
          <w:szCs w:val="22"/>
        </w:rPr>
        <w:t xml:space="preserve">- </w:t>
      </w:r>
      <w:r w:rsidRPr="00CF745E">
        <w:rPr>
          <w:rFonts w:ascii="Verdana" w:hAnsi="Verdana"/>
          <w:color w:val="000000"/>
          <w:sz w:val="22"/>
          <w:szCs w:val="22"/>
        </w:rPr>
        <w:t>137</w:t>
      </w:r>
    </w:p>
    <w:p w14:paraId="0FCD7F69" w14:textId="77777777" w:rsidR="00CF745E" w:rsidRPr="00CF745E" w:rsidRDefault="00CF745E" w:rsidP="00CF745E">
      <w:pPr>
        <w:ind w:left="720"/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Tocilizumab for rheumatoid arthritis (RA) only </w:t>
      </w:r>
      <w:r>
        <w:rPr>
          <w:rFonts w:ascii="Verdana" w:hAnsi="Verdana"/>
          <w:b/>
          <w:color w:val="000000"/>
          <w:sz w:val="22"/>
          <w:szCs w:val="22"/>
        </w:rPr>
        <w:t xml:space="preserve">– </w:t>
      </w:r>
      <w:r w:rsidRPr="00CF745E">
        <w:rPr>
          <w:rFonts w:ascii="Verdana" w:hAnsi="Verdana"/>
          <w:color w:val="000000"/>
          <w:sz w:val="22"/>
          <w:szCs w:val="22"/>
        </w:rPr>
        <w:t>78 (Homecare Only)</w:t>
      </w:r>
    </w:p>
    <w:p w14:paraId="599D9444" w14:textId="77777777" w:rsidR="00CF745E" w:rsidRDefault="00CF745E" w:rsidP="00CF745E">
      <w:pPr>
        <w:ind w:left="720"/>
        <w:rPr>
          <w:rFonts w:ascii="Verdana" w:hAnsi="Verdana"/>
          <w:b/>
          <w:color w:val="000000"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 xml:space="preserve">Tocilizumab for giant cell arteritis (GCA) only </w:t>
      </w:r>
      <w:r>
        <w:rPr>
          <w:rFonts w:ascii="Verdana" w:hAnsi="Verdana"/>
          <w:b/>
          <w:color w:val="000000"/>
          <w:sz w:val="22"/>
          <w:szCs w:val="22"/>
        </w:rPr>
        <w:t xml:space="preserve">– </w:t>
      </w:r>
      <w:r w:rsidRPr="00CF745E">
        <w:rPr>
          <w:rFonts w:ascii="Verdana" w:hAnsi="Verdana"/>
          <w:color w:val="000000"/>
          <w:sz w:val="22"/>
          <w:szCs w:val="22"/>
        </w:rPr>
        <w:t>46 (Homecare Only)</w:t>
      </w:r>
    </w:p>
    <w:p w14:paraId="0D4DEC98" w14:textId="77777777" w:rsidR="00CF745E" w:rsidRDefault="00CF745E" w:rsidP="00CF745E">
      <w:pPr>
        <w:pStyle w:val="NormalWeb"/>
        <w:shd w:val="clear" w:color="auto" w:fill="FFFFFF"/>
        <w:ind w:left="720"/>
        <w:rPr>
          <w:rFonts w:ascii="Verdana" w:hAnsi="Verdana"/>
          <w:color w:val="242424"/>
          <w:sz w:val="22"/>
          <w:szCs w:val="22"/>
        </w:rPr>
      </w:pPr>
    </w:p>
    <w:p w14:paraId="4669352B" w14:textId="77777777" w:rsidR="00CF745E" w:rsidRDefault="00CF745E" w:rsidP="00CF745E">
      <w:pPr>
        <w:pStyle w:val="NormalWeb"/>
        <w:shd w:val="clear" w:color="auto" w:fill="FFFFFF"/>
        <w:ind w:left="720"/>
        <w:rPr>
          <w:rFonts w:ascii="Verdana" w:hAnsi="Verdana"/>
          <w:color w:val="242424"/>
          <w:sz w:val="22"/>
          <w:szCs w:val="22"/>
        </w:rPr>
      </w:pPr>
    </w:p>
    <w:p w14:paraId="35369E61" w14:textId="1EEF140F" w:rsidR="00CF745E" w:rsidRDefault="00D70E90" w:rsidP="00CF745E">
      <w:pPr>
        <w:pStyle w:val="NormalWeb"/>
        <w:shd w:val="clear" w:color="auto" w:fill="FFFFFF"/>
        <w:ind w:left="720"/>
        <w:rPr>
          <w:rFonts w:ascii="Verdana" w:hAnsi="Verdana"/>
          <w:color w:val="242424"/>
          <w:sz w:val="22"/>
          <w:szCs w:val="22"/>
        </w:rPr>
      </w:pPr>
      <w:r>
        <w:rPr>
          <w:rFonts w:ascii="Verdana" w:hAnsi="Verdana"/>
          <w:color w:val="242424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</w:t>
      </w:r>
      <w:r w:rsidRPr="00FC3B42">
        <w:rPr>
          <w:rFonts w:ascii="Verdana" w:hAnsi="Verdana"/>
          <w:iCs/>
          <w:sz w:val="22"/>
          <w:szCs w:val="22"/>
        </w:rPr>
        <w:lastRenderedPageBreak/>
        <w:t xml:space="preserve">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</w:t>
      </w:r>
    </w:p>
    <w:p w14:paraId="1500835E" w14:textId="77777777" w:rsidR="00CD325F" w:rsidRDefault="00CD325F" w:rsidP="00CF745E">
      <w:pPr>
        <w:pStyle w:val="NormalWeb"/>
        <w:shd w:val="clear" w:color="auto" w:fill="FFFFFF"/>
        <w:ind w:left="720"/>
        <w:rPr>
          <w:ins w:id="1" w:author="Carly-Mari Jones (Swansea Bay UHB - Gastroenterology )" w:date="2023-11-14T09:37:00Z"/>
          <w:rFonts w:ascii="Verdana" w:hAnsi="Verdana"/>
          <w:color w:val="242424"/>
          <w:sz w:val="22"/>
          <w:szCs w:val="22"/>
        </w:rPr>
      </w:pPr>
    </w:p>
    <w:p w14:paraId="07C577F5" w14:textId="77777777" w:rsidR="00CD325F" w:rsidRDefault="00CD325F" w:rsidP="00CF745E">
      <w:pPr>
        <w:pStyle w:val="NormalWeb"/>
        <w:shd w:val="clear" w:color="auto" w:fill="FFFFFF"/>
        <w:ind w:left="720"/>
        <w:rPr>
          <w:ins w:id="2" w:author="Carly-Mari Jones (Swansea Bay UHB - Gastroenterology )" w:date="2023-11-14T09:37:00Z"/>
          <w:rFonts w:ascii="Verdana" w:hAnsi="Verdana"/>
          <w:color w:val="242424"/>
          <w:sz w:val="22"/>
          <w:szCs w:val="22"/>
        </w:rPr>
      </w:pPr>
    </w:p>
    <w:p w14:paraId="0B66BD9E" w14:textId="7A13330C" w:rsidR="00CF745E" w:rsidRPr="00CF745E" w:rsidRDefault="00CF745E" w:rsidP="00CF745E">
      <w:pPr>
        <w:pStyle w:val="NormalWeb"/>
        <w:shd w:val="clear" w:color="auto" w:fill="FFFFFF"/>
        <w:ind w:left="720"/>
        <w:rPr>
          <w:rFonts w:ascii="Verdana" w:hAnsi="Verdana"/>
          <w:color w:val="242424"/>
          <w:sz w:val="22"/>
          <w:szCs w:val="22"/>
        </w:rPr>
      </w:pPr>
      <w:r w:rsidRPr="00CF745E">
        <w:rPr>
          <w:rFonts w:ascii="Verdana" w:hAnsi="Verdana"/>
          <w:color w:val="242424"/>
          <w:sz w:val="22"/>
          <w:szCs w:val="22"/>
        </w:rPr>
        <w:t>In addition to the above</w:t>
      </w:r>
      <w:r w:rsidR="00221D54">
        <w:rPr>
          <w:rFonts w:ascii="Verdana" w:hAnsi="Verdana"/>
          <w:color w:val="242424"/>
          <w:sz w:val="22"/>
          <w:szCs w:val="22"/>
        </w:rPr>
        <w:t xml:space="preserve"> figures</w:t>
      </w:r>
      <w:r w:rsidRPr="00CF745E">
        <w:rPr>
          <w:rFonts w:ascii="Verdana" w:hAnsi="Verdana"/>
          <w:color w:val="242424"/>
          <w:sz w:val="22"/>
          <w:szCs w:val="22"/>
        </w:rPr>
        <w:t xml:space="preserve"> </w:t>
      </w:r>
      <w:r w:rsidR="00CD325F">
        <w:rPr>
          <w:rFonts w:ascii="Verdana" w:hAnsi="Verdana"/>
          <w:color w:val="242424"/>
          <w:sz w:val="22"/>
          <w:szCs w:val="22"/>
        </w:rPr>
        <w:t xml:space="preserve">for Homecare issue, </w:t>
      </w:r>
      <w:r w:rsidRPr="00CF745E">
        <w:rPr>
          <w:rFonts w:ascii="Verdana" w:hAnsi="Verdana"/>
          <w:color w:val="242424"/>
          <w:sz w:val="22"/>
          <w:szCs w:val="22"/>
        </w:rPr>
        <w:t>the below</w:t>
      </w:r>
      <w:r w:rsidR="00221D54">
        <w:rPr>
          <w:rFonts w:ascii="Verdana" w:hAnsi="Verdana"/>
          <w:color w:val="242424"/>
          <w:sz w:val="22"/>
          <w:szCs w:val="22"/>
        </w:rPr>
        <w:t xml:space="preserve"> stock items of Tocilizumab</w:t>
      </w:r>
      <w:r w:rsidRPr="00CF745E">
        <w:rPr>
          <w:rFonts w:ascii="Verdana" w:hAnsi="Verdana"/>
          <w:color w:val="242424"/>
          <w:sz w:val="22"/>
          <w:szCs w:val="22"/>
        </w:rPr>
        <w:t xml:space="preserve"> were issued to the Rheumatology department however are not corresponding to a patient record. </w:t>
      </w:r>
    </w:p>
    <w:p w14:paraId="7F8509B9" w14:textId="77777777" w:rsidR="00CF745E" w:rsidRPr="00CF745E" w:rsidRDefault="00CF745E" w:rsidP="00CF745E">
      <w:pPr>
        <w:ind w:left="1440" w:firstLine="720"/>
        <w:rPr>
          <w:rFonts w:ascii="Verdana" w:hAnsi="Verdana"/>
          <w:b/>
          <w:sz w:val="22"/>
          <w:szCs w:val="22"/>
        </w:rPr>
      </w:pPr>
      <w:bookmarkStart w:id="3" w:name="_GoBack"/>
      <w:bookmarkEnd w:id="3"/>
      <w:r w:rsidRPr="00CF745E">
        <w:rPr>
          <w:noProof/>
        </w:rPr>
        <w:drawing>
          <wp:inline distT="0" distB="0" distL="0" distR="0" wp14:anchorId="60D7BE17" wp14:editId="4FA45EEF">
            <wp:extent cx="573405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2E84F" w14:textId="77777777" w:rsidR="00CF745E" w:rsidRPr="00CF745E" w:rsidRDefault="00CF745E" w:rsidP="00CF745E">
      <w:pPr>
        <w:ind w:left="720"/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 </w:t>
      </w:r>
    </w:p>
    <w:bookmarkEnd w:id="0"/>
    <w:p w14:paraId="0F26D9F9" w14:textId="77777777" w:rsidR="00CF745E" w:rsidRDefault="00CF745E" w:rsidP="00CF745E">
      <w:pPr>
        <w:rPr>
          <w:rFonts w:ascii="Verdana" w:hAnsi="Verdana"/>
          <w:b/>
          <w:color w:val="000000"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 xml:space="preserve">Q4. How many patients were treated by the ophthalmology department (for any disease) in the past 3 months with Tocilizumab? </w:t>
      </w:r>
    </w:p>
    <w:p w14:paraId="6084CC91" w14:textId="77777777" w:rsidR="00CF745E" w:rsidRPr="00E35AFB" w:rsidRDefault="00CF745E" w:rsidP="00CF745E">
      <w:pPr>
        <w:rPr>
          <w:rFonts w:ascii="Verdana" w:hAnsi="Verdana"/>
          <w:sz w:val="22"/>
          <w:szCs w:val="22"/>
        </w:rPr>
      </w:pPr>
      <w:r w:rsidRPr="00E35AFB">
        <w:rPr>
          <w:rFonts w:ascii="Verdana" w:hAnsi="Verdana"/>
          <w:sz w:val="22"/>
          <w:szCs w:val="22"/>
        </w:rPr>
        <w:t xml:space="preserve">Nil </w:t>
      </w:r>
    </w:p>
    <w:p w14:paraId="61A8CFD5" w14:textId="77777777" w:rsidR="00CF745E" w:rsidRPr="00CF745E" w:rsidRDefault="00CF745E" w:rsidP="00CF745E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 </w:t>
      </w:r>
    </w:p>
    <w:p w14:paraId="243A1392" w14:textId="77777777" w:rsidR="00CF745E" w:rsidRPr="00CF745E" w:rsidRDefault="00CF745E" w:rsidP="00CF745E">
      <w:pPr>
        <w:rPr>
          <w:rFonts w:ascii="Verdana" w:hAnsi="Verdana"/>
          <w:b/>
          <w:sz w:val="22"/>
          <w:szCs w:val="22"/>
        </w:rPr>
      </w:pPr>
      <w:r w:rsidRPr="00CF745E">
        <w:rPr>
          <w:rFonts w:ascii="Verdana" w:hAnsi="Verdana"/>
          <w:b/>
          <w:color w:val="000000"/>
          <w:sz w:val="22"/>
          <w:szCs w:val="22"/>
        </w:rPr>
        <w:t>Q5. How many patients were treated in A&amp;E in the past 3 months for giant cell arteritis (GCA) with Tocilizumab?</w:t>
      </w:r>
    </w:p>
    <w:p w14:paraId="630D7ECF" w14:textId="77777777" w:rsidR="00A10460" w:rsidRPr="00E35AFB" w:rsidRDefault="00E35AFB" w:rsidP="002677FD">
      <w:pPr>
        <w:rPr>
          <w:rFonts w:ascii="Verdana" w:hAnsi="Verdana"/>
          <w:bCs/>
          <w:noProof/>
          <w:sz w:val="22"/>
          <w:szCs w:val="22"/>
        </w:rPr>
      </w:pPr>
      <w:r w:rsidRPr="00E35AFB">
        <w:rPr>
          <w:rFonts w:ascii="Verdana" w:hAnsi="Verdana"/>
          <w:bCs/>
          <w:noProof/>
          <w:sz w:val="22"/>
          <w:szCs w:val="22"/>
        </w:rPr>
        <w:t xml:space="preserve">Nil </w:t>
      </w:r>
    </w:p>
    <w:p w14:paraId="17C6C2F0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F312EB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73F4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89CB52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E3B2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EA26CBD" wp14:editId="7832579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360560E" w14:textId="2EE4CFFF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21D54">
      <w:rPr>
        <w:noProof/>
      </w:rPr>
      <w:t>2</w:t>
    </w:r>
    <w:r w:rsidR="00795AD1" w:rsidRPr="00795AD1">
      <w:rPr>
        <w:noProof/>
      </w:rPr>
      <w:fldChar w:fldCharType="end"/>
    </w:r>
  </w:p>
  <w:p w14:paraId="31D23FD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82EA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7DA2A6" wp14:editId="7FD599D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A3280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5430FC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8BFFA9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7FE25E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C01436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5999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135826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B403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E562566" wp14:editId="09E59E1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EE7846" wp14:editId="7F88FDC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9313B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467DD12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F98DEF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6AEAB6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5F384E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52AB09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ly-Mari Jones (Swansea Bay UHB - Gastroenterology )">
    <w15:presenceInfo w15:providerId="AD" w15:userId="S-1-5-21-978635462-3828570294-627434887-53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45D8D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21D54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6090D"/>
    <w:rsid w:val="00684641"/>
    <w:rsid w:val="006C4048"/>
    <w:rsid w:val="006D5578"/>
    <w:rsid w:val="006F2C1C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1326"/>
    <w:rsid w:val="00B34966"/>
    <w:rsid w:val="00B61DE2"/>
    <w:rsid w:val="00B82C9E"/>
    <w:rsid w:val="00B8458F"/>
    <w:rsid w:val="00BB4931"/>
    <w:rsid w:val="00BC67E1"/>
    <w:rsid w:val="00C021A4"/>
    <w:rsid w:val="00C050BE"/>
    <w:rsid w:val="00C258DD"/>
    <w:rsid w:val="00C46C8F"/>
    <w:rsid w:val="00C75A00"/>
    <w:rsid w:val="00CA07E3"/>
    <w:rsid w:val="00CB2BBE"/>
    <w:rsid w:val="00CD325F"/>
    <w:rsid w:val="00CE1516"/>
    <w:rsid w:val="00CE325E"/>
    <w:rsid w:val="00CE3DBC"/>
    <w:rsid w:val="00CF745E"/>
    <w:rsid w:val="00D15865"/>
    <w:rsid w:val="00D62A67"/>
    <w:rsid w:val="00D70E90"/>
    <w:rsid w:val="00D87239"/>
    <w:rsid w:val="00DC47F3"/>
    <w:rsid w:val="00DC7FA9"/>
    <w:rsid w:val="00DD5E37"/>
    <w:rsid w:val="00DE3E60"/>
    <w:rsid w:val="00DF2EA1"/>
    <w:rsid w:val="00E11F2D"/>
    <w:rsid w:val="00E26720"/>
    <w:rsid w:val="00E35AFB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94A056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F2C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C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C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C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C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48FDE-5BBC-458E-BEE7-CD87C97F6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78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2023-11-14T10:20:00Z</dcterms:modified>
</cp:coreProperties>
</file>