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3661D7"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661D7" w:rsidRPr="003661D7">
                              <w:rPr>
                                <w:rFonts w:ascii="Verdana" w:hAnsi="Verdana"/>
                                <w:b/>
                                <w:sz w:val="22"/>
                                <w:szCs w:val="22"/>
                              </w:rPr>
                              <w:t>23-I-043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3661D7"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661D7" w:rsidRPr="003661D7">
                        <w:rPr>
                          <w:rFonts w:ascii="Verdana" w:hAnsi="Verdana"/>
                          <w:b/>
                          <w:sz w:val="22"/>
                          <w:szCs w:val="22"/>
                        </w:rPr>
                        <w:t>23-I-043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3661D7" w:rsidRDefault="00A10460" w:rsidP="00D62A67">
      <w:pPr>
        <w:spacing w:before="280"/>
        <w:rPr>
          <w:rFonts w:ascii="Verdana" w:hAnsi="Verdana"/>
          <w:b/>
          <w:sz w:val="22"/>
          <w:szCs w:val="22"/>
        </w:rPr>
      </w:pPr>
      <w:r w:rsidRPr="00A10460">
        <w:rPr>
          <w:rFonts w:ascii="Verdana" w:hAnsi="Verdana"/>
          <w:sz w:val="22"/>
        </w:rPr>
        <w:br/>
      </w:r>
      <w:r w:rsidRPr="003661D7">
        <w:rPr>
          <w:rFonts w:ascii="Verdana" w:hAnsi="Verdana"/>
          <w:b/>
          <w:sz w:val="22"/>
          <w:szCs w:val="22"/>
        </w:rPr>
        <w:t>You asked:</w:t>
      </w:r>
    </w:p>
    <w:p w:rsidR="003661D7" w:rsidRPr="003661D7" w:rsidRDefault="003661D7" w:rsidP="003661D7">
      <w:pPr>
        <w:rPr>
          <w:rFonts w:ascii="Verdana" w:hAnsi="Verdana"/>
          <w:b/>
          <w:sz w:val="22"/>
          <w:szCs w:val="22"/>
        </w:rPr>
      </w:pPr>
      <w:r w:rsidRPr="003661D7">
        <w:rPr>
          <w:rFonts w:ascii="Verdana" w:hAnsi="Verdana"/>
          <w:b/>
          <w:sz w:val="22"/>
          <w:szCs w:val="22"/>
        </w:rPr>
        <w:t>1</w:t>
      </w:r>
      <w:r>
        <w:rPr>
          <w:rFonts w:ascii="Verdana" w:hAnsi="Verdana"/>
          <w:b/>
          <w:sz w:val="22"/>
          <w:szCs w:val="22"/>
        </w:rPr>
        <w:t>.</w:t>
      </w:r>
      <w:r w:rsidRPr="003661D7">
        <w:rPr>
          <w:rFonts w:ascii="Verdana" w:hAnsi="Verdana"/>
          <w:b/>
          <w:sz w:val="22"/>
          <w:szCs w:val="22"/>
        </w:rPr>
        <w:t xml:space="preserve"> Is the </w:t>
      </w:r>
      <w:r w:rsidR="00E46010">
        <w:rPr>
          <w:rFonts w:ascii="Verdana" w:hAnsi="Verdana"/>
          <w:b/>
          <w:sz w:val="22"/>
          <w:szCs w:val="22"/>
        </w:rPr>
        <w:t>Health Board</w:t>
      </w:r>
      <w:r w:rsidRPr="003661D7">
        <w:rPr>
          <w:rFonts w:ascii="Verdana" w:hAnsi="Verdana"/>
          <w:b/>
          <w:sz w:val="22"/>
          <w:szCs w:val="22"/>
        </w:rPr>
        <w:t xml:space="preserve"> commissioned to provide a service for patients assessed as meeting diagnostic criteria for Binge Eating Disorder (BED)? </w:t>
      </w:r>
    </w:p>
    <w:p w:rsidR="003661D7" w:rsidRPr="003661D7" w:rsidRDefault="003661D7" w:rsidP="003661D7">
      <w:pPr>
        <w:rPr>
          <w:rFonts w:ascii="Verdana" w:hAnsi="Verdana"/>
          <w:b/>
          <w:sz w:val="22"/>
          <w:szCs w:val="22"/>
        </w:rPr>
      </w:pPr>
      <w:r w:rsidRPr="003661D7">
        <w:rPr>
          <w:rFonts w:ascii="Verdana" w:hAnsi="Verdana"/>
          <w:b/>
          <w:sz w:val="22"/>
          <w:szCs w:val="22"/>
        </w:rPr>
        <w:t xml:space="preserve">a)            For under 18s </w:t>
      </w:r>
    </w:p>
    <w:p w:rsidR="003661D7" w:rsidRPr="003661D7" w:rsidRDefault="003661D7" w:rsidP="003661D7">
      <w:pPr>
        <w:rPr>
          <w:rFonts w:ascii="Verdana" w:hAnsi="Verdana"/>
          <w:b/>
          <w:sz w:val="22"/>
          <w:szCs w:val="22"/>
        </w:rPr>
      </w:pPr>
      <w:r w:rsidRPr="003661D7">
        <w:rPr>
          <w:rFonts w:ascii="Verdana" w:hAnsi="Verdana"/>
          <w:b/>
          <w:sz w:val="22"/>
          <w:szCs w:val="22"/>
        </w:rPr>
        <w:t xml:space="preserve">b)            For 18+ year olds </w:t>
      </w:r>
    </w:p>
    <w:p w:rsidR="00182C3E" w:rsidRDefault="00182C3E" w:rsidP="003661D7">
      <w:pPr>
        <w:rPr>
          <w:rFonts w:ascii="Verdana" w:hAnsi="Verdana"/>
          <w:bCs/>
          <w:noProof/>
          <w:sz w:val="22"/>
          <w:szCs w:val="22"/>
        </w:rPr>
      </w:pPr>
    </w:p>
    <w:p w:rsidR="003661D7" w:rsidRPr="003661D7" w:rsidRDefault="003661D7" w:rsidP="003661D7">
      <w:pPr>
        <w:rPr>
          <w:rFonts w:ascii="Verdana" w:hAnsi="Verdana"/>
          <w:b/>
          <w:sz w:val="22"/>
          <w:szCs w:val="22"/>
        </w:rPr>
      </w:pPr>
      <w:r w:rsidRPr="003661D7">
        <w:rPr>
          <w:rFonts w:ascii="Verdana" w:hAnsi="Verdana"/>
          <w:bCs/>
          <w:noProof/>
          <w:sz w:val="22"/>
          <w:szCs w:val="22"/>
        </w:rPr>
        <w:t xml:space="preserve">There is no purchaser provider split in Wales. Therefore services are not ‘commissioned’ in this way. </w:t>
      </w:r>
      <w:r w:rsidRPr="003661D7">
        <w:rPr>
          <w:rFonts w:ascii="Verdana" w:hAnsi="Verdana"/>
          <w:b/>
          <w:bCs/>
          <w:noProof/>
          <w:sz w:val="22"/>
          <w:szCs w:val="22"/>
        </w:rPr>
        <w:br/>
      </w:r>
    </w:p>
    <w:p w:rsidR="003661D7" w:rsidRPr="003661D7" w:rsidRDefault="003661D7" w:rsidP="003661D7">
      <w:pPr>
        <w:rPr>
          <w:rFonts w:ascii="Verdana" w:hAnsi="Verdana"/>
          <w:b/>
          <w:sz w:val="22"/>
          <w:szCs w:val="22"/>
        </w:rPr>
      </w:pPr>
      <w:r w:rsidRPr="003661D7">
        <w:rPr>
          <w:rFonts w:ascii="Verdana" w:hAnsi="Verdana"/>
          <w:b/>
          <w:sz w:val="22"/>
          <w:szCs w:val="22"/>
        </w:rPr>
        <w:t xml:space="preserve">2. If “no” to question 2 a) and/or b), does the </w:t>
      </w:r>
      <w:r w:rsidR="00E46010">
        <w:rPr>
          <w:rFonts w:ascii="Verdana" w:hAnsi="Verdana"/>
          <w:b/>
          <w:sz w:val="22"/>
          <w:szCs w:val="22"/>
        </w:rPr>
        <w:t>Health Board</w:t>
      </w:r>
      <w:r w:rsidRPr="003661D7">
        <w:rPr>
          <w:rFonts w:ascii="Verdana" w:hAnsi="Verdana"/>
          <w:b/>
          <w:sz w:val="22"/>
          <w:szCs w:val="22"/>
        </w:rPr>
        <w:t xml:space="preserve"> provide any kind of treatment for patients assessed as meeting diagnostic criteria for Binge Eating Disorder (BED) or signpost them to services provided by other organisations? </w:t>
      </w:r>
    </w:p>
    <w:p w:rsidR="003661D7" w:rsidRPr="003661D7" w:rsidRDefault="003661D7" w:rsidP="003661D7">
      <w:pPr>
        <w:rPr>
          <w:rFonts w:ascii="Verdana" w:hAnsi="Verdana"/>
          <w:b/>
          <w:sz w:val="22"/>
          <w:szCs w:val="22"/>
        </w:rPr>
      </w:pPr>
      <w:r w:rsidRPr="003661D7">
        <w:rPr>
          <w:rFonts w:ascii="Verdana" w:hAnsi="Verdana"/>
          <w:b/>
          <w:sz w:val="22"/>
          <w:szCs w:val="22"/>
        </w:rPr>
        <w:t xml:space="preserve">a)            For under 18s </w:t>
      </w:r>
    </w:p>
    <w:p w:rsidR="003661D7" w:rsidRPr="003661D7" w:rsidRDefault="003661D7" w:rsidP="003661D7">
      <w:pPr>
        <w:rPr>
          <w:rFonts w:ascii="Verdana" w:hAnsi="Verdana"/>
          <w:b/>
          <w:sz w:val="22"/>
          <w:szCs w:val="22"/>
        </w:rPr>
      </w:pPr>
      <w:r w:rsidRPr="003661D7">
        <w:rPr>
          <w:rFonts w:ascii="Verdana" w:hAnsi="Verdana"/>
          <w:b/>
          <w:sz w:val="22"/>
          <w:szCs w:val="22"/>
        </w:rPr>
        <w:t xml:space="preserve">b)            For 18+ year olds </w:t>
      </w:r>
    </w:p>
    <w:p w:rsidR="00182C3E" w:rsidRDefault="00182C3E" w:rsidP="003661D7">
      <w:pPr>
        <w:rPr>
          <w:rFonts w:ascii="Verdana" w:hAnsi="Verdana"/>
          <w:bCs/>
          <w:noProof/>
          <w:sz w:val="22"/>
          <w:szCs w:val="22"/>
        </w:rPr>
      </w:pPr>
    </w:p>
    <w:p w:rsidR="003661D7" w:rsidRPr="003661D7" w:rsidRDefault="003661D7" w:rsidP="003661D7">
      <w:pPr>
        <w:rPr>
          <w:rFonts w:ascii="Verdana" w:hAnsi="Verdana"/>
          <w:b/>
          <w:sz w:val="22"/>
          <w:szCs w:val="22"/>
        </w:rPr>
      </w:pPr>
      <w:r w:rsidRPr="003661D7">
        <w:rPr>
          <w:rFonts w:ascii="Verdana" w:hAnsi="Verdana"/>
          <w:bCs/>
          <w:noProof/>
          <w:sz w:val="22"/>
          <w:szCs w:val="22"/>
        </w:rPr>
        <w:t xml:space="preserve">Yes the health board provides treatments for Binge Eating as part of the routine mental health service. </w:t>
      </w:r>
      <w:r w:rsidRPr="003661D7">
        <w:rPr>
          <w:rFonts w:ascii="Verdana" w:hAnsi="Verdana"/>
          <w:bCs/>
          <w:noProof/>
          <w:sz w:val="22"/>
          <w:szCs w:val="22"/>
        </w:rPr>
        <w:br/>
      </w:r>
    </w:p>
    <w:p w:rsidR="003661D7" w:rsidRPr="003661D7" w:rsidRDefault="003661D7" w:rsidP="003661D7">
      <w:pPr>
        <w:rPr>
          <w:rFonts w:ascii="Verdana" w:hAnsi="Verdana"/>
          <w:b/>
          <w:sz w:val="22"/>
          <w:szCs w:val="22"/>
        </w:rPr>
      </w:pPr>
      <w:r w:rsidRPr="003661D7">
        <w:rPr>
          <w:rFonts w:ascii="Verdana" w:hAnsi="Verdana"/>
          <w:b/>
          <w:sz w:val="22"/>
          <w:szCs w:val="22"/>
        </w:rPr>
        <w:t xml:space="preserve">3. Please outline the services that the </w:t>
      </w:r>
      <w:r w:rsidR="00E46010">
        <w:rPr>
          <w:rFonts w:ascii="Verdana" w:hAnsi="Verdana"/>
          <w:b/>
          <w:sz w:val="22"/>
          <w:szCs w:val="22"/>
        </w:rPr>
        <w:t>Health Board</w:t>
      </w:r>
      <w:r w:rsidR="00E46010" w:rsidRPr="003661D7">
        <w:rPr>
          <w:rFonts w:ascii="Verdana" w:hAnsi="Verdana"/>
          <w:b/>
          <w:sz w:val="22"/>
          <w:szCs w:val="22"/>
        </w:rPr>
        <w:t xml:space="preserve"> </w:t>
      </w:r>
      <w:r w:rsidRPr="003661D7">
        <w:rPr>
          <w:rFonts w:ascii="Verdana" w:hAnsi="Verdana"/>
          <w:b/>
          <w:sz w:val="22"/>
          <w:szCs w:val="22"/>
        </w:rPr>
        <w:t xml:space="preserve">provides for patients assessed as meeting diagnostic criteria for Binge Eating Disorder (BED), including: </w:t>
      </w:r>
    </w:p>
    <w:p w:rsidR="00182C3E" w:rsidRDefault="00182C3E" w:rsidP="003661D7">
      <w:pPr>
        <w:rPr>
          <w:rFonts w:ascii="Verdana" w:hAnsi="Verdana"/>
          <w:b/>
          <w:sz w:val="22"/>
          <w:szCs w:val="22"/>
        </w:rPr>
      </w:pPr>
    </w:p>
    <w:p w:rsidR="003661D7" w:rsidRPr="003661D7" w:rsidRDefault="003661D7" w:rsidP="003661D7">
      <w:pPr>
        <w:rPr>
          <w:rFonts w:ascii="Verdana" w:hAnsi="Verdana"/>
          <w:b/>
          <w:sz w:val="22"/>
          <w:szCs w:val="22"/>
        </w:rPr>
      </w:pPr>
      <w:r w:rsidRPr="003661D7">
        <w:rPr>
          <w:rFonts w:ascii="Verdana" w:hAnsi="Verdana"/>
          <w:b/>
          <w:sz w:val="22"/>
          <w:szCs w:val="22"/>
        </w:rPr>
        <w:t xml:space="preserve">a) the types of treatment that the </w:t>
      </w:r>
      <w:r w:rsidR="00E46010">
        <w:rPr>
          <w:rFonts w:ascii="Verdana" w:hAnsi="Verdana"/>
          <w:b/>
          <w:sz w:val="22"/>
          <w:szCs w:val="22"/>
        </w:rPr>
        <w:t xml:space="preserve">Health Board </w:t>
      </w:r>
      <w:del w:id="0" w:author="Kate Morgan (Swansea Bay UHB - Corporate Services)" w:date="2023-10-17T12:55:00Z">
        <w:r w:rsidRPr="003661D7" w:rsidDel="00E46010">
          <w:rPr>
            <w:rFonts w:ascii="Verdana" w:hAnsi="Verdana"/>
            <w:b/>
            <w:sz w:val="22"/>
            <w:szCs w:val="22"/>
          </w:rPr>
          <w:delText xml:space="preserve"> </w:delText>
        </w:r>
      </w:del>
      <w:r w:rsidRPr="003661D7">
        <w:rPr>
          <w:rFonts w:ascii="Verdana" w:hAnsi="Verdana"/>
          <w:b/>
          <w:sz w:val="22"/>
          <w:szCs w:val="22"/>
        </w:rPr>
        <w:t>provides specifically for Binge Eating Disorder (BED) (e.g. binge eating disorder-focused guided self-</w:t>
      </w:r>
      <w:r w:rsidRPr="003661D7">
        <w:rPr>
          <w:rFonts w:ascii="Verdana" w:hAnsi="Verdana"/>
          <w:b/>
          <w:sz w:val="22"/>
          <w:szCs w:val="22"/>
        </w:rPr>
        <w:lastRenderedPageBreak/>
        <w:t xml:space="preserve">help, group eating disorder-focused CBT [group CBT-ED], individual eating disorder-focused CBT [individual CBT-ED]) and, </w:t>
      </w:r>
    </w:p>
    <w:p w:rsidR="003661D7" w:rsidRPr="003661D7" w:rsidRDefault="003661D7" w:rsidP="003661D7">
      <w:pPr>
        <w:pStyle w:val="xxmsonormal"/>
        <w:ind w:left="505"/>
        <w:rPr>
          <w:rFonts w:ascii="Verdana" w:hAnsi="Verdana"/>
        </w:rPr>
      </w:pPr>
      <w:r>
        <w:rPr>
          <w:rFonts w:ascii="Verdana" w:hAnsi="Verdana"/>
        </w:rPr>
        <w:t>T</w:t>
      </w:r>
      <w:r w:rsidRPr="003661D7">
        <w:rPr>
          <w:rFonts w:ascii="Verdana" w:hAnsi="Verdana"/>
        </w:rPr>
        <w:t>he types of treatment</w:t>
      </w:r>
      <w:r>
        <w:rPr>
          <w:rFonts w:ascii="Verdana" w:hAnsi="Verdana"/>
        </w:rPr>
        <w:t>s</w:t>
      </w:r>
      <w:r w:rsidRPr="003661D7">
        <w:rPr>
          <w:rFonts w:ascii="Verdana" w:hAnsi="Verdana"/>
        </w:rPr>
        <w:t xml:space="preserve"> that the </w:t>
      </w:r>
      <w:r w:rsidR="00E46010">
        <w:rPr>
          <w:rFonts w:ascii="Verdana" w:hAnsi="Verdana"/>
        </w:rPr>
        <w:t>Health Board</w:t>
      </w:r>
      <w:bookmarkStart w:id="1" w:name="_GoBack"/>
      <w:bookmarkEnd w:id="1"/>
      <w:r w:rsidRPr="003661D7">
        <w:rPr>
          <w:rFonts w:ascii="Verdana" w:hAnsi="Verdana"/>
        </w:rPr>
        <w:t xml:space="preserve"> provides specifically for Binge Eating Disorder</w:t>
      </w:r>
      <w:r>
        <w:rPr>
          <w:rFonts w:ascii="Verdana" w:hAnsi="Verdana"/>
        </w:rPr>
        <w:t xml:space="preserve"> are</w:t>
      </w:r>
      <w:r w:rsidRPr="003661D7">
        <w:rPr>
          <w:rFonts w:ascii="Verdana" w:hAnsi="Verdana"/>
        </w:rPr>
        <w:t xml:space="preserve"> </w:t>
      </w:r>
      <w:r>
        <w:rPr>
          <w:rFonts w:ascii="Verdana" w:hAnsi="Verdana"/>
        </w:rPr>
        <w:t>BED (</w:t>
      </w:r>
      <w:r w:rsidRPr="003661D7">
        <w:rPr>
          <w:rFonts w:ascii="Verdana" w:hAnsi="Verdana"/>
        </w:rPr>
        <w:t xml:space="preserve"> binge eating disorder-focused guided self-help</w:t>
      </w:r>
      <w:r>
        <w:rPr>
          <w:rFonts w:ascii="Verdana" w:hAnsi="Verdana"/>
        </w:rPr>
        <w:t>)</w:t>
      </w:r>
      <w:r w:rsidRPr="003661D7">
        <w:rPr>
          <w:rFonts w:ascii="Verdana" w:hAnsi="Verdana"/>
        </w:rPr>
        <w:t xml:space="preserve"> group eating disorder</w:t>
      </w:r>
      <w:r>
        <w:rPr>
          <w:rFonts w:ascii="Verdana" w:hAnsi="Verdana"/>
        </w:rPr>
        <w:t xml:space="preserve"> </w:t>
      </w:r>
      <w:r w:rsidRPr="003661D7">
        <w:rPr>
          <w:rFonts w:ascii="Verdana" w:hAnsi="Verdana"/>
        </w:rPr>
        <w:t xml:space="preserve">focused CBT </w:t>
      </w:r>
      <w:r>
        <w:rPr>
          <w:rFonts w:ascii="Verdana" w:hAnsi="Verdana"/>
        </w:rPr>
        <w:t>(</w:t>
      </w:r>
      <w:r w:rsidRPr="003661D7">
        <w:rPr>
          <w:rFonts w:ascii="Verdana" w:hAnsi="Verdana"/>
        </w:rPr>
        <w:t>group CBT</w:t>
      </w:r>
      <w:r>
        <w:rPr>
          <w:rFonts w:ascii="Verdana" w:hAnsi="Verdana"/>
        </w:rPr>
        <w:t>-</w:t>
      </w:r>
      <w:r w:rsidRPr="003661D7">
        <w:rPr>
          <w:rFonts w:ascii="Verdana" w:hAnsi="Verdana"/>
        </w:rPr>
        <w:t>ED</w:t>
      </w:r>
      <w:r>
        <w:rPr>
          <w:rFonts w:ascii="Verdana" w:hAnsi="Verdana"/>
        </w:rPr>
        <w:t>)</w:t>
      </w:r>
      <w:r w:rsidRPr="003661D7">
        <w:rPr>
          <w:rFonts w:ascii="Verdana" w:hAnsi="Verdana"/>
        </w:rPr>
        <w:t xml:space="preserve">, individual eating disorder-focused CBT </w:t>
      </w:r>
      <w:r>
        <w:rPr>
          <w:rFonts w:ascii="Verdana" w:hAnsi="Verdana"/>
        </w:rPr>
        <w:t>(</w:t>
      </w:r>
      <w:r w:rsidRPr="003661D7">
        <w:rPr>
          <w:rFonts w:ascii="Verdana" w:hAnsi="Verdana"/>
        </w:rPr>
        <w:t>individual CBT-ED) and</w:t>
      </w:r>
      <w:r>
        <w:rPr>
          <w:rFonts w:ascii="Verdana" w:hAnsi="Verdana"/>
        </w:rPr>
        <w:t xml:space="preserve"> i</w:t>
      </w:r>
      <w:r w:rsidRPr="003661D7">
        <w:rPr>
          <w:rFonts w:ascii="Verdana" w:hAnsi="Verdana"/>
        </w:rPr>
        <w:t>ndividual CBT</w:t>
      </w:r>
      <w:r>
        <w:rPr>
          <w:rFonts w:ascii="Verdana" w:hAnsi="Verdana"/>
        </w:rPr>
        <w:t>.</w:t>
      </w:r>
    </w:p>
    <w:p w:rsidR="00182C3E" w:rsidRDefault="00182C3E" w:rsidP="003661D7">
      <w:pPr>
        <w:rPr>
          <w:rFonts w:ascii="Verdana" w:hAnsi="Verdana"/>
          <w:b/>
          <w:sz w:val="22"/>
          <w:szCs w:val="22"/>
        </w:rPr>
      </w:pPr>
    </w:p>
    <w:p w:rsidR="003661D7" w:rsidRPr="003661D7" w:rsidRDefault="003661D7" w:rsidP="003661D7">
      <w:pPr>
        <w:rPr>
          <w:rFonts w:ascii="Verdana" w:hAnsi="Verdana"/>
          <w:b/>
          <w:sz w:val="22"/>
          <w:szCs w:val="22"/>
        </w:rPr>
      </w:pPr>
      <w:r w:rsidRPr="003661D7">
        <w:rPr>
          <w:rFonts w:ascii="Verdana" w:hAnsi="Verdana"/>
          <w:b/>
          <w:sz w:val="22"/>
          <w:szCs w:val="22"/>
        </w:rPr>
        <w:t xml:space="preserve"> b) how these are provided (i.e. by eating disorder service/s, Improving Access to Psychological Therapies (IAPT) service/s, other primary care-based mental health services, Weight management services or otherwise).  </w:t>
      </w:r>
    </w:p>
    <w:p w:rsidR="003661D7" w:rsidRPr="003661D7" w:rsidRDefault="003661D7" w:rsidP="003661D7">
      <w:pPr>
        <w:pStyle w:val="xxmsonormal"/>
        <w:ind w:firstLine="720"/>
        <w:rPr>
          <w:rFonts w:ascii="Verdana" w:hAnsi="Verdana"/>
          <w:u w:val="single"/>
        </w:rPr>
      </w:pPr>
      <w:r w:rsidRPr="003661D7">
        <w:rPr>
          <w:rFonts w:ascii="Verdana" w:hAnsi="Verdana"/>
          <w:b/>
        </w:rPr>
        <w:t> </w:t>
      </w:r>
    </w:p>
    <w:p w:rsidR="003661D7" w:rsidRPr="003661D7" w:rsidRDefault="003661D7" w:rsidP="003661D7">
      <w:pPr>
        <w:pStyle w:val="xxmsonormal"/>
        <w:ind w:left="720"/>
        <w:rPr>
          <w:rFonts w:ascii="Verdana" w:hAnsi="Verdana"/>
        </w:rPr>
      </w:pPr>
      <w:r w:rsidRPr="003661D7">
        <w:rPr>
          <w:rFonts w:ascii="Verdana" w:hAnsi="Verdana"/>
        </w:rPr>
        <w:t xml:space="preserve">Primary &amp; Secondary Care based mental health services (depending on whether patient’s care is managed under primary or secondary care mental health).  </w:t>
      </w:r>
    </w:p>
    <w:p w:rsidR="003661D7" w:rsidRPr="003661D7" w:rsidRDefault="003661D7" w:rsidP="003661D7">
      <w:pPr>
        <w:pStyle w:val="xxmsonormal"/>
        <w:rPr>
          <w:rFonts w:ascii="Verdana" w:hAnsi="Verdana"/>
        </w:rPr>
      </w:pPr>
    </w:p>
    <w:p w:rsidR="003661D7" w:rsidRPr="003661D7" w:rsidRDefault="003661D7" w:rsidP="003661D7">
      <w:pPr>
        <w:rPr>
          <w:rFonts w:ascii="Verdana" w:hAnsi="Verdana"/>
          <w:b/>
          <w:sz w:val="22"/>
          <w:szCs w:val="22"/>
        </w:rPr>
      </w:pPr>
      <w:r w:rsidRPr="003661D7">
        <w:rPr>
          <w:rFonts w:ascii="Verdana" w:hAnsi="Verdana"/>
          <w:b/>
          <w:sz w:val="22"/>
          <w:szCs w:val="22"/>
        </w:rPr>
        <w:t xml:space="preserve">In the case of self-help, please specify whether this is guided or unguided.  </w:t>
      </w:r>
    </w:p>
    <w:p w:rsidR="003661D7" w:rsidRPr="003661D7" w:rsidRDefault="003661D7" w:rsidP="003661D7">
      <w:pPr>
        <w:pStyle w:val="xxmsonormal"/>
        <w:ind w:left="505"/>
        <w:rPr>
          <w:rFonts w:ascii="Verdana" w:hAnsi="Verdana"/>
        </w:rPr>
      </w:pPr>
      <w:r w:rsidRPr="003661D7">
        <w:rPr>
          <w:rFonts w:ascii="Verdana" w:hAnsi="Verdana"/>
        </w:rPr>
        <w:t>Not Applicable.  However</w:t>
      </w:r>
      <w:r w:rsidR="006C783A">
        <w:rPr>
          <w:rFonts w:ascii="Verdana" w:hAnsi="Verdana"/>
        </w:rPr>
        <w:t>,</w:t>
      </w:r>
      <w:r w:rsidRPr="003661D7">
        <w:rPr>
          <w:rFonts w:ascii="Verdana" w:hAnsi="Verdana"/>
        </w:rPr>
        <w:t xml:space="preserve"> clients may self-refer in </w:t>
      </w:r>
      <w:r w:rsidR="006C783A">
        <w:rPr>
          <w:rFonts w:ascii="Verdana" w:hAnsi="Verdana"/>
        </w:rPr>
        <w:t>W</w:t>
      </w:r>
      <w:r w:rsidRPr="003661D7">
        <w:rPr>
          <w:rFonts w:ascii="Verdana" w:hAnsi="Verdana"/>
        </w:rPr>
        <w:t xml:space="preserve">ales to </w:t>
      </w:r>
      <w:r>
        <w:rPr>
          <w:rFonts w:ascii="Verdana" w:hAnsi="Verdana"/>
        </w:rPr>
        <w:t>a</w:t>
      </w:r>
      <w:r w:rsidRPr="003661D7">
        <w:rPr>
          <w:rFonts w:ascii="Verdana" w:hAnsi="Verdana"/>
        </w:rPr>
        <w:t>ccess ‘</w:t>
      </w:r>
      <w:proofErr w:type="spellStart"/>
      <w:r w:rsidRPr="003661D7">
        <w:rPr>
          <w:rFonts w:ascii="Verdana" w:hAnsi="Verdana"/>
        </w:rPr>
        <w:t>Silvercloud</w:t>
      </w:r>
      <w:proofErr w:type="spellEnd"/>
      <w:r w:rsidRPr="003661D7">
        <w:rPr>
          <w:rFonts w:ascii="Verdana" w:hAnsi="Verdana"/>
        </w:rPr>
        <w:t xml:space="preserve">’ </w:t>
      </w:r>
      <w:r>
        <w:rPr>
          <w:rFonts w:ascii="Verdana" w:hAnsi="Verdana"/>
        </w:rPr>
        <w:t xml:space="preserve">a </w:t>
      </w:r>
      <w:r w:rsidRPr="003661D7">
        <w:rPr>
          <w:rFonts w:ascii="Verdana" w:hAnsi="Verdana"/>
        </w:rPr>
        <w:t xml:space="preserve">supported </w:t>
      </w:r>
      <w:r>
        <w:rPr>
          <w:rFonts w:ascii="Verdana" w:hAnsi="Verdana"/>
        </w:rPr>
        <w:t>c</w:t>
      </w:r>
      <w:r w:rsidRPr="003661D7">
        <w:rPr>
          <w:rFonts w:ascii="Verdana" w:hAnsi="Verdana"/>
        </w:rPr>
        <w:t>omputerised CBT, which includes a programme for body image, but no specific programme for binge eating.</w:t>
      </w:r>
    </w:p>
    <w:p w:rsidR="003661D7" w:rsidRPr="003661D7" w:rsidRDefault="003661D7" w:rsidP="003661D7">
      <w:pPr>
        <w:rPr>
          <w:rFonts w:ascii="Verdana" w:hAnsi="Verdana"/>
          <w:b/>
          <w:sz w:val="22"/>
          <w:szCs w:val="22"/>
        </w:rPr>
      </w:pPr>
    </w:p>
    <w:p w:rsidR="003661D7" w:rsidRPr="003661D7" w:rsidRDefault="003661D7" w:rsidP="003661D7">
      <w:pPr>
        <w:rPr>
          <w:rFonts w:ascii="Verdana" w:hAnsi="Verdana"/>
          <w:b/>
          <w:sz w:val="22"/>
          <w:szCs w:val="22"/>
        </w:rPr>
      </w:pPr>
      <w:r w:rsidRPr="003661D7">
        <w:rPr>
          <w:rFonts w:ascii="Verdana" w:hAnsi="Verdana"/>
          <w:b/>
          <w:sz w:val="22"/>
          <w:szCs w:val="22"/>
        </w:rPr>
        <w:t xml:space="preserve">Please specify the names of all applicable services and the ICBs  (CCGs) or local authorities that commission them. If the Trust provides more than one relevant service, please list answers to part a) separately against each. </w:t>
      </w:r>
    </w:p>
    <w:p w:rsidR="003661D7" w:rsidRPr="003661D7" w:rsidRDefault="003661D7" w:rsidP="003661D7">
      <w:pPr>
        <w:pStyle w:val="xxmsonormal"/>
        <w:ind w:firstLine="505"/>
        <w:rPr>
          <w:rFonts w:ascii="Verdana" w:hAnsi="Verdana"/>
        </w:rPr>
      </w:pPr>
      <w:r w:rsidRPr="003661D7">
        <w:rPr>
          <w:rFonts w:ascii="Verdana" w:hAnsi="Verdana"/>
        </w:rPr>
        <w:t>Not Applicable – ICBs do not exist in Wales.</w:t>
      </w:r>
    </w:p>
    <w:p w:rsidR="003661D7" w:rsidRPr="003661D7" w:rsidRDefault="003661D7" w:rsidP="003661D7">
      <w:pPr>
        <w:rPr>
          <w:rFonts w:ascii="Verdana" w:hAnsi="Verdana"/>
          <w:b/>
          <w:sz w:val="22"/>
          <w:szCs w:val="22"/>
        </w:rPr>
      </w:pPr>
      <w:r w:rsidRPr="003661D7">
        <w:rPr>
          <w:rFonts w:ascii="Verdana" w:hAnsi="Verdana"/>
          <w:b/>
          <w:sz w:val="22"/>
          <w:szCs w:val="22"/>
        </w:rPr>
        <w:t> </w:t>
      </w:r>
    </w:p>
    <w:p w:rsidR="003661D7" w:rsidRPr="003661D7" w:rsidRDefault="003661D7" w:rsidP="003661D7">
      <w:pPr>
        <w:rPr>
          <w:rFonts w:ascii="Verdana" w:hAnsi="Verdana"/>
          <w:b/>
          <w:sz w:val="22"/>
          <w:szCs w:val="22"/>
        </w:rPr>
      </w:pPr>
      <w:r w:rsidRPr="003661D7">
        <w:rPr>
          <w:rFonts w:ascii="Verdana" w:hAnsi="Verdana"/>
          <w:b/>
          <w:sz w:val="22"/>
          <w:szCs w:val="22"/>
        </w:rPr>
        <w:t xml:space="preserve">4.            If applicable, please describe any service restrictions/eligibility criteria around accessing treatment specifically for Binge Eating Disorder (BED) (e.g. age, weight/BMI, comorbidity, severity etc). If the Trust provides more than one relevant service, please list answers separately against each. </w:t>
      </w:r>
    </w:p>
    <w:p w:rsidR="003661D7" w:rsidRPr="003661D7" w:rsidRDefault="003661D7" w:rsidP="003661D7">
      <w:pPr>
        <w:rPr>
          <w:rFonts w:ascii="Verdana" w:hAnsi="Verdana"/>
          <w:b/>
          <w:sz w:val="22"/>
          <w:szCs w:val="22"/>
        </w:rPr>
      </w:pPr>
      <w:r w:rsidRPr="003661D7">
        <w:rPr>
          <w:rFonts w:ascii="Verdana" w:hAnsi="Verdana"/>
          <w:b/>
          <w:sz w:val="22"/>
          <w:szCs w:val="22"/>
        </w:rPr>
        <w:t xml:space="preserve">a)            For under 18s </w:t>
      </w:r>
    </w:p>
    <w:p w:rsidR="003661D7" w:rsidRPr="003661D7" w:rsidRDefault="003661D7" w:rsidP="003661D7">
      <w:pPr>
        <w:rPr>
          <w:rFonts w:ascii="Verdana" w:hAnsi="Verdana"/>
          <w:b/>
          <w:sz w:val="22"/>
          <w:szCs w:val="22"/>
        </w:rPr>
      </w:pPr>
      <w:r w:rsidRPr="003661D7">
        <w:rPr>
          <w:rFonts w:ascii="Verdana" w:hAnsi="Verdana"/>
          <w:b/>
          <w:sz w:val="22"/>
          <w:szCs w:val="22"/>
        </w:rPr>
        <w:t xml:space="preserve">b)            For 18+ year olds </w:t>
      </w:r>
    </w:p>
    <w:p w:rsidR="003661D7" w:rsidRPr="003661D7" w:rsidRDefault="003661D7" w:rsidP="003661D7">
      <w:pPr>
        <w:rPr>
          <w:rFonts w:ascii="Verdana" w:hAnsi="Verdana" w:cs="Calibri"/>
          <w:sz w:val="22"/>
          <w:szCs w:val="22"/>
          <w:lang w:eastAsia="en-US"/>
        </w:rPr>
      </w:pPr>
      <w:r w:rsidRPr="003661D7">
        <w:rPr>
          <w:rFonts w:ascii="Verdana" w:hAnsi="Verdana" w:cs="Calibri"/>
          <w:sz w:val="22"/>
          <w:szCs w:val="22"/>
          <w:lang w:eastAsia="en-US"/>
        </w:rPr>
        <w:t xml:space="preserve">There are no service restrictions/eligibility criteria. Interventions are offered based on </w:t>
      </w:r>
      <w:r>
        <w:rPr>
          <w:rFonts w:ascii="Verdana" w:hAnsi="Verdana" w:cs="Calibri"/>
          <w:sz w:val="22"/>
          <w:szCs w:val="22"/>
          <w:lang w:eastAsia="en-US"/>
        </w:rPr>
        <w:t xml:space="preserve">an </w:t>
      </w:r>
      <w:r w:rsidRPr="003661D7">
        <w:rPr>
          <w:rFonts w:ascii="Verdana" w:hAnsi="Verdana" w:cs="Calibri"/>
          <w:sz w:val="22"/>
          <w:szCs w:val="22"/>
          <w:lang w:eastAsia="en-US"/>
        </w:rPr>
        <w:t xml:space="preserve">agreed plan with clients following assessment. </w:t>
      </w:r>
    </w:p>
    <w:p w:rsidR="003661D7" w:rsidRPr="003661D7" w:rsidRDefault="003661D7" w:rsidP="003661D7">
      <w:pPr>
        <w:rPr>
          <w:rFonts w:ascii="Verdana" w:hAnsi="Verdana" w:cs="Calibri"/>
          <w:sz w:val="22"/>
          <w:szCs w:val="22"/>
          <w:lang w:eastAsia="en-US"/>
        </w:rPr>
      </w:pPr>
    </w:p>
    <w:p w:rsidR="00A10460" w:rsidRDefault="00A10460" w:rsidP="002677FD">
      <w:pPr>
        <w:rPr>
          <w:rFonts w:ascii="Verdana" w:hAnsi="Verdana"/>
          <w:bCs/>
          <w:noProof/>
          <w:sz w:val="22"/>
          <w:szCs w:val="22"/>
        </w:rPr>
      </w:pPr>
    </w:p>
    <w:p w:rsidR="00A10460" w:rsidRPr="003661D7" w:rsidRDefault="00421E7F" w:rsidP="003661D7">
      <w:pPr>
        <w:pStyle w:val="xxmsonormal"/>
        <w:rPr>
          <w:rFonts w:ascii="Verdana" w:hAnsi="Verdana"/>
          <w:bCs/>
          <w:noProof/>
        </w:rPr>
      </w:pPr>
      <w:r>
        <w:rPr>
          <w:rFonts w:ascii="Verdana" w:hAnsi="Verdana"/>
          <w:b/>
          <w:bCs/>
          <w:noProof/>
        </w:rPr>
        <w:br/>
      </w:r>
      <w:r>
        <w:rPr>
          <w:rFonts w:ascii="Verdana" w:hAnsi="Verdana"/>
          <w:b/>
          <w:bCs/>
          <w:noProof/>
        </w:rPr>
        <w:br/>
      </w:r>
      <w:r>
        <w:rPr>
          <w:rFonts w:ascii="Verdana" w:hAnsi="Verdana"/>
          <w:b/>
          <w:bCs/>
          <w:noProof/>
        </w:rPr>
        <w:br/>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4601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20.25pt;height:20.25pt;visibility:visible;mso-wrap-style:square" o:bullet="t">
        <v:imagedata r:id="rId1" o:title=""/>
      </v:shape>
    </w:pict>
  </w:numPicBullet>
  <w:numPicBullet w:numPicBulletId="1">
    <w:pict>
      <v:shape id="_x0000_i1283" type="#_x0000_t75" style="width:382.5pt;height:382.5pt;visibility:visible;mso-wrap-style:square" o:bullet="t">
        <v:imagedata r:id="rId2" o:title=""/>
      </v:shape>
    </w:pict>
  </w:numPicBullet>
  <w:numPicBullet w:numPicBulletId="2">
    <w:pict>
      <v:shape id="_x0000_i1284" type="#_x0000_t75" style="width:225.75pt;height:225.75pt;visibility:visible;mso-wrap-style:square" o:bullet="t">
        <v:imagedata r:id="rId3" o:title=""/>
      </v:shape>
    </w:pict>
  </w:numPicBullet>
  <w:numPicBullet w:numPicBulletId="3">
    <w:pict>
      <v:shape id="_x0000_i128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1255B26"/>
    <w:multiLevelType w:val="hybridMultilevel"/>
    <w:tmpl w:val="6BD8C8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e Morgan (Swansea Bay UHB - Corporate Services)">
    <w15:presenceInfo w15:providerId="AD" w15:userId="S-1-5-21-978635462-3828570294-627434887-392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2C3E"/>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661D7"/>
    <w:rsid w:val="0039422D"/>
    <w:rsid w:val="003B09B5"/>
    <w:rsid w:val="003F2312"/>
    <w:rsid w:val="004039EB"/>
    <w:rsid w:val="00421E7F"/>
    <w:rsid w:val="00442A3A"/>
    <w:rsid w:val="00453C57"/>
    <w:rsid w:val="0047640A"/>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C783A"/>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4601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xmsonormal">
    <w:name w:val="x_x_msonormal"/>
    <w:basedOn w:val="Normal"/>
    <w:uiPriority w:val="99"/>
    <w:rsid w:val="003661D7"/>
    <w:pPr>
      <w:spacing w:before="0" w:after="0" w:line="240" w:lineRule="auto"/>
      <w:ind w:left="0"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70188">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294409176">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15780922">
      <w:bodyDiv w:val="1"/>
      <w:marLeft w:val="0"/>
      <w:marRight w:val="0"/>
      <w:marTop w:val="0"/>
      <w:marBottom w:val="0"/>
      <w:divBdr>
        <w:top w:val="none" w:sz="0" w:space="0" w:color="auto"/>
        <w:left w:val="none" w:sz="0" w:space="0" w:color="auto"/>
        <w:bottom w:val="none" w:sz="0" w:space="0" w:color="auto"/>
        <w:right w:val="none" w:sz="0" w:space="0" w:color="auto"/>
      </w:divBdr>
    </w:div>
    <w:div w:id="150643807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49422305">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5378488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EDC33-2EBD-4B04-9471-8DE0A94D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22</TotalTime>
  <Pages>2</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2023-10-17T12:15:00Z</dcterms:modified>
</cp:coreProperties>
</file>