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07352" w:rsidRPr="00E07352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24-D-015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07352" w:rsidRPr="00E07352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24-D-015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E07352" w:rsidRPr="00E07352" w:rsidRDefault="00E07352" w:rsidP="00E07352">
      <w:pPr>
        <w:pStyle w:val="PlainText"/>
        <w:numPr>
          <w:ilvl w:val="0"/>
          <w:numId w:val="18"/>
        </w:numPr>
        <w:rPr>
          <w:rFonts w:ascii="Verdana" w:eastAsia="Times New Roman" w:hAnsi="Verdana"/>
          <w:b/>
          <w:bCs/>
        </w:rPr>
      </w:pPr>
      <w:r w:rsidRPr="00E07352">
        <w:rPr>
          <w:rFonts w:ascii="Verdana" w:eastAsia="Times New Roman" w:hAnsi="Verdana"/>
          <w:b/>
          <w:bCs/>
        </w:rPr>
        <w:t>How many people in the SBUHB area have had GP referrals to Cardiology during:</w:t>
      </w:r>
    </w:p>
    <w:p w:rsidR="00E07352" w:rsidRPr="00E07352" w:rsidRDefault="00E07352" w:rsidP="00E07352">
      <w:pPr>
        <w:pStyle w:val="PlainText"/>
        <w:ind w:left="720"/>
        <w:rPr>
          <w:rFonts w:ascii="Verdana" w:hAnsi="Verdana"/>
          <w:b/>
          <w:bCs/>
        </w:rPr>
      </w:pPr>
    </w:p>
    <w:p w:rsidR="00E07352" w:rsidRPr="0022627E" w:rsidRDefault="00E07352" w:rsidP="00E07352">
      <w:pPr>
        <w:pStyle w:val="PlainText"/>
        <w:ind w:left="720"/>
        <w:rPr>
          <w:rFonts w:ascii="Verdana" w:hAnsi="Verdana"/>
          <w:b/>
        </w:rPr>
      </w:pPr>
      <w:r w:rsidRPr="0022627E">
        <w:rPr>
          <w:rFonts w:ascii="Verdana" w:hAnsi="Verdana"/>
          <w:b/>
        </w:rPr>
        <w:t>2021</w:t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 w:rsidRPr="0022627E">
        <w:rPr>
          <w:rFonts w:ascii="Verdana" w:hAnsi="Verdana"/>
        </w:rPr>
        <w:t>3993</w:t>
      </w:r>
    </w:p>
    <w:p w:rsidR="00E07352" w:rsidRPr="0022627E" w:rsidRDefault="00E07352" w:rsidP="00E07352">
      <w:pPr>
        <w:pStyle w:val="PlainText"/>
        <w:ind w:left="720"/>
        <w:rPr>
          <w:rFonts w:ascii="Verdana" w:hAnsi="Verdana"/>
        </w:rPr>
      </w:pPr>
      <w:r w:rsidRPr="0022627E">
        <w:rPr>
          <w:rFonts w:ascii="Verdana" w:hAnsi="Verdana"/>
          <w:b/>
        </w:rPr>
        <w:t>2022</w:t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 w:rsidRPr="0022627E">
        <w:rPr>
          <w:rFonts w:ascii="Verdana" w:hAnsi="Verdana"/>
        </w:rPr>
        <w:t>4130</w:t>
      </w:r>
    </w:p>
    <w:p w:rsidR="00E07352" w:rsidRPr="0022627E" w:rsidRDefault="00E07352" w:rsidP="00E07352">
      <w:pPr>
        <w:pStyle w:val="PlainText"/>
        <w:ind w:left="720"/>
        <w:rPr>
          <w:rFonts w:ascii="Verdana" w:hAnsi="Verdana"/>
          <w:b/>
        </w:rPr>
      </w:pPr>
      <w:r w:rsidRPr="0022627E">
        <w:rPr>
          <w:rFonts w:ascii="Verdana" w:hAnsi="Verdana"/>
          <w:b/>
        </w:rPr>
        <w:t>2023</w:t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 w:rsidRPr="0022627E">
        <w:rPr>
          <w:rFonts w:ascii="Verdana" w:hAnsi="Verdana"/>
        </w:rPr>
        <w:t>4083</w:t>
      </w:r>
    </w:p>
    <w:p w:rsidR="00E07352" w:rsidRPr="0022627E" w:rsidRDefault="00E07352" w:rsidP="00E07352">
      <w:pPr>
        <w:pStyle w:val="PlainText"/>
        <w:ind w:left="720"/>
        <w:rPr>
          <w:rFonts w:ascii="Verdana" w:hAnsi="Verdana"/>
        </w:rPr>
      </w:pPr>
      <w:r w:rsidRPr="0022627E">
        <w:rPr>
          <w:rFonts w:ascii="Verdana" w:hAnsi="Verdana"/>
          <w:b/>
        </w:rPr>
        <w:t>1</w:t>
      </w:r>
      <w:r w:rsidRPr="0022627E">
        <w:rPr>
          <w:rFonts w:ascii="Verdana" w:hAnsi="Verdana"/>
          <w:b/>
          <w:vertAlign w:val="superscript"/>
        </w:rPr>
        <w:t>st</w:t>
      </w:r>
      <w:r w:rsidRPr="0022627E">
        <w:rPr>
          <w:rFonts w:ascii="Verdana" w:hAnsi="Verdana"/>
          <w:b/>
        </w:rPr>
        <w:t xml:space="preserve"> Jan 2024 – present date.</w:t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 w:rsidRPr="0022627E">
        <w:rPr>
          <w:rFonts w:ascii="Verdana" w:hAnsi="Verdana"/>
        </w:rPr>
        <w:t>1019</w:t>
      </w:r>
    </w:p>
    <w:p w:rsidR="00E07352" w:rsidRPr="0022627E" w:rsidRDefault="00E07352" w:rsidP="00E07352">
      <w:pPr>
        <w:pStyle w:val="PlainText"/>
        <w:ind w:left="720"/>
        <w:rPr>
          <w:rFonts w:ascii="Verdana" w:hAnsi="Verdana"/>
          <w:b/>
          <w:bCs/>
        </w:rPr>
      </w:pPr>
    </w:p>
    <w:p w:rsidR="00E07352" w:rsidRPr="0022627E" w:rsidRDefault="00E07352" w:rsidP="00E07352">
      <w:pPr>
        <w:pStyle w:val="PlainText"/>
        <w:numPr>
          <w:ilvl w:val="0"/>
          <w:numId w:val="18"/>
        </w:numPr>
        <w:rPr>
          <w:rFonts w:ascii="Verdana" w:eastAsia="Times New Roman" w:hAnsi="Verdana"/>
          <w:b/>
          <w:bCs/>
        </w:rPr>
      </w:pPr>
      <w:r w:rsidRPr="0022627E">
        <w:rPr>
          <w:rFonts w:ascii="Verdana" w:eastAsia="Times New Roman" w:hAnsi="Verdana"/>
          <w:b/>
          <w:bCs/>
        </w:rPr>
        <w:t>How many people in the SBUHB area have been admitted to A&amp;E with Cardiac Symptoms, Heart Attacks and Cardiac arrests during :</w:t>
      </w:r>
    </w:p>
    <w:p w:rsidR="00E07352" w:rsidRPr="0022627E" w:rsidRDefault="00E07352" w:rsidP="00E07352">
      <w:pPr>
        <w:pStyle w:val="PlainText"/>
        <w:ind w:left="720"/>
        <w:rPr>
          <w:rFonts w:ascii="Verdana" w:hAnsi="Verdana"/>
          <w:b/>
        </w:rPr>
      </w:pPr>
    </w:p>
    <w:p w:rsidR="00E07352" w:rsidRPr="0022627E" w:rsidRDefault="00E07352" w:rsidP="00E07352">
      <w:pPr>
        <w:pStyle w:val="PlainText"/>
        <w:ind w:left="720"/>
        <w:rPr>
          <w:rFonts w:ascii="Verdana" w:hAnsi="Verdana"/>
        </w:rPr>
      </w:pPr>
      <w:r w:rsidRPr="0022627E">
        <w:rPr>
          <w:rFonts w:ascii="Verdana" w:hAnsi="Verdana"/>
          <w:b/>
        </w:rPr>
        <w:t>2021</w:t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 w:rsidRPr="0022627E">
        <w:rPr>
          <w:rFonts w:ascii="Verdana" w:hAnsi="Verdana"/>
        </w:rPr>
        <w:t>7687</w:t>
      </w:r>
    </w:p>
    <w:p w:rsidR="00E07352" w:rsidRPr="0022627E" w:rsidRDefault="00E07352" w:rsidP="00E07352">
      <w:pPr>
        <w:pStyle w:val="PlainText"/>
        <w:ind w:left="720"/>
        <w:rPr>
          <w:rFonts w:ascii="Verdana" w:hAnsi="Verdana"/>
        </w:rPr>
      </w:pPr>
      <w:r w:rsidRPr="0022627E">
        <w:rPr>
          <w:rFonts w:ascii="Verdana" w:hAnsi="Verdana"/>
          <w:b/>
        </w:rPr>
        <w:t>2022</w:t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 w:rsidRPr="0022627E">
        <w:rPr>
          <w:rFonts w:ascii="Verdana" w:hAnsi="Verdana"/>
        </w:rPr>
        <w:t>7957</w:t>
      </w:r>
    </w:p>
    <w:p w:rsidR="00E07352" w:rsidRPr="0022627E" w:rsidRDefault="00E07352" w:rsidP="00E07352">
      <w:pPr>
        <w:pStyle w:val="PlainText"/>
        <w:ind w:left="720"/>
        <w:rPr>
          <w:rFonts w:ascii="Verdana" w:hAnsi="Verdana"/>
          <w:b/>
        </w:rPr>
      </w:pPr>
      <w:r w:rsidRPr="0022627E">
        <w:rPr>
          <w:rFonts w:ascii="Verdana" w:hAnsi="Verdana"/>
          <w:b/>
        </w:rPr>
        <w:t>2023</w:t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 w:rsidRPr="0022627E">
        <w:rPr>
          <w:rFonts w:ascii="Verdana" w:hAnsi="Verdana"/>
        </w:rPr>
        <w:t>8192</w:t>
      </w:r>
    </w:p>
    <w:p w:rsidR="00E07352" w:rsidRPr="0022627E" w:rsidRDefault="00E07352" w:rsidP="00E07352">
      <w:pPr>
        <w:pStyle w:val="PlainText"/>
        <w:ind w:left="720"/>
        <w:rPr>
          <w:rFonts w:ascii="Verdana" w:hAnsi="Verdana"/>
          <w:b/>
          <w:bCs/>
        </w:rPr>
      </w:pPr>
      <w:r w:rsidRPr="0022627E">
        <w:rPr>
          <w:rFonts w:ascii="Verdana" w:hAnsi="Verdana"/>
          <w:b/>
        </w:rPr>
        <w:t>1st Jan 2024 – present date</w:t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>
        <w:rPr>
          <w:rFonts w:ascii="Verdana" w:hAnsi="Verdana"/>
          <w:b/>
        </w:rPr>
        <w:tab/>
      </w:r>
      <w:r w:rsidR="0022627E" w:rsidRPr="0022627E">
        <w:rPr>
          <w:rFonts w:ascii="Verdana" w:hAnsi="Verdana"/>
        </w:rPr>
        <w:t>2265</w:t>
      </w:r>
    </w:p>
    <w:p w:rsidR="00E07352" w:rsidRPr="0022627E" w:rsidRDefault="00E07352" w:rsidP="00E07352">
      <w:pPr>
        <w:pStyle w:val="PlainText"/>
        <w:ind w:left="720"/>
        <w:rPr>
          <w:rFonts w:ascii="Verdana" w:hAnsi="Verdana"/>
          <w:b/>
          <w:bCs/>
        </w:rPr>
      </w:pPr>
    </w:p>
    <w:p w:rsidR="00A10460" w:rsidRDefault="00E07352" w:rsidP="00E07352">
      <w:pPr>
        <w:pStyle w:val="PlainText"/>
        <w:ind w:left="720"/>
        <w:rPr>
          <w:rFonts w:ascii="Verdana" w:hAnsi="Verdana"/>
          <w:bCs/>
          <w:noProof/>
        </w:rPr>
      </w:pPr>
      <w:r w:rsidRPr="00E07352">
        <w:rPr>
          <w:rFonts w:ascii="Verdana" w:hAnsi="Verdana"/>
          <w:b/>
          <w:bCs/>
        </w:rPr>
        <w:t xml:space="preserve">and how many of them died each year? </w:t>
      </w:r>
    </w:p>
    <w:p w:rsidR="0022627E" w:rsidRDefault="0022627E" w:rsidP="0022627E">
      <w:pPr>
        <w:pStyle w:val="NoSpacing"/>
        <w:rPr>
          <w:noProof/>
        </w:rPr>
      </w:pPr>
      <w:r>
        <w:rPr>
          <w:noProof/>
        </w:rPr>
        <w:tab/>
      </w:r>
    </w:p>
    <w:p w:rsidR="0022627E" w:rsidRPr="0022627E" w:rsidRDefault="0022627E" w:rsidP="0022627E">
      <w:pPr>
        <w:pStyle w:val="NoSpacing"/>
        <w:ind w:firstLine="215"/>
        <w:rPr>
          <w:rFonts w:ascii="Verdana" w:hAnsi="Verdana"/>
          <w:noProof/>
          <w:sz w:val="22"/>
          <w:szCs w:val="22"/>
        </w:rPr>
      </w:pPr>
      <w:r w:rsidRPr="0022627E">
        <w:rPr>
          <w:rFonts w:ascii="Verdana" w:hAnsi="Verdana"/>
          <w:b/>
          <w:noProof/>
          <w:sz w:val="22"/>
          <w:szCs w:val="22"/>
        </w:rPr>
        <w:t>2021</w:t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noProof/>
          <w:sz w:val="22"/>
          <w:szCs w:val="22"/>
        </w:rPr>
        <w:t>84*</w:t>
      </w:r>
    </w:p>
    <w:p w:rsidR="0022627E" w:rsidRPr="0022627E" w:rsidRDefault="0022627E" w:rsidP="0022627E">
      <w:pPr>
        <w:pStyle w:val="NoSpacing"/>
        <w:rPr>
          <w:rFonts w:ascii="Verdana" w:hAnsi="Verdana"/>
          <w:b/>
          <w:noProof/>
          <w:sz w:val="22"/>
          <w:szCs w:val="22"/>
        </w:rPr>
      </w:pPr>
      <w:r w:rsidRPr="0022627E">
        <w:rPr>
          <w:rFonts w:ascii="Verdana" w:hAnsi="Verdana"/>
          <w:b/>
          <w:noProof/>
          <w:sz w:val="22"/>
          <w:szCs w:val="22"/>
        </w:rPr>
        <w:tab/>
        <w:t>2022</w:t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 w:rsidRPr="0022627E">
        <w:rPr>
          <w:rFonts w:ascii="Verdana" w:hAnsi="Verdana"/>
          <w:noProof/>
          <w:sz w:val="22"/>
          <w:szCs w:val="22"/>
        </w:rPr>
        <w:t>75</w:t>
      </w:r>
      <w:r>
        <w:rPr>
          <w:rFonts w:ascii="Verdana" w:hAnsi="Verdana"/>
          <w:noProof/>
          <w:sz w:val="22"/>
          <w:szCs w:val="22"/>
        </w:rPr>
        <w:t>*</w:t>
      </w:r>
    </w:p>
    <w:p w:rsidR="0022627E" w:rsidRPr="0022627E" w:rsidRDefault="0022627E" w:rsidP="0022627E">
      <w:pPr>
        <w:pStyle w:val="NoSpacing"/>
        <w:rPr>
          <w:rFonts w:ascii="Verdana" w:hAnsi="Verdana"/>
          <w:b/>
          <w:noProof/>
          <w:sz w:val="22"/>
          <w:szCs w:val="22"/>
        </w:rPr>
      </w:pPr>
      <w:r w:rsidRPr="0022627E">
        <w:rPr>
          <w:rFonts w:ascii="Verdana" w:hAnsi="Verdana"/>
          <w:b/>
          <w:noProof/>
          <w:sz w:val="22"/>
          <w:szCs w:val="22"/>
        </w:rPr>
        <w:tab/>
        <w:t>2023</w:t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 w:rsidRPr="0022627E">
        <w:rPr>
          <w:rFonts w:ascii="Verdana" w:hAnsi="Verdana"/>
          <w:noProof/>
          <w:sz w:val="22"/>
          <w:szCs w:val="22"/>
        </w:rPr>
        <w:t>61</w:t>
      </w:r>
      <w:r>
        <w:rPr>
          <w:rFonts w:ascii="Verdana" w:hAnsi="Verdana"/>
          <w:noProof/>
          <w:sz w:val="22"/>
          <w:szCs w:val="22"/>
        </w:rPr>
        <w:t>*</w:t>
      </w:r>
    </w:p>
    <w:p w:rsidR="0022627E" w:rsidRPr="0022627E" w:rsidRDefault="0022627E" w:rsidP="0022627E">
      <w:pPr>
        <w:pStyle w:val="NoSpacing"/>
        <w:rPr>
          <w:rFonts w:ascii="Verdana" w:hAnsi="Verdana"/>
          <w:noProof/>
          <w:sz w:val="22"/>
          <w:szCs w:val="22"/>
        </w:rPr>
      </w:pPr>
      <w:r w:rsidRPr="0022627E">
        <w:rPr>
          <w:rFonts w:ascii="Verdana" w:hAnsi="Verdana"/>
          <w:b/>
          <w:noProof/>
          <w:sz w:val="22"/>
          <w:szCs w:val="22"/>
        </w:rPr>
        <w:tab/>
        <w:t>1</w:t>
      </w:r>
      <w:r w:rsidRPr="0022627E">
        <w:rPr>
          <w:rFonts w:ascii="Verdana" w:hAnsi="Verdana"/>
          <w:b/>
          <w:noProof/>
          <w:sz w:val="22"/>
          <w:szCs w:val="22"/>
          <w:vertAlign w:val="superscript"/>
        </w:rPr>
        <w:t>st</w:t>
      </w:r>
      <w:r w:rsidRPr="0022627E">
        <w:rPr>
          <w:rFonts w:ascii="Verdana" w:hAnsi="Verdana"/>
          <w:b/>
          <w:noProof/>
          <w:sz w:val="22"/>
          <w:szCs w:val="22"/>
        </w:rPr>
        <w:t xml:space="preserve"> Jan 2024 – present date </w:t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 w:rsidRPr="0022627E">
        <w:rPr>
          <w:rFonts w:ascii="Verdana" w:hAnsi="Verdana"/>
          <w:noProof/>
          <w:sz w:val="22"/>
          <w:szCs w:val="22"/>
        </w:rPr>
        <w:t>23</w:t>
      </w:r>
      <w:r>
        <w:rPr>
          <w:rFonts w:ascii="Verdana" w:hAnsi="Verdana"/>
          <w:noProof/>
          <w:sz w:val="22"/>
          <w:szCs w:val="22"/>
        </w:rPr>
        <w:t>*</w:t>
      </w:r>
    </w:p>
    <w:p w:rsidR="00A10460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:rsidR="0022627E" w:rsidRPr="0022627E" w:rsidRDefault="0022627E" w:rsidP="00421E7F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ab/>
      </w:r>
      <w:r>
        <w:rPr>
          <w:rFonts w:ascii="Verdana" w:hAnsi="Verdana"/>
          <w:bCs/>
          <w:noProof/>
          <w:sz w:val="22"/>
          <w:szCs w:val="22"/>
        </w:rPr>
        <w:t>*Please note we cannot determine if the cause for referral</w:t>
      </w:r>
      <w:ins w:id="0" w:author="Kate Morgan (Swansea Bay UHB - Corporate Services)" w:date="2024-04-30T11:25:00Z">
        <w:r w:rsidR="0016327E">
          <w:rPr>
            <w:rFonts w:ascii="Verdana" w:hAnsi="Verdana"/>
            <w:bCs/>
            <w:noProof/>
            <w:sz w:val="22"/>
            <w:szCs w:val="22"/>
          </w:rPr>
          <w:t xml:space="preserve"> i.e. heart attack/cardiac arrest etc.</w:t>
        </w:r>
      </w:ins>
      <w:bookmarkStart w:id="1" w:name="_GoBack"/>
      <w:bookmarkEnd w:id="1"/>
      <w:r>
        <w:rPr>
          <w:rFonts w:ascii="Verdana" w:hAnsi="Verdana"/>
          <w:bCs/>
          <w:noProof/>
          <w:sz w:val="22"/>
          <w:szCs w:val="22"/>
        </w:rPr>
        <w:t xml:space="preserve"> was the cause of death.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1B752F6"/>
    <w:multiLevelType w:val="hybridMultilevel"/>
    <w:tmpl w:val="692069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8"/>
  </w:num>
  <w:num w:numId="12">
    <w:abstractNumId w:val="12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ate Morgan (Swansea Bay UHB - Corporate Services)">
    <w15:presenceInfo w15:providerId="AD" w15:userId="S-1-5-21-978635462-3828570294-627434887-39274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trackRevisions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675A6"/>
    <w:rsid w:val="00095DF5"/>
    <w:rsid w:val="000C00ED"/>
    <w:rsid w:val="00111757"/>
    <w:rsid w:val="001276F0"/>
    <w:rsid w:val="0016327E"/>
    <w:rsid w:val="00185784"/>
    <w:rsid w:val="001B1339"/>
    <w:rsid w:val="001E2D50"/>
    <w:rsid w:val="00213076"/>
    <w:rsid w:val="002156AF"/>
    <w:rsid w:val="0022627E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07352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334A4C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E07352"/>
    <w:pPr>
      <w:spacing w:before="0" w:after="0" w:line="240" w:lineRule="auto"/>
      <w:ind w:left="0" w:right="0"/>
    </w:pPr>
    <w:rPr>
      <w:rFonts w:ascii="Calibri" w:eastAsiaTheme="minorHAnsi" w:hAnsi="Calibri" w:cs="Calibri"/>
      <w:sz w:val="22"/>
      <w:szCs w:val="22"/>
      <w:lang w:eastAsia="en-US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rsid w:val="00E07352"/>
    <w:rPr>
      <w:rFonts w:ascii="Calibri" w:eastAsiaTheme="minorHAnsi" w:hAnsi="Calibri" w:cs="Calibri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B8C27E-AE33-474D-813C-CDBD1C64F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18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14</cp:revision>
  <cp:lastPrinted>2019-03-26T11:11:00Z</cp:lastPrinted>
  <dcterms:created xsi:type="dcterms:W3CDTF">2021-09-13T07:38:00Z</dcterms:created>
  <dcterms:modified xsi:type="dcterms:W3CDTF">2024-04-30T10:26:00Z</dcterms:modified>
</cp:coreProperties>
</file>