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BCD3461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A404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24-H-001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 xmlns:oel="http://schemas.microsoft.com/office/2019/extlst"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3BCD3461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A404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24-H-001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4346CE2A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tbl>
      <w:tblPr>
        <w:tblW w:w="11402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395"/>
        <w:gridCol w:w="3544"/>
        <w:gridCol w:w="3463"/>
      </w:tblGrid>
      <w:tr w:rsidR="00BA404E" w:rsidRPr="00BA404E" w14:paraId="6938C152" w14:textId="77777777" w:rsidTr="00BA404E">
        <w:trPr>
          <w:trHeight w:val="495"/>
        </w:trPr>
        <w:tc>
          <w:tcPr>
            <w:tcW w:w="11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96E0BE" w14:textId="77777777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Q1</w:t>
            </w:r>
            <w:r w:rsidRPr="00BA404E"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  <w:t>. Can you please list the number of devices deployed by your organisation for the following?</w:t>
            </w:r>
          </w:p>
        </w:tc>
      </w:tr>
      <w:tr w:rsidR="00BA404E" w:rsidRPr="00BA404E" w14:paraId="74B4D90C" w14:textId="77777777" w:rsidTr="00BA404E">
        <w:trPr>
          <w:trHeight w:val="254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5D60FF" w14:textId="77777777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  <w:t>Device Type</w:t>
            </w:r>
          </w:p>
        </w:tc>
        <w:tc>
          <w:tcPr>
            <w:tcW w:w="70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5EFA4B" w14:textId="77777777" w:rsidR="00BA404E" w:rsidRPr="00BA404E" w:rsidRDefault="00BA404E" w:rsidP="00BA404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  <w:t>Number of Devices</w:t>
            </w:r>
          </w:p>
        </w:tc>
      </w:tr>
      <w:tr w:rsidR="00BA404E" w:rsidRPr="00BA404E" w14:paraId="5725EDA3" w14:textId="77777777" w:rsidTr="00BA404E">
        <w:trPr>
          <w:trHeight w:val="254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F79E57" w14:textId="77777777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  <w:t>Desktop PCs</w:t>
            </w:r>
          </w:p>
        </w:tc>
        <w:tc>
          <w:tcPr>
            <w:tcW w:w="70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82488C" w14:textId="77777777" w:rsidR="00BA404E" w:rsidRPr="00BA404E" w:rsidRDefault="00BA404E" w:rsidP="00BA404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sz w:val="18"/>
                <w:szCs w:val="18"/>
              </w:rPr>
              <w:t>6100</w:t>
            </w:r>
          </w:p>
        </w:tc>
      </w:tr>
      <w:tr w:rsidR="00BA404E" w:rsidRPr="00BA404E" w14:paraId="4BF50A57" w14:textId="77777777" w:rsidTr="00BA404E">
        <w:trPr>
          <w:trHeight w:val="254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1A6AB1" w14:textId="77777777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  <w:t>Laptops</w:t>
            </w:r>
          </w:p>
        </w:tc>
        <w:tc>
          <w:tcPr>
            <w:tcW w:w="70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BF865" w14:textId="77777777" w:rsidR="00BA404E" w:rsidRPr="00BA404E" w:rsidRDefault="00BA404E" w:rsidP="00BA404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sz w:val="18"/>
                <w:szCs w:val="18"/>
              </w:rPr>
              <w:t>7057</w:t>
            </w:r>
          </w:p>
        </w:tc>
      </w:tr>
      <w:tr w:rsidR="00BA404E" w:rsidRPr="00BA404E" w14:paraId="558E46AE" w14:textId="77777777" w:rsidTr="00BA404E">
        <w:trPr>
          <w:trHeight w:val="254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9A88AB" w14:textId="77777777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  <w:t>Mobile Phones</w:t>
            </w:r>
          </w:p>
        </w:tc>
        <w:tc>
          <w:tcPr>
            <w:tcW w:w="70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79D286" w14:textId="77777777" w:rsidR="00BA404E" w:rsidRPr="00BA404E" w:rsidRDefault="00BA404E" w:rsidP="00BA404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sz w:val="18"/>
                <w:szCs w:val="18"/>
              </w:rPr>
              <w:t>3070</w:t>
            </w:r>
          </w:p>
        </w:tc>
      </w:tr>
      <w:tr w:rsidR="00BA404E" w:rsidRPr="00BA404E" w14:paraId="5F127485" w14:textId="77777777" w:rsidTr="00BA404E">
        <w:trPr>
          <w:trHeight w:val="254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3A5F8C" w14:textId="77777777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  <w:t>Printers</w:t>
            </w:r>
          </w:p>
        </w:tc>
        <w:tc>
          <w:tcPr>
            <w:tcW w:w="70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704BA3" w14:textId="77777777" w:rsidR="00BA404E" w:rsidRPr="00BA404E" w:rsidRDefault="00BA404E" w:rsidP="00BA404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sz w:val="18"/>
                <w:szCs w:val="18"/>
              </w:rPr>
              <w:t>2300</w:t>
            </w:r>
          </w:p>
        </w:tc>
      </w:tr>
      <w:tr w:rsidR="00BA404E" w:rsidRPr="00BA404E" w14:paraId="4C0D7A6D" w14:textId="77777777" w:rsidTr="00BA404E">
        <w:trPr>
          <w:trHeight w:val="254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0CF705" w14:textId="77777777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BA404E"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  <w:t>Multi Functional</w:t>
            </w:r>
            <w:proofErr w:type="spellEnd"/>
            <w:r w:rsidRPr="00BA404E"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  <w:t xml:space="preserve"> Devices (MFDs)</w:t>
            </w:r>
          </w:p>
        </w:tc>
        <w:tc>
          <w:tcPr>
            <w:tcW w:w="70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6D5974" w14:textId="0FE67CFE" w:rsidR="00BA404E" w:rsidRPr="00BA404E" w:rsidRDefault="00BA404E" w:rsidP="00BA404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sz w:val="18"/>
                <w:szCs w:val="18"/>
              </w:rPr>
              <w:t>284</w:t>
            </w:r>
          </w:p>
        </w:tc>
      </w:tr>
      <w:tr w:rsidR="00BA404E" w:rsidRPr="00BA404E" w14:paraId="4DDBDB78" w14:textId="77777777" w:rsidTr="00BA404E">
        <w:trPr>
          <w:trHeight w:val="254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1E85C8" w14:textId="77777777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  <w:t>Tablets</w:t>
            </w:r>
          </w:p>
        </w:tc>
        <w:tc>
          <w:tcPr>
            <w:tcW w:w="70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FF2FDB" w14:textId="77777777" w:rsidR="00BA404E" w:rsidRPr="00BA404E" w:rsidRDefault="00BA404E" w:rsidP="00BA404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sz w:val="18"/>
                <w:szCs w:val="18"/>
              </w:rPr>
              <w:t>2020</w:t>
            </w:r>
          </w:p>
        </w:tc>
      </w:tr>
      <w:tr w:rsidR="00BA404E" w:rsidRPr="00BA404E" w14:paraId="2C399C28" w14:textId="77777777" w:rsidTr="00BA404E">
        <w:trPr>
          <w:trHeight w:val="254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7F6EA0" w14:textId="77777777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  <w:t>Physical Servers</w:t>
            </w:r>
          </w:p>
        </w:tc>
        <w:tc>
          <w:tcPr>
            <w:tcW w:w="70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C3B668" w14:textId="77777777" w:rsidR="00BA404E" w:rsidRPr="00BA404E" w:rsidRDefault="00BA404E" w:rsidP="00BA404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sz w:val="18"/>
                <w:szCs w:val="18"/>
              </w:rPr>
              <w:t>100</w:t>
            </w:r>
          </w:p>
        </w:tc>
      </w:tr>
      <w:tr w:rsidR="00BA404E" w:rsidRPr="00BA404E" w14:paraId="57D2FF0B" w14:textId="77777777" w:rsidTr="00BA404E">
        <w:trPr>
          <w:trHeight w:val="254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288558" w14:textId="77777777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  <w:t>Storage Devices (for example: NAS, SAN)</w:t>
            </w:r>
          </w:p>
        </w:tc>
        <w:tc>
          <w:tcPr>
            <w:tcW w:w="70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906080" w14:textId="77777777" w:rsidR="00BA404E" w:rsidRPr="00BA404E" w:rsidRDefault="00BA404E" w:rsidP="00BA404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sz w:val="18"/>
                <w:szCs w:val="18"/>
              </w:rPr>
              <w:t>2 SAN &amp; 2 NAS</w:t>
            </w:r>
          </w:p>
        </w:tc>
      </w:tr>
      <w:tr w:rsidR="00BA404E" w:rsidRPr="00BA404E" w14:paraId="4DD7AABD" w14:textId="77777777" w:rsidTr="00BA404E">
        <w:trPr>
          <w:trHeight w:val="768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8F1C17" w14:textId="77777777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  <w:t>Networking Infrastructure (for example: Switches, Routers, Interfaces, Wireless Access Points)</w:t>
            </w:r>
          </w:p>
        </w:tc>
        <w:tc>
          <w:tcPr>
            <w:tcW w:w="70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35890E" w14:textId="77777777" w:rsidR="00BA404E" w:rsidRPr="00BA404E" w:rsidRDefault="00BA404E" w:rsidP="00BA404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18"/>
                <w:szCs w:val="18"/>
              </w:rPr>
            </w:pPr>
            <w:proofErr w:type="spellStart"/>
            <w:r w:rsidRPr="00BA404E">
              <w:rPr>
                <w:rFonts w:ascii="Verdana" w:eastAsia="Times New Roman" w:hAnsi="Verdana" w:cs="Calibri"/>
                <w:sz w:val="18"/>
                <w:szCs w:val="18"/>
              </w:rPr>
              <w:t>Approx</w:t>
            </w:r>
            <w:proofErr w:type="spellEnd"/>
            <w:r w:rsidRPr="00BA404E">
              <w:rPr>
                <w:rFonts w:ascii="Verdana" w:eastAsia="Times New Roman" w:hAnsi="Verdana" w:cs="Calibri"/>
                <w:sz w:val="18"/>
                <w:szCs w:val="18"/>
              </w:rPr>
              <w:t xml:space="preserve"> 400 switches, 15 routers, 4000 Access points, so in total 20,000 interfaces</w:t>
            </w:r>
          </w:p>
        </w:tc>
      </w:tr>
      <w:tr w:rsidR="00BA404E" w:rsidRPr="00BA404E" w14:paraId="52F4D78B" w14:textId="77777777" w:rsidTr="00BA404E">
        <w:trPr>
          <w:trHeight w:val="511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BDE787" w14:textId="77777777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  <w:t>Security Infrastructure (for example: Firewalls, Intrusion Detection Systems (IDS), Virus Monitoring Tools)</w:t>
            </w:r>
          </w:p>
        </w:tc>
        <w:tc>
          <w:tcPr>
            <w:tcW w:w="70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25A333" w14:textId="77777777" w:rsidR="00BA404E" w:rsidRPr="00BA404E" w:rsidRDefault="00BA404E" w:rsidP="00BA404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sz w:val="18"/>
                <w:szCs w:val="18"/>
              </w:rPr>
              <w:t>10 firewall, 1 IDS,2 Virus Monitoring Tool</w:t>
            </w:r>
          </w:p>
          <w:p w14:paraId="41682233" w14:textId="4DC8827E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18"/>
                <w:szCs w:val="18"/>
              </w:rPr>
            </w:pPr>
          </w:p>
        </w:tc>
      </w:tr>
      <w:tr w:rsidR="00BA404E" w:rsidRPr="00BA404E" w14:paraId="0866C8E8" w14:textId="77777777" w:rsidTr="00BA404E">
        <w:trPr>
          <w:trHeight w:val="1281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A1CFB9" w14:textId="77777777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Q2.</w:t>
            </w:r>
            <w:r w:rsidRPr="00BA404E"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  <w:t xml:space="preserve"> Does your organisation plan to procure any of the below enterprise applications or software, if yes, please provide information in the below format. </w:t>
            </w:r>
            <w:r w:rsidRPr="00BA404E"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  <w:br/>
            </w:r>
            <w:r w:rsidRPr="00BA404E"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  <w:br/>
              <w:t>Please note, if the applications you're planning to procure are not listed below then do mention them separately.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AABEC7" w14:textId="77777777" w:rsidR="00BA404E" w:rsidRPr="00BA404E" w:rsidRDefault="00BA404E" w:rsidP="00BA404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  <w:t xml:space="preserve">2024/25 Spend/Budget (£000) </w:t>
            </w:r>
          </w:p>
        </w:tc>
        <w:tc>
          <w:tcPr>
            <w:tcW w:w="34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65B893" w14:textId="77777777" w:rsidR="00BA404E" w:rsidRPr="00BA404E" w:rsidRDefault="00BA404E" w:rsidP="00BA404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  <w:t xml:space="preserve">2025/26 Spend/Budget (£000) </w:t>
            </w:r>
          </w:p>
        </w:tc>
      </w:tr>
      <w:tr w:rsidR="00BA404E" w:rsidRPr="00BA404E" w14:paraId="50C9506F" w14:textId="77777777" w:rsidTr="00BA404E">
        <w:trPr>
          <w:trHeight w:val="254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36162A" w14:textId="77777777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  <w:t>Content Management System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FD37B4" w14:textId="0CB80898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  <w:t>No</w:t>
            </w:r>
          </w:p>
        </w:tc>
        <w:tc>
          <w:tcPr>
            <w:tcW w:w="3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4EC431" w14:textId="77777777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  <w:t>No</w:t>
            </w:r>
          </w:p>
        </w:tc>
      </w:tr>
      <w:tr w:rsidR="00BA404E" w:rsidRPr="00BA404E" w14:paraId="2F57302A" w14:textId="77777777" w:rsidTr="00BA404E">
        <w:trPr>
          <w:trHeight w:val="254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1F9AD9" w14:textId="77777777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  <w:t>Supply Chain Management (SCM)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845F96" w14:textId="265A42FA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  <w:t>No</w:t>
            </w:r>
          </w:p>
        </w:tc>
        <w:tc>
          <w:tcPr>
            <w:tcW w:w="3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53AE6C" w14:textId="47C20ADE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  <w:t>No</w:t>
            </w:r>
          </w:p>
        </w:tc>
      </w:tr>
      <w:tr w:rsidR="00BA404E" w:rsidRPr="00BA404E" w14:paraId="6DC807C7" w14:textId="77777777" w:rsidTr="00BA404E">
        <w:trPr>
          <w:trHeight w:val="254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DF874F" w14:textId="77777777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  <w:t>Inventory Management Software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6C98D" w14:textId="64A67538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  <w:t>No</w:t>
            </w:r>
          </w:p>
        </w:tc>
        <w:tc>
          <w:tcPr>
            <w:tcW w:w="3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EF69F" w14:textId="57E1ABC8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  <w:t>No</w:t>
            </w:r>
          </w:p>
        </w:tc>
      </w:tr>
      <w:tr w:rsidR="00BA404E" w:rsidRPr="00BA404E" w14:paraId="09CC3F80" w14:textId="77777777" w:rsidTr="00BA404E">
        <w:trPr>
          <w:trHeight w:val="254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F4B37" w14:textId="77777777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  <w:t>Enterprise Asset Management (EAM) Software 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554270" w14:textId="133304E3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  <w:t>£40k</w:t>
            </w:r>
          </w:p>
        </w:tc>
        <w:tc>
          <w:tcPr>
            <w:tcW w:w="3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2AB23" w14:textId="77777777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  <w:t>£40k</w:t>
            </w:r>
          </w:p>
        </w:tc>
      </w:tr>
      <w:tr w:rsidR="00BA404E" w:rsidRPr="00BA404E" w14:paraId="11C3D89D" w14:textId="77777777" w:rsidTr="00BA404E">
        <w:trPr>
          <w:trHeight w:val="254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ACC68C" w14:textId="77777777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  <w:t>Business Intelligence Systems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4F9F6C" w14:textId="77777777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</w:pPr>
          </w:p>
          <w:p w14:paraId="44FC6D86" w14:textId="23027BAF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  <w:t>No</w:t>
            </w:r>
          </w:p>
          <w:p w14:paraId="2E49D9C7" w14:textId="438E4BBD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</w:pPr>
          </w:p>
        </w:tc>
        <w:tc>
          <w:tcPr>
            <w:tcW w:w="3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476F1" w14:textId="180C6B9D" w:rsidR="00BA404E" w:rsidRPr="00BA404E" w:rsidRDefault="008E20E5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</w:pPr>
            <w:del w:id="0" w:author="Gareth Westlake (Swansea Bay UHB - Digital Services)" w:date="2024-09-19T08:37:00Z">
              <w:r w:rsidDel="008B1887">
                <w:rPr>
                  <w:rFonts w:ascii="Verdana" w:eastAsia="Times New Roman" w:hAnsi="Verdana" w:cs="Calibri"/>
                  <w:color w:val="000000"/>
                  <w:sz w:val="18"/>
                  <w:szCs w:val="18"/>
                </w:rPr>
                <w:delText>£</w:delText>
              </w:r>
              <w:r w:rsidR="00BA404E" w:rsidRPr="00BA404E" w:rsidDel="008B1887">
                <w:rPr>
                  <w:rFonts w:ascii="Verdana" w:eastAsia="Times New Roman" w:hAnsi="Verdana" w:cs="Calibri"/>
                  <w:color w:val="000000"/>
                  <w:sz w:val="18"/>
                  <w:szCs w:val="18"/>
                </w:rPr>
                <w:delText>454</w:delText>
              </w:r>
            </w:del>
            <w:ins w:id="1" w:author="Gareth Westlake (Swansea Bay UHB - Digital Services)" w:date="2024-09-19T08:37:00Z">
              <w:r w:rsidR="008B1887">
                <w:rPr>
                  <w:rFonts w:ascii="Verdana" w:eastAsia="Times New Roman" w:hAnsi="Verdana" w:cs="Calibri"/>
                  <w:color w:val="000000"/>
                  <w:sz w:val="18"/>
                  <w:szCs w:val="18"/>
                </w:rPr>
                <w:t>No</w:t>
              </w:r>
            </w:ins>
          </w:p>
        </w:tc>
      </w:tr>
      <w:tr w:rsidR="00BA404E" w:rsidRPr="00BA404E" w14:paraId="4794EE35" w14:textId="77777777" w:rsidTr="00BA404E">
        <w:trPr>
          <w:trHeight w:val="498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3DE6D6" w14:textId="77777777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  <w:t>Other software/apps (mention the name of the software)</w:t>
            </w:r>
          </w:p>
          <w:p w14:paraId="2159C971" w14:textId="43FDBCB9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A38E13" w14:textId="77777777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</w:pPr>
          </w:p>
          <w:p w14:paraId="1EBE348F" w14:textId="79CD9394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  <w:t>No</w:t>
            </w:r>
          </w:p>
          <w:p w14:paraId="67A1C489" w14:textId="77777777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</w:pPr>
          </w:p>
          <w:p w14:paraId="0C91B5B1" w14:textId="01F32366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</w:pPr>
          </w:p>
        </w:tc>
        <w:tc>
          <w:tcPr>
            <w:tcW w:w="3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389430" w14:textId="77777777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  <w:t>No</w:t>
            </w:r>
          </w:p>
          <w:p w14:paraId="6F8B61B6" w14:textId="77777777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</w:pPr>
          </w:p>
          <w:p w14:paraId="4CF3FF46" w14:textId="3F99B367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</w:pPr>
          </w:p>
        </w:tc>
      </w:tr>
      <w:tr w:rsidR="00BA404E" w:rsidRPr="00BA404E" w14:paraId="16B6281F" w14:textId="77777777" w:rsidTr="00BA404E">
        <w:trPr>
          <w:trHeight w:val="564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C3E53B" w14:textId="77777777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</w:p>
          <w:p w14:paraId="48B9769C" w14:textId="77777777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</w:p>
          <w:p w14:paraId="657C23F6" w14:textId="77777777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</w:p>
          <w:p w14:paraId="378BAAE4" w14:textId="0E080A34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lastRenderedPageBreak/>
              <w:t>Q3</w:t>
            </w:r>
            <w:r w:rsidRPr="00BA404E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20"/>
                <w:szCs w:val="20"/>
              </w:rPr>
              <w:t>.</w:t>
            </w:r>
            <w:r w:rsidRPr="00BA404E"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  <w:t xml:space="preserve"> Do you have any plans to procure End user devices (desktop/laptop/tablet/mobile phones etc)? if yes, please provide information in the below format.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85376E" w14:textId="77777777" w:rsidR="00BA404E" w:rsidRPr="00BA404E" w:rsidRDefault="00BA404E" w:rsidP="00BA404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</w:p>
          <w:p w14:paraId="3498EF27" w14:textId="77777777" w:rsidR="00BA404E" w:rsidRPr="00BA404E" w:rsidRDefault="00BA404E" w:rsidP="00BA404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</w:p>
          <w:p w14:paraId="3BFB78B6" w14:textId="77777777" w:rsidR="00BA404E" w:rsidRPr="00BA404E" w:rsidRDefault="00BA404E" w:rsidP="00BA404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</w:p>
          <w:p w14:paraId="33CFD60B" w14:textId="77777777" w:rsidR="00BA404E" w:rsidRPr="00BA404E" w:rsidRDefault="00BA404E" w:rsidP="00BA404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</w:p>
          <w:p w14:paraId="3E1A4C77" w14:textId="77777777" w:rsidR="00BA404E" w:rsidRPr="00BA404E" w:rsidRDefault="00BA404E" w:rsidP="00BA404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</w:p>
          <w:p w14:paraId="0427CAF1" w14:textId="5D3B117A" w:rsidR="00BA404E" w:rsidRPr="00BA404E" w:rsidRDefault="00BA404E" w:rsidP="00BA404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  <w:t xml:space="preserve">2024/25 Spend/Budget (£000) </w:t>
            </w:r>
          </w:p>
        </w:tc>
        <w:tc>
          <w:tcPr>
            <w:tcW w:w="34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1CBE97" w14:textId="77777777" w:rsidR="00BA404E" w:rsidRPr="00BA404E" w:rsidRDefault="00BA404E" w:rsidP="00BA404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</w:p>
          <w:p w14:paraId="42D5121B" w14:textId="77777777" w:rsidR="00BA404E" w:rsidRPr="00BA404E" w:rsidRDefault="00BA404E" w:rsidP="00BA404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</w:p>
          <w:p w14:paraId="294BF46D" w14:textId="77777777" w:rsidR="00BA404E" w:rsidRPr="00BA404E" w:rsidRDefault="00BA404E" w:rsidP="00BA404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</w:p>
          <w:p w14:paraId="51174ACC" w14:textId="77777777" w:rsidR="00BA404E" w:rsidRPr="00BA404E" w:rsidRDefault="00BA404E" w:rsidP="00BA404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</w:p>
          <w:p w14:paraId="027BAA25" w14:textId="77777777" w:rsidR="00BA404E" w:rsidRPr="00BA404E" w:rsidRDefault="00BA404E" w:rsidP="00BA404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</w:p>
          <w:p w14:paraId="05A143E4" w14:textId="059D66C1" w:rsidR="00BA404E" w:rsidRPr="00BA404E" w:rsidRDefault="00BA404E" w:rsidP="00BA404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  <w:t xml:space="preserve">2025/26 Spend/Budget (£000) </w:t>
            </w:r>
          </w:p>
        </w:tc>
      </w:tr>
      <w:tr w:rsidR="00BA404E" w:rsidRPr="00BA404E" w14:paraId="0CB42470" w14:textId="77777777" w:rsidTr="00BA404E">
        <w:trPr>
          <w:trHeight w:val="564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2DD9C4" w14:textId="77777777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  <w:lastRenderedPageBreak/>
              <w:t>Desktops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08305C" w14:textId="5B984C15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  <w:t>Yes, but no budget allocated as yet</w:t>
            </w:r>
          </w:p>
        </w:tc>
        <w:tc>
          <w:tcPr>
            <w:tcW w:w="3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34126F" w14:textId="5D9E7EB9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  <w:t>Yes, but no budget allocated as yet</w:t>
            </w:r>
          </w:p>
        </w:tc>
      </w:tr>
      <w:tr w:rsidR="00BA404E" w:rsidRPr="00BA404E" w14:paraId="312E2E02" w14:textId="77777777" w:rsidTr="00BA404E">
        <w:trPr>
          <w:trHeight w:val="564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E696C1" w14:textId="77777777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  <w:t>Laptops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32618D" w14:textId="2528B750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  <w:t>Yes, but no budget allocated as yet</w:t>
            </w:r>
          </w:p>
        </w:tc>
        <w:tc>
          <w:tcPr>
            <w:tcW w:w="3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D52660" w14:textId="665640AB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  <w:t>Yes, but no budget allocated as yet</w:t>
            </w:r>
          </w:p>
        </w:tc>
      </w:tr>
      <w:tr w:rsidR="00BA404E" w:rsidRPr="00BA404E" w14:paraId="5986EDE5" w14:textId="77777777" w:rsidTr="00BA404E">
        <w:trPr>
          <w:trHeight w:val="281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A7C33D" w14:textId="77777777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  <w:t>Mobile Phones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F9E40F" w14:textId="77777777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  <w:t>£140,000</w:t>
            </w:r>
          </w:p>
        </w:tc>
        <w:tc>
          <w:tcPr>
            <w:tcW w:w="3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AEF8AE" w14:textId="77777777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  <w:t>£140,000</w:t>
            </w:r>
          </w:p>
        </w:tc>
      </w:tr>
      <w:tr w:rsidR="00BA404E" w:rsidRPr="00BA404E" w14:paraId="6A93B44A" w14:textId="77777777" w:rsidTr="00BA404E">
        <w:trPr>
          <w:trHeight w:val="564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615D5C" w14:textId="77777777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  <w:t>Tablets and Others (Please specify, if Others)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474CDE" w14:textId="324623C6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  <w:t>Yes, but no budget allocated as yet</w:t>
            </w:r>
          </w:p>
        </w:tc>
        <w:tc>
          <w:tcPr>
            <w:tcW w:w="3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5CAE33" w14:textId="76817ADE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  <w:t>Yes, but no budget allocated as yet</w:t>
            </w:r>
          </w:p>
        </w:tc>
      </w:tr>
      <w:tr w:rsidR="00BA404E" w:rsidRPr="00BA404E" w14:paraId="1ACCD47F" w14:textId="77777777" w:rsidTr="00BA404E">
        <w:trPr>
          <w:trHeight w:val="578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1F3B43" w14:textId="77777777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b/>
                <w:bCs/>
                <w:color w:val="000000"/>
                <w:sz w:val="20"/>
                <w:szCs w:val="20"/>
              </w:rPr>
              <w:t>Q4</w:t>
            </w:r>
            <w:r w:rsidRPr="00BA404E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.</w:t>
            </w:r>
            <w:r w:rsidRPr="00BA404E"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  <w:t xml:space="preserve"> Do you have any plans to procure below services/</w:t>
            </w:r>
            <w:proofErr w:type="spellStart"/>
            <w:r w:rsidRPr="00BA404E"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  <w:t>softwares</w:t>
            </w:r>
            <w:proofErr w:type="spellEnd"/>
            <w:r w:rsidRPr="00BA404E"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  <w:t xml:space="preserve">? if yes, please provide information in the below format. 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311D61" w14:textId="77777777" w:rsidR="00BA404E" w:rsidRPr="00BA404E" w:rsidRDefault="00BA404E" w:rsidP="00BA404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  <w:t xml:space="preserve">2024/25 Spend/Budget (£000) </w:t>
            </w:r>
          </w:p>
        </w:tc>
        <w:tc>
          <w:tcPr>
            <w:tcW w:w="34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40FA3E" w14:textId="77777777" w:rsidR="00BA404E" w:rsidRPr="00BA404E" w:rsidRDefault="00BA404E" w:rsidP="00BA404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  <w:t xml:space="preserve">2025/26 Spend/Budget (£000) </w:t>
            </w:r>
          </w:p>
        </w:tc>
      </w:tr>
      <w:tr w:rsidR="00BA404E" w:rsidRPr="00BA404E" w14:paraId="76EC98D6" w14:textId="77777777" w:rsidTr="00BA404E">
        <w:trPr>
          <w:trHeight w:val="288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00D9EA" w14:textId="77777777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  <w:t>Artificial Intelligence (AI)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B4AE51" w14:textId="77777777" w:rsidR="00BA404E" w:rsidRPr="00BA404E" w:rsidRDefault="00BA404E" w:rsidP="00BA404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  <w:t>No</w:t>
            </w:r>
          </w:p>
        </w:tc>
        <w:tc>
          <w:tcPr>
            <w:tcW w:w="3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9017C5" w14:textId="77777777" w:rsidR="00BA404E" w:rsidRPr="00BA404E" w:rsidRDefault="00BA404E" w:rsidP="00BA404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  <w:t>No</w:t>
            </w:r>
          </w:p>
        </w:tc>
      </w:tr>
      <w:tr w:rsidR="00BA404E" w:rsidRPr="00BA404E" w14:paraId="7AAF23F1" w14:textId="77777777" w:rsidTr="00BA404E">
        <w:trPr>
          <w:trHeight w:val="288"/>
        </w:trPr>
        <w:tc>
          <w:tcPr>
            <w:tcW w:w="43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B03363" w14:textId="77777777" w:rsidR="00BA404E" w:rsidRPr="00BA404E" w:rsidRDefault="00BA404E" w:rsidP="00BA404E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</w:rPr>
              <w:t>Cyber Security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B061AA" w14:textId="77777777" w:rsidR="00BA404E" w:rsidRPr="00BA404E" w:rsidRDefault="00BA404E" w:rsidP="00BA404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  <w:t>No</w:t>
            </w:r>
          </w:p>
        </w:tc>
        <w:tc>
          <w:tcPr>
            <w:tcW w:w="3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9F849B" w14:textId="77777777" w:rsidR="00BA404E" w:rsidRPr="00BA404E" w:rsidRDefault="00BA404E" w:rsidP="00BA404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</w:pPr>
            <w:r w:rsidRPr="00BA404E">
              <w:rPr>
                <w:rFonts w:ascii="Verdana" w:eastAsia="Times New Roman" w:hAnsi="Verdana" w:cs="Calibri"/>
                <w:color w:val="000000"/>
                <w:sz w:val="18"/>
                <w:szCs w:val="18"/>
              </w:rPr>
              <w:t>No</w:t>
            </w:r>
          </w:p>
        </w:tc>
      </w:tr>
    </w:tbl>
    <w:p w14:paraId="75970B72" w14:textId="1855E63B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1B1FFF8F" w14:textId="77777777" w:rsidR="00421E7F" w:rsidRPr="00A10460" w:rsidRDefault="00421E7F" w:rsidP="00B5559E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E60EA" w14:textId="77777777" w:rsidR="005029F2" w:rsidRDefault="005029F2" w:rsidP="005029F2">
    <w:pPr>
      <w:pStyle w:val="Footer"/>
    </w:pPr>
  </w:p>
  <w:p w14:paraId="19D926D2" w14:textId="77777777" w:rsidR="005029F2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CDEE189" wp14:editId="3D7F31F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3AB307A1" w14:textId="77777777" w:rsidR="005029F2" w:rsidRPr="002B2CF6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2" w:name="_Hlk168407067"/>
    <w:bookmarkStart w:id="3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2"/>
    <w:bookmarkEnd w:id="3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 xmlns:oel="http://schemas.microsoft.com/office/2019/extlst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Un Porthfa Talbot, Parc Ynni,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6424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2642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6426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26427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Gareth Westlake (Swansea Bay UHB - Digital Services)">
    <w15:presenceInfo w15:providerId="AD" w15:userId="S::Gareth.Westlake@wales.nhs.uk::10c8bfaa-2453-4b04-994f-08819021afed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B2746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029F2"/>
    <w:rsid w:val="00515924"/>
    <w:rsid w:val="005317D4"/>
    <w:rsid w:val="00534D7A"/>
    <w:rsid w:val="00553E1D"/>
    <w:rsid w:val="005925B8"/>
    <w:rsid w:val="0059485C"/>
    <w:rsid w:val="005C5A54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8B1887"/>
    <w:rsid w:val="008C1674"/>
    <w:rsid w:val="008E20E5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5559E"/>
    <w:rsid w:val="00B61DE2"/>
    <w:rsid w:val="00B73D24"/>
    <w:rsid w:val="00B82C9E"/>
    <w:rsid w:val="00B8458F"/>
    <w:rsid w:val="00BA404E"/>
    <w:rsid w:val="00BB4931"/>
    <w:rsid w:val="00BC67E1"/>
    <w:rsid w:val="00C021A4"/>
    <w:rsid w:val="00C050BE"/>
    <w:rsid w:val="00C75A00"/>
    <w:rsid w:val="00CA07E3"/>
    <w:rsid w:val="00CA7BCF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8E20E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E20E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E20E5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E20E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E20E5"/>
    <w:rPr>
      <w:b/>
      <w:bCs/>
    </w:rPr>
  </w:style>
  <w:style w:type="paragraph" w:styleId="Revision">
    <w:name w:val="Revision"/>
    <w:hidden/>
    <w:uiPriority w:val="99"/>
    <w:semiHidden/>
    <w:rsid w:val="008B1887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63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8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77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32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52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EAC08A-090F-4B76-A6C7-0C8FF35273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0</TotalTime>
  <Pages>2</Pages>
  <Words>348</Words>
  <Characters>2040</Characters>
  <Application>Microsoft Office Word</Application>
  <DocSecurity>4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</cp:revision>
  <cp:lastPrinted>2019-03-26T11:11:00Z</cp:lastPrinted>
  <dcterms:created xsi:type="dcterms:W3CDTF">2024-09-23T09:11:00Z</dcterms:created>
  <dcterms:modified xsi:type="dcterms:W3CDTF">2024-09-23T09:11:00Z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28de350fd0de65a5cbdcec5b5e8eda68a792c57595f8fdd55cb1cd520eb16d30</vt:lpwstr>
  </property>
</Properties>
</file>