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DD2C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15CEEF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2102E" wp14:editId="4DE389A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BF02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1F4C" w:rsidRPr="00B31F4C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24-A-001</w:t>
                            </w:r>
                          </w:p>
                          <w:p w14:paraId="2C7C8944" w14:textId="77777777" w:rsidR="00DC7FA9" w:rsidRDefault="00DC7FA9" w:rsidP="00DC7FA9"/>
                          <w:p w14:paraId="40AAD1DD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441F52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772102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B10BF02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31F4C" w:rsidRPr="00B31F4C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24-A-001</w:t>
                      </w:r>
                    </w:p>
                    <w:p w14:paraId="2C7C8944" w14:textId="77777777" w:rsidR="00DC7FA9" w:rsidRDefault="00DC7FA9" w:rsidP="00DC7FA9"/>
                    <w:p w14:paraId="40AAD1DD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441F52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487A8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8919676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4460BA7" w14:textId="77777777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 xml:space="preserve">Do you carry out Hysterosalpingogram (HSG) within your </w:t>
      </w:r>
      <w:r w:rsidR="006C64BA">
        <w:rPr>
          <w:rFonts w:ascii="Verdana" w:eastAsia="Times New Roman" w:hAnsi="Verdana" w:cs="Calibri Light"/>
          <w:b/>
          <w:sz w:val="22"/>
          <w:szCs w:val="22"/>
        </w:rPr>
        <w:t>health board</w:t>
      </w:r>
      <w:r w:rsidRPr="00B31F4C">
        <w:rPr>
          <w:rFonts w:ascii="Verdana" w:eastAsia="Times New Roman" w:hAnsi="Verdana" w:cs="Calibri Light"/>
          <w:b/>
          <w:sz w:val="22"/>
          <w:szCs w:val="22"/>
        </w:rPr>
        <w:t>?</w:t>
      </w:r>
    </w:p>
    <w:p w14:paraId="7E39D6E3" w14:textId="77777777" w:rsid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>No</w:t>
      </w:r>
    </w:p>
    <w:p w14:paraId="0BF5BEC6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</w:p>
    <w:p w14:paraId="6DA47297" w14:textId="77777777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>If so, how many on average per year?</w:t>
      </w:r>
    </w:p>
    <w:p w14:paraId="58CD01B1" w14:textId="77777777" w:rsid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>Not applicable</w:t>
      </w:r>
    </w:p>
    <w:p w14:paraId="4BC6C070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</w:p>
    <w:p w14:paraId="22D15A10" w14:textId="77777777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 xml:space="preserve">Are you using Water Based or Oil Based contrast media for HSG? </w:t>
      </w:r>
    </w:p>
    <w:p w14:paraId="5478D554" w14:textId="77777777" w:rsidR="00B31F4C" w:rsidRDefault="00B31F4C" w:rsidP="00B31F4C">
      <w:pPr>
        <w:spacing w:before="0" w:after="0" w:line="240" w:lineRule="auto"/>
        <w:ind w:left="720" w:right="0"/>
        <w:rPr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 xml:space="preserve">Not applicable </w:t>
      </w:r>
    </w:p>
    <w:p w14:paraId="3A9CD63A" w14:textId="77777777" w:rsidR="00B31F4C" w:rsidRPr="00B31F4C" w:rsidRDefault="00B31F4C" w:rsidP="00B31F4C">
      <w:pPr>
        <w:spacing w:before="0" w:after="0" w:line="240" w:lineRule="auto"/>
        <w:ind w:left="720" w:right="0"/>
        <w:rPr>
          <w:rFonts w:ascii="Verdana" w:eastAsia="Times New Roman" w:hAnsi="Verdana" w:cs="Calibri Light"/>
          <w:sz w:val="22"/>
          <w:szCs w:val="22"/>
        </w:rPr>
      </w:pPr>
    </w:p>
    <w:p w14:paraId="2DD33953" w14:textId="77777777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>Which HCP is carrying out the HSG’s?</w:t>
      </w:r>
    </w:p>
    <w:p w14:paraId="1B4AFF38" w14:textId="77777777" w:rsid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 xml:space="preserve">Not applicable </w:t>
      </w:r>
    </w:p>
    <w:p w14:paraId="272DC78F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</w:p>
    <w:p w14:paraId="224D85FA" w14:textId="77777777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 xml:space="preserve">Do you carry out </w:t>
      </w:r>
      <w:proofErr w:type="spellStart"/>
      <w:r w:rsidRPr="00B31F4C">
        <w:rPr>
          <w:rFonts w:ascii="Verdana" w:eastAsia="Times New Roman" w:hAnsi="Verdana" w:cs="Calibri Light"/>
          <w:b/>
          <w:sz w:val="22"/>
          <w:szCs w:val="22"/>
        </w:rPr>
        <w:t>Hysterosalpingo</w:t>
      </w:r>
      <w:proofErr w:type="spellEnd"/>
      <w:r w:rsidRPr="00B31F4C">
        <w:rPr>
          <w:rFonts w:ascii="Verdana" w:eastAsia="Times New Roman" w:hAnsi="Verdana" w:cs="Calibri Light"/>
          <w:b/>
          <w:sz w:val="22"/>
          <w:szCs w:val="22"/>
        </w:rPr>
        <w:t xml:space="preserve"> contrast sonography (</w:t>
      </w:r>
      <w:proofErr w:type="spellStart"/>
      <w:r w:rsidRPr="00B31F4C">
        <w:rPr>
          <w:rFonts w:ascii="Verdana" w:eastAsia="Times New Roman" w:hAnsi="Verdana" w:cs="Calibri Light"/>
          <w:b/>
          <w:sz w:val="22"/>
          <w:szCs w:val="22"/>
        </w:rPr>
        <w:t>HyCoSy</w:t>
      </w:r>
      <w:proofErr w:type="spellEnd"/>
      <w:r w:rsidRPr="00B31F4C">
        <w:rPr>
          <w:rFonts w:ascii="Verdana" w:eastAsia="Times New Roman" w:hAnsi="Verdana" w:cs="Calibri Light"/>
          <w:b/>
          <w:sz w:val="22"/>
          <w:szCs w:val="22"/>
        </w:rPr>
        <w:t>)?</w:t>
      </w:r>
    </w:p>
    <w:p w14:paraId="1319972C" w14:textId="77777777" w:rsid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>Yes</w:t>
      </w:r>
    </w:p>
    <w:p w14:paraId="57C9342C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</w:p>
    <w:p w14:paraId="5CE356DF" w14:textId="77777777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>If so, how many on average per year?</w:t>
      </w:r>
    </w:p>
    <w:p w14:paraId="18888F84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  <w:r w:rsidRPr="00B31F4C">
        <w:rPr>
          <w:rFonts w:ascii="Verdana" w:eastAsia="Times New Roman" w:hAnsi="Verdana" w:cs="Calibri Light"/>
          <w:sz w:val="22"/>
          <w:szCs w:val="22"/>
        </w:rPr>
        <w:t xml:space="preserve">100 – 110 on average per year </w:t>
      </w:r>
    </w:p>
    <w:p w14:paraId="49F68103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</w:p>
    <w:p w14:paraId="10C02390" w14:textId="77777777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 xml:space="preserve">Are you using Water Based or Oil Based contrast media for HSG? </w:t>
      </w:r>
    </w:p>
    <w:p w14:paraId="36210C20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sz w:val="22"/>
          <w:szCs w:val="22"/>
        </w:rPr>
      </w:pPr>
      <w:r w:rsidRPr="00B31F4C">
        <w:rPr>
          <w:rFonts w:ascii="Verdana" w:eastAsia="Times New Roman" w:hAnsi="Verdana" w:cs="Calibri Light"/>
          <w:sz w:val="22"/>
          <w:szCs w:val="22"/>
        </w:rPr>
        <w:t xml:space="preserve">Water based media </w:t>
      </w:r>
    </w:p>
    <w:p w14:paraId="2CDB0609" w14:textId="77777777" w:rsidR="00B31F4C" w:rsidRPr="00B31F4C" w:rsidRDefault="00B31F4C" w:rsidP="00B31F4C">
      <w:pPr>
        <w:spacing w:before="0" w:after="0" w:line="240" w:lineRule="auto"/>
        <w:ind w:left="770" w:right="0"/>
        <w:rPr>
          <w:rFonts w:ascii="Verdana" w:eastAsia="Times New Roman" w:hAnsi="Verdana" w:cs="Calibri Light"/>
          <w:b/>
          <w:sz w:val="22"/>
          <w:szCs w:val="22"/>
        </w:rPr>
      </w:pPr>
    </w:p>
    <w:p w14:paraId="69835C03" w14:textId="6207FE23" w:rsidR="00B31F4C" w:rsidRDefault="00B31F4C" w:rsidP="00B31F4C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 Light"/>
          <w:b/>
          <w:sz w:val="22"/>
          <w:szCs w:val="22"/>
        </w:rPr>
      </w:pPr>
      <w:r w:rsidRPr="00B31F4C">
        <w:rPr>
          <w:rFonts w:ascii="Verdana" w:eastAsia="Times New Roman" w:hAnsi="Verdana" w:cs="Calibri Light"/>
          <w:b/>
          <w:sz w:val="22"/>
          <w:szCs w:val="22"/>
        </w:rPr>
        <w:t xml:space="preserve">Which HCP is carrying out the </w:t>
      </w:r>
      <w:proofErr w:type="spellStart"/>
      <w:r w:rsidR="00E855FD">
        <w:rPr>
          <w:rFonts w:ascii="Verdana" w:eastAsia="Times New Roman" w:hAnsi="Verdana" w:cs="Calibri Light"/>
          <w:b/>
          <w:sz w:val="22"/>
          <w:szCs w:val="22"/>
        </w:rPr>
        <w:t>HyCo</w:t>
      </w:r>
      <w:r w:rsidR="0058410B">
        <w:rPr>
          <w:rFonts w:ascii="Verdana" w:eastAsia="Times New Roman" w:hAnsi="Verdana" w:cs="Calibri Light"/>
          <w:b/>
          <w:sz w:val="22"/>
          <w:szCs w:val="22"/>
        </w:rPr>
        <w:t>S</w:t>
      </w:r>
      <w:bookmarkStart w:id="0" w:name="_GoBack"/>
      <w:bookmarkEnd w:id="0"/>
      <w:r w:rsidR="00E855FD">
        <w:rPr>
          <w:rFonts w:ascii="Verdana" w:eastAsia="Times New Roman" w:hAnsi="Verdana" w:cs="Calibri Light"/>
          <w:b/>
          <w:sz w:val="22"/>
          <w:szCs w:val="22"/>
        </w:rPr>
        <w:t>y</w:t>
      </w:r>
      <w:proofErr w:type="spellEnd"/>
      <w:r w:rsidR="0058410B">
        <w:rPr>
          <w:rFonts w:ascii="Verdana" w:eastAsia="Times New Roman" w:hAnsi="Verdana" w:cs="Calibri Light"/>
          <w:b/>
          <w:sz w:val="22"/>
          <w:szCs w:val="22"/>
        </w:rPr>
        <w:t>?</w:t>
      </w:r>
    </w:p>
    <w:p w14:paraId="6F6DC9A3" w14:textId="7D1F173A" w:rsidR="00B31F4C" w:rsidRPr="00B31F4C" w:rsidDel="00E855FD" w:rsidRDefault="00E855FD" w:rsidP="00B31F4C">
      <w:pPr>
        <w:spacing w:before="0" w:after="0" w:line="240" w:lineRule="auto"/>
        <w:ind w:left="770" w:right="0"/>
        <w:rPr>
          <w:del w:id="1" w:author="Jo Williams (Swansea Bay UHB - Women's Health &amp; Ophthalmology)" w:date="2024-01-22T09:32:00Z"/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>Consultant Gynaecologist</w:t>
      </w:r>
      <w:r w:rsidR="001262B2">
        <w:rPr>
          <w:rFonts w:ascii="Verdana" w:eastAsia="Times New Roman" w:hAnsi="Verdana" w:cs="Calibri Light"/>
          <w:sz w:val="22"/>
          <w:szCs w:val="22"/>
        </w:rPr>
        <w:t>s</w:t>
      </w:r>
    </w:p>
    <w:p w14:paraId="036AB370" w14:textId="2148975A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2F728556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4D0D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F16BFB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4F61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8AD0D6F" wp14:editId="71E901C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7C24A04" w14:textId="3E8CB564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96D3E">
      <w:rPr>
        <w:noProof/>
      </w:rPr>
      <w:t>2</w:t>
    </w:r>
    <w:r w:rsidR="00795AD1" w:rsidRPr="00795AD1">
      <w:rPr>
        <w:noProof/>
      </w:rPr>
      <w:fldChar w:fldCharType="end"/>
    </w:r>
  </w:p>
  <w:p w14:paraId="039E5DF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696D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FD77ACF" wp14:editId="688F432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969AC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7BC1C0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68D308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18BBD6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8ED024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7AC3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717C92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D576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2F576A6" wp14:editId="6DD58BD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32A53" wp14:editId="5B5B7D0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A2C09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BC446CA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3DC819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D65096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827669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4632A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1A2C09E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BC446CA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43DC819C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D65096C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2827669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8BDD20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4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04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04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04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F8E6B07"/>
    <w:multiLevelType w:val="hybridMultilevel"/>
    <w:tmpl w:val="89DE704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o Williams (Swansea Bay UHB - Women's Health &amp; Ophthalmology)">
    <w15:presenceInfo w15:providerId="AD" w15:userId="S::Jo.Williams@wales.nhs.uk::f71340fe-161c-4d15-bde8-f2e22f2921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62B2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8410B"/>
    <w:rsid w:val="005925B8"/>
    <w:rsid w:val="005F0E79"/>
    <w:rsid w:val="00602EE5"/>
    <w:rsid w:val="006137E4"/>
    <w:rsid w:val="00635BDA"/>
    <w:rsid w:val="006564DF"/>
    <w:rsid w:val="00684641"/>
    <w:rsid w:val="006C4048"/>
    <w:rsid w:val="006C64BA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A33B7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96D3E"/>
    <w:rsid w:val="00AB4D54"/>
    <w:rsid w:val="00AF0E8B"/>
    <w:rsid w:val="00AF691A"/>
    <w:rsid w:val="00B31F4C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64E20"/>
    <w:rsid w:val="00E817B3"/>
    <w:rsid w:val="00E855FD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06B4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A3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33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33B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3B7"/>
    <w:rPr>
      <w:b/>
      <w:bCs/>
    </w:rPr>
  </w:style>
  <w:style w:type="paragraph" w:styleId="Revision">
    <w:name w:val="Revision"/>
    <w:hidden/>
    <w:uiPriority w:val="99"/>
    <w:semiHidden/>
    <w:rsid w:val="00E855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D021E-D75C-4509-9DE3-12282BC0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3</cp:revision>
  <cp:lastPrinted>2019-03-26T11:11:00Z</cp:lastPrinted>
  <dcterms:created xsi:type="dcterms:W3CDTF">2024-01-22T11:39:00Z</dcterms:created>
  <dcterms:modified xsi:type="dcterms:W3CDTF">2024-01-22T11:39:00Z</dcterms:modified>
</cp:coreProperties>
</file>